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76ACC7F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A37821"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A37821"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A37821"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A37821"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overlapping of more than two PUCCHs/PUSCHs with same and different priorities, two options should be considered for muliplexings:</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lastRenderedPageBreak/>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lastRenderedPageBreak/>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w:t>
            </w:r>
            <w:r w:rsidR="0038367A">
              <w:rPr>
                <w:rFonts w:eastAsia="宋体"/>
                <w:szCs w:val="20"/>
                <w:lang w:eastAsia="zh-CN"/>
              </w:rPr>
              <w:lastRenderedPageBreak/>
              <w:t xml:space="preserve">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w:t>
            </w:r>
            <w:r>
              <w:rPr>
                <w:rFonts w:eastAsia="宋体"/>
                <w:szCs w:val="20"/>
                <w:lang w:eastAsia="zh-CN"/>
              </w:rPr>
              <w:lastRenderedPageBreak/>
              <w:t>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lastRenderedPageBreak/>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lastRenderedPageBreak/>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 xml:space="preserve">The intention of the first proposal is to reuse Rel-15 multiplexing pseudo code defined in </w:t>
            </w:r>
            <w:r>
              <w:rPr>
                <w:rFonts w:eastAsia="宋体"/>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宋体"/>
                <w:szCs w:val="20"/>
                <w:lang w:eastAsia="zh-CN"/>
              </w:rPr>
              <w:lastRenderedPageBreak/>
              <w:t>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宋体"/>
                <w:szCs w:val="20"/>
                <w:lang w:eastAsia="zh-CN"/>
              </w:rPr>
              <w:lastRenderedPageBreak/>
              <w:t>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6"/>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6"/>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6"/>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w:t>
            </w:r>
            <w:r>
              <w:rPr>
                <w:rFonts w:eastAsia="宋体"/>
                <w:szCs w:val="20"/>
                <w:lang w:eastAsia="zh-CN"/>
              </w:rPr>
              <w:lastRenderedPageBreak/>
              <w:t xml:space="preserve">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lastRenderedPageBreak/>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lastRenderedPageBreak/>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r>
              <w:rPr>
                <w:rFonts w:eastAsia="宋体" w:hint="eastAsia"/>
                <w:lang w:eastAsia="zh-CN"/>
              </w:rPr>
              <w:t>Spreadtrum</w:t>
            </w:r>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宋体"/>
                <w:szCs w:val="20"/>
                <w:lang w:eastAsia="zh-CN"/>
              </w:rPr>
              <w:t xml:space="preserve">) or Rel-16 rules (first </w:t>
            </w:r>
            <w:r w:rsidRPr="00321AAA">
              <w:rPr>
                <w:rFonts w:eastAsia="DengXian"/>
                <w:szCs w:val="20"/>
              </w:rPr>
              <w:t xml:space="preserve">resolve </w:t>
            </w:r>
            <w:r w:rsidRPr="00321AAA">
              <w:rPr>
                <w:rFonts w:eastAsia="DengXian"/>
                <w:szCs w:val="20"/>
              </w:rPr>
              <w:lastRenderedPageBreak/>
              <w:t xml:space="preserve">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DengXian"/>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宋体"/>
                <w:szCs w:val="20"/>
              </w:rPr>
              <w:t>resolve overlapping</w:t>
            </w:r>
            <w:r w:rsidRPr="00321AAA">
              <w:rPr>
                <w:rFonts w:eastAsia="DengXian"/>
                <w:szCs w:val="20"/>
              </w:rPr>
              <w:t xml:space="preserve"> PUCCHs and/or PUSCHs with the same priority; Step 2: </w:t>
            </w:r>
            <w:r w:rsidRPr="00321AAA">
              <w:rPr>
                <w:rFonts w:eastAsia="宋体"/>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w:t>
            </w:r>
            <w:r>
              <w:rPr>
                <w:rFonts w:eastAsia="宋体"/>
                <w:szCs w:val="20"/>
                <w:lang w:eastAsia="zh-CN"/>
              </w:rPr>
              <w:lastRenderedPageBreak/>
              <w:t>LP PUCCH, etc)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DengXian"/>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宋体"/>
                <w:szCs w:val="20"/>
              </w:rPr>
              <w:t>resolve overlapping</w:t>
            </w:r>
            <w:r w:rsidRPr="00321AAA">
              <w:rPr>
                <w:rFonts w:eastAsia="DengXian"/>
                <w:szCs w:val="20"/>
              </w:rPr>
              <w:t xml:space="preserve"> PUCCHs and/or PUSCHs with the same priority; Step 2: </w:t>
            </w:r>
            <w:r w:rsidRPr="00321AAA">
              <w:rPr>
                <w:rFonts w:eastAsia="宋体"/>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 xml:space="preserve">Avoid UCI dropping in some cases, e.g., in the case of HP SR with PF0, HP HARQ-ACK with PF1 and LP </w:t>
            </w:r>
            <w:r>
              <w:rPr>
                <w:rFonts w:eastAsia="宋体"/>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宋体"/>
                <w:lang w:eastAsia="zh-CN"/>
              </w:rPr>
            </w:pPr>
            <w:r>
              <w:rPr>
                <w:rFonts w:eastAsia="宋体"/>
                <w:lang w:eastAsia="zh-CN"/>
              </w:rPr>
              <w:lastRenderedPageBreak/>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lastRenderedPageBreak/>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6"/>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6"/>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宋体"/>
                <w:lang w:eastAsia="zh-CN"/>
              </w:rPr>
            </w:pPr>
            <w:r w:rsidRPr="008D730E">
              <w:rPr>
                <w:rFonts w:eastAsia="宋体"/>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DengXian"/>
          <w:szCs w:val="20"/>
        </w:rPr>
        <w:lastRenderedPageBreak/>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w:t>
            </w:r>
            <w:r>
              <w:rPr>
                <w:rFonts w:eastAsia="宋体"/>
                <w:szCs w:val="20"/>
                <w:lang w:eastAsia="zh-CN"/>
              </w:rPr>
              <w:lastRenderedPageBreak/>
              <w:t xml:space="preserve">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DengXian"/>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宋体"/>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 xml:space="preserve">Per UE with the capability of inter-band CA, if simultaneous PUCCH/PUSCH transmissions is configured, HP </w:t>
            </w:r>
            <w:r w:rsidRPr="002B3E1D">
              <w:rPr>
                <w:rFonts w:eastAsia="宋体"/>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宋体"/>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宋体"/>
          <w:lang w:eastAsia="zh-CN"/>
        </w:rPr>
        <w:t xml:space="preserve"> </w:t>
      </w:r>
      <w:r>
        <w:rPr>
          <w:rFonts w:eastAsia="宋体"/>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lastRenderedPageBreak/>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宋体"/>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宋体"/>
          <w:color w:val="FF0000"/>
          <w:lang w:eastAsia="zh-CN"/>
        </w:rPr>
        <w:t xml:space="preserve"> single checking/multiplexing step)</w:t>
      </w:r>
      <w:r w:rsidRPr="00321AAA">
        <w:rPr>
          <w:rFonts w:eastAsia="DengXian"/>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to specify a framework for more than 2 channels</w:t>
            </w:r>
            <w:r w:rsidR="002B21D6">
              <w:rPr>
                <w:rFonts w:eastAsia="宋体"/>
                <w:szCs w:val="20"/>
                <w:lang w:eastAsia="zh-CN"/>
              </w:rPr>
              <w:t>.</w:t>
            </w:r>
            <w:r w:rsidR="00DD5E20">
              <w:rPr>
                <w:rFonts w:eastAsia="宋体"/>
                <w:szCs w:val="20"/>
                <w:lang w:eastAsia="zh-CN"/>
              </w:rPr>
              <w:t xml:space="preserve">We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6"/>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6"/>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 xml:space="preserve">ultiple PUCCHs/PUSCHs overlapping should be resolved and we prefer option 2. But </w:t>
            </w:r>
            <w:r>
              <w:rPr>
                <w:rFonts w:eastAsia="宋体"/>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6"/>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6"/>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6"/>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6"/>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35" w:type="dxa"/>
            <w:shd w:val="clear" w:color="auto" w:fill="auto"/>
          </w:tcPr>
          <w:p w14:paraId="3D2F8BF8" w14:textId="77777777" w:rsidR="00D017E8" w:rsidRDefault="00D017E8" w:rsidP="00D017E8">
            <w:pPr>
              <w:spacing w:after="120"/>
              <w:rPr>
                <w:rFonts w:eastAsia="宋体"/>
                <w:szCs w:val="20"/>
                <w:lang w:eastAsia="zh-CN"/>
              </w:rPr>
            </w:pPr>
            <w:r>
              <w:rPr>
                <w:rFonts w:eastAsia="宋体"/>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宋体"/>
                <w:szCs w:val="20"/>
                <w:lang w:eastAsia="zh-CN"/>
              </w:rPr>
            </w:pPr>
            <w:r>
              <w:rPr>
                <w:rFonts w:eastAsia="宋体"/>
                <w:szCs w:val="20"/>
                <w:lang w:eastAsia="zh-CN"/>
              </w:rPr>
              <w:lastRenderedPageBreak/>
              <w:t>Regarding the procedure steps of Option 2, it may have more steps than Option 1. It doesn’t mean Option 2 is more complicated than Option 1. For the 1</w:t>
            </w:r>
            <w:r w:rsidRPr="00171EA3">
              <w:rPr>
                <w:rFonts w:eastAsia="宋体"/>
                <w:szCs w:val="20"/>
                <w:vertAlign w:val="superscript"/>
                <w:lang w:eastAsia="zh-CN"/>
              </w:rPr>
              <w:t>st</w:t>
            </w:r>
            <w:r>
              <w:rPr>
                <w:rFonts w:eastAsia="宋体"/>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宋体"/>
                <w:szCs w:val="20"/>
                <w:lang w:eastAsia="zh-CN"/>
              </w:rPr>
            </w:pPr>
            <w:r>
              <w:rPr>
                <w:rFonts w:eastAsia="宋体"/>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宋体"/>
                <w:szCs w:val="20"/>
                <w:vertAlign w:val="superscript"/>
                <w:lang w:eastAsia="zh-CN"/>
              </w:rPr>
              <w:t>st</w:t>
            </w:r>
            <w:r>
              <w:rPr>
                <w:rFonts w:eastAsia="宋体"/>
                <w:szCs w:val="20"/>
                <w:lang w:eastAsia="zh-CN"/>
              </w:rPr>
              <w:t xml:space="preserve"> proposal in the 1</w:t>
            </w:r>
            <w:r w:rsidRPr="00FC41D0">
              <w:rPr>
                <w:rFonts w:eastAsia="宋体"/>
                <w:szCs w:val="20"/>
                <w:vertAlign w:val="superscript"/>
                <w:lang w:eastAsia="zh-CN"/>
              </w:rPr>
              <w:t>st</w:t>
            </w:r>
            <w:r>
              <w:rPr>
                <w:rFonts w:eastAsia="宋体"/>
                <w:szCs w:val="20"/>
                <w:lang w:eastAsia="zh-CN"/>
              </w:rPr>
              <w:t xml:space="preserve"> round discussion. LP CSI and/or SR, if any, is dropped if LP HARQ-ACK is multiplexed with HP HARQ-ACK. Compared with putting all PUCCHs in a same set Q and run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w:t>
            </w:r>
            <w:r>
              <w:rPr>
                <w:rFonts w:eastAsia="宋体"/>
                <w:szCs w:val="20"/>
                <w:lang w:eastAsia="zh-CN"/>
              </w:rPr>
              <w:t>seudo code, Option 2 is much easier to address the PUCCHs collision issue. We only need to specify how to handle the case where LP HARQ-ACK and/or CSI and/or SR collides with HP PUCCHs for Option 2.</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lastRenderedPageBreak/>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ZTE</w:t>
      </w:r>
      <w:r w:rsidR="00540E45" w:rsidRPr="000902D4">
        <w:rPr>
          <w:rFonts w:eastAsia="宋体"/>
          <w:color w:val="0070C0"/>
          <w:lang w:eastAsia="zh-CN"/>
        </w:rPr>
        <w:t>,vivo</w:t>
      </w:r>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Spreadtrum</w:t>
      </w:r>
      <w:ins w:id="17" w:author="liu zheng" w:date="2021-08-16T15:51:00Z">
        <w:r w:rsidR="00D82E69">
          <w:rPr>
            <w:rFonts w:eastAsia="宋体"/>
            <w:color w:val="0070C0"/>
            <w:szCs w:val="20"/>
            <w:lang w:eastAsia="zh-CN"/>
          </w:rPr>
          <w:t>, Quectel</w:t>
        </w:r>
      </w:ins>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85pt;height:15pt;mso-width-percent:0;mso-height-percent:0;mso-width-percent:0;mso-height-percent:0" o:ole="">
            <v:imagedata r:id="rId49" o:title=""/>
          </v:shape>
          <o:OLEObject Type="Embed" ProgID="Equation.3" ShapeID="_x0000_i1025" DrawAspect="Content" ObjectID="_1691422319" r:id="rId50"/>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lastRenderedPageBreak/>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A37821"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w:t>
            </w:r>
            <w:r w:rsidRPr="00321AAA">
              <w:rPr>
                <w:b/>
                <w:szCs w:val="20"/>
              </w:rPr>
              <w:lastRenderedPageBreak/>
              <w:t>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w:delText>
              </w:r>
              <w:r w:rsidDel="00624A1E">
                <w:rPr>
                  <w:rFonts w:eastAsia="宋体" w:hint="eastAsia"/>
                  <w:b/>
                  <w:i/>
                  <w:lang w:eastAsia="zh-CN"/>
                </w:rPr>
                <w:lastRenderedPageBreak/>
                <w:delText>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A37821"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A37821"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26" type="#_x0000_t75" alt="" style="width:42.85pt;height:15pt;mso-width-percent:0;mso-height-percent:0;mso-width-percent:0;mso-height-percent:0" o:ole="">
                  <v:imagedata r:id="rId49" o:title=""/>
                </v:shape>
                <o:OLEObject Type="Embed" ProgID="Equation.3" ShapeID="_x0000_i1026" DrawAspect="Content" ObjectID="_1691422320"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 xml:space="preserve">Proposal 6: At least PUCCH format 3 and 4 are supported for LP and HP </w:t>
            </w:r>
            <w:r w:rsidRPr="009B1CE4">
              <w:rPr>
                <w:b/>
                <w:bCs/>
              </w:rPr>
              <w:lastRenderedPageBreak/>
              <w:t>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A37821"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A37821"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A37821"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A37821"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A37821"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65pt;height:15pt;mso-width-percent:0;mso-height-percent:0;mso-width-percent:0;mso-height-percent:0" o:ole="">
                  <v:imagedata r:id="rId54" o:title=""/>
                </v:shape>
                <o:OLEObject Type="Embed" ProgID="Equation.3" ShapeID="_x0000_i1027" DrawAspect="Content" ObjectID="_1691422321"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14184E" w:rsidRPr="00602A5F">
              <w:rPr>
                <w:noProof/>
                <w:position w:val="-10"/>
                <w:sz w:val="21"/>
                <w:szCs w:val="22"/>
                <w:lang w:eastAsia="zh-CN"/>
              </w:rPr>
              <w:object w:dxaOrig="460" w:dyaOrig="380" w14:anchorId="02AB2491">
                <v:shape id="_x0000_i1028" type="#_x0000_t75" alt="" style="width:21.65pt;height:15pt;mso-width-percent:0;mso-height-percent:0;mso-width-percent:0;mso-height-percent:0" o:ole="">
                  <v:imagedata r:id="rId56" o:title=""/>
                </v:shape>
                <o:OLEObject Type="Embed" ProgID="Equation.3" ShapeID="_x0000_i1028" DrawAspect="Content" ObjectID="_1691422322"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w:t>
            </w:r>
            <w:r w:rsidRPr="0094222F">
              <w:rPr>
                <w:rFonts w:ascii="Times" w:eastAsia="Batang" w:hAnsi="Times"/>
                <w:i/>
                <w:iCs/>
                <w:sz w:val="22"/>
                <w:szCs w:val="28"/>
                <w:lang w:val="en-GB"/>
              </w:rPr>
              <w:lastRenderedPageBreak/>
              <w:t xml:space="preserve">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w:t>
            </w:r>
            <w:r w:rsidR="00D354F8" w:rsidRPr="008F4FC6">
              <w:rPr>
                <w:rFonts w:eastAsia="宋体" w:hint="eastAsia"/>
                <w:szCs w:val="20"/>
                <w:lang w:eastAsia="zh-CN"/>
              </w:rPr>
              <w:lastRenderedPageBreak/>
              <w:t>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65pt;height:15pt;mso-width-percent:0;mso-height-percent:0;mso-width-percent:0;mso-height-percent:0" o:ole="">
                    <v:imagedata r:id="rId58" o:title=""/>
                  </v:shape>
                  <o:OLEObject Type="Embed" ProgID="Equation.3" ShapeID="_x0000_i1029" DrawAspect="Content" ObjectID="_1691422323"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85pt;height:21.65pt;mso-width-percent:0;mso-height-percent:0;mso-width-percent:0;mso-height-percent:0" o:ole="">
                    <v:imagedata r:id="rId60" o:title=""/>
                  </v:shape>
                  <o:OLEObject Type="Embed" ProgID="Equation.3" ShapeID="_x0000_i1030" DrawAspect="Content" ObjectID="_1691422324" r:id="rId61"/>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3.9pt;height:21.65pt;mso-width-percent:0;mso-height-percent:0;mso-width-percent:0;mso-height-percent:0" o:ole="">
                    <v:imagedata r:id="rId62" o:title=""/>
                  </v:shape>
                  <o:OLEObject Type="Embed" ProgID="Equation.3" ShapeID="_x0000_i1031" DrawAspect="Content" ObjectID="_1691422325"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14184E" w:rsidRPr="00841068">
                <w:rPr>
                  <w:rFonts w:eastAsia="微软雅黑"/>
                  <w:noProof/>
                  <w:color w:val="000000"/>
                  <w:szCs w:val="20"/>
                </w:rPr>
                <w:object w:dxaOrig="499" w:dyaOrig="380" w14:anchorId="50348870">
                  <v:shape id="_x0000_i1032" type="#_x0000_t75" alt="" style="width:21.65pt;height:15pt;mso-width-percent:0;mso-height-percent:0;mso-width-percent:0;mso-height-percent:0" o:ole="">
                    <v:imagedata r:id="rId58" o:title=""/>
                  </v:shape>
                  <o:OLEObject Type="Embed" ProgID="Equation.3" ShapeID="_x0000_i1032" DrawAspect="Content" ObjectID="_1691422326"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lastRenderedPageBreak/>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w:t>
            </w:r>
            <w:r>
              <w:rPr>
                <w:rFonts w:eastAsia="宋体"/>
                <w:lang w:eastAsia="zh-CN"/>
              </w:rPr>
              <w:lastRenderedPageBreak/>
              <w:t xml:space="preserve">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lastRenderedPageBreak/>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6"/>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lastRenderedPageBreak/>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8202"/>
      </w:tblGrid>
      <w:tr w:rsidR="00D13220" w:rsidRPr="00954597" w14:paraId="56C5F4F6" w14:textId="77777777" w:rsidTr="00E54FFA">
        <w:tc>
          <w:tcPr>
            <w:tcW w:w="1086"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8202"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E54FFA">
        <w:tc>
          <w:tcPr>
            <w:tcW w:w="1086"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8202"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E54FFA">
        <w:tc>
          <w:tcPr>
            <w:tcW w:w="1086"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8202"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E54FFA">
        <w:tc>
          <w:tcPr>
            <w:tcW w:w="1086"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202"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54FFA">
        <w:tc>
          <w:tcPr>
            <w:tcW w:w="1086"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t>Sharp</w:t>
            </w:r>
          </w:p>
        </w:tc>
        <w:tc>
          <w:tcPr>
            <w:tcW w:w="8202"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E54FFA">
        <w:tc>
          <w:tcPr>
            <w:tcW w:w="1086"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202"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E54FFA">
        <w:tc>
          <w:tcPr>
            <w:tcW w:w="1086"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202"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w:t>
            </w:r>
            <w:r w:rsidR="00744A4E">
              <w:rPr>
                <w:rFonts w:eastAsia="宋体"/>
                <w:szCs w:val="20"/>
                <w:lang w:eastAsia="zh-CN"/>
              </w:rPr>
              <w:lastRenderedPageBreak/>
              <w:t xml:space="preserve">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E54FFA">
        <w:tc>
          <w:tcPr>
            <w:tcW w:w="1086"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lastRenderedPageBreak/>
              <w:t>CATT</w:t>
            </w:r>
          </w:p>
        </w:tc>
        <w:tc>
          <w:tcPr>
            <w:tcW w:w="8202"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E54FFA">
        <w:tc>
          <w:tcPr>
            <w:tcW w:w="1086"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202"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54FFA">
        <w:tc>
          <w:tcPr>
            <w:tcW w:w="1086"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202"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E54FFA">
        <w:tc>
          <w:tcPr>
            <w:tcW w:w="1086"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202"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E54FFA">
        <w:tc>
          <w:tcPr>
            <w:tcW w:w="1086"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8202"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54FFA">
        <w:tc>
          <w:tcPr>
            <w:tcW w:w="1086"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202"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54FFA">
        <w:tc>
          <w:tcPr>
            <w:tcW w:w="1086"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8202"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E54FFA">
        <w:tc>
          <w:tcPr>
            <w:tcW w:w="1086"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t>Nokia, NSB</w:t>
            </w:r>
          </w:p>
        </w:tc>
        <w:tc>
          <w:tcPr>
            <w:tcW w:w="8202"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E54FFA">
        <w:tc>
          <w:tcPr>
            <w:tcW w:w="1086"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8202"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54FFA">
        <w:tc>
          <w:tcPr>
            <w:tcW w:w="1086"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8202"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E54FFA">
        <w:tc>
          <w:tcPr>
            <w:tcW w:w="1086"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202"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E54FFA">
        <w:tc>
          <w:tcPr>
            <w:tcW w:w="1086"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8202"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E54FFA">
        <w:tc>
          <w:tcPr>
            <w:tcW w:w="1086"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8202"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54FFA">
        <w:tc>
          <w:tcPr>
            <w:tcW w:w="1086" w:type="dxa"/>
            <w:shd w:val="clear" w:color="auto" w:fill="auto"/>
          </w:tcPr>
          <w:p w14:paraId="1989EC32" w14:textId="0B84598B" w:rsidR="00287B87" w:rsidRPr="00954597" w:rsidRDefault="00D017E8" w:rsidP="00287B87">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8202" w:type="dxa"/>
            <w:shd w:val="clear" w:color="auto" w:fill="auto"/>
          </w:tcPr>
          <w:p w14:paraId="3DCEC7C1" w14:textId="579B6EE0" w:rsidR="00D017E8" w:rsidRDefault="00D017E8" w:rsidP="00D017E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don’t agree with </w:t>
            </w:r>
            <w:r>
              <w:rPr>
                <w:rFonts w:eastAsia="宋体" w:hint="eastAsia"/>
                <w:szCs w:val="20"/>
                <w:lang w:eastAsia="zh-CN"/>
              </w:rPr>
              <w:t>Q</w:t>
            </w:r>
            <w:r>
              <w:rPr>
                <w:rFonts w:eastAsia="宋体"/>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宋体"/>
                <w:szCs w:val="20"/>
                <w:lang w:eastAsia="zh-CN"/>
              </w:rPr>
            </w:pPr>
            <w:r>
              <w:rPr>
                <w:rFonts w:eastAsia="宋体"/>
                <w:szCs w:val="20"/>
                <w:lang w:eastAsia="zh-CN"/>
              </w:rPr>
              <w:t xml:space="preserve">Also, we don’t agree with </w:t>
            </w:r>
            <w:r>
              <w:rPr>
                <w:rFonts w:eastAsia="宋体" w:hint="eastAsia"/>
                <w:szCs w:val="20"/>
                <w:lang w:eastAsia="zh-CN"/>
              </w:rPr>
              <w:t>Q</w:t>
            </w:r>
            <w:r>
              <w:rPr>
                <w:rFonts w:eastAsia="宋体"/>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宋体"/>
                <w:szCs w:val="20"/>
                <w:lang w:eastAsia="zh-CN"/>
              </w:rPr>
            </w:pPr>
            <w:r>
              <w:rPr>
                <w:rFonts w:eastAsia="宋体" w:hint="eastAsia"/>
                <w:szCs w:val="20"/>
                <w:lang w:eastAsia="zh-CN"/>
              </w:rPr>
              <w:lastRenderedPageBreak/>
              <w:t>R</w:t>
            </w:r>
            <w:r>
              <w:rPr>
                <w:rFonts w:eastAsia="宋体"/>
                <w:szCs w:val="20"/>
                <w:lang w:eastAsia="zh-CN"/>
              </w:rPr>
              <w:t>egarding scrambling, for 1 bit case, it exists according to the spec below.</w:t>
            </w:r>
          </w:p>
          <w:tbl>
            <w:tblPr>
              <w:tblStyle w:val="af"/>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D017E8" w:rsidP="00D017E8">
                        <w:pPr>
                          <w:pStyle w:val="TAH"/>
                          <w:rPr>
                            <w:rFonts w:ascii="Times New Roman" w:hAnsi="Times New Roman"/>
                            <w:i/>
                          </w:rPr>
                        </w:pPr>
                        <w:r w:rsidRPr="002625EB">
                          <w:rPr>
                            <w:position w:val="-12"/>
                            <w:sz w:val="20"/>
                          </w:rPr>
                          <w:object w:dxaOrig="340" w:dyaOrig="360" w14:anchorId="5E055A06">
                            <v:shape id="_x0000_i1033" type="#_x0000_t75" style="width:15pt;height:15.8pt" o:ole="">
                              <v:imagedata r:id="rId65" o:title=""/>
                            </v:shape>
                            <o:OLEObject Type="Embed" ProgID="Equation.3" ShapeID="_x0000_i1033" DrawAspect="Content" ObjectID="_1691422327"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E5B8A99">
                            <v:shape id="_x0000_i1034" type="#_x0000_t75" style="width:65.35pt;height:15pt" o:ole="">
                              <v:imagedata r:id="rId67" o:title=""/>
                            </v:shape>
                            <o:OLEObject Type="Embed" ProgID="Equation.3" ShapeID="_x0000_i1034" DrawAspect="Content" ObjectID="_1691422328"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D017E8" w:rsidP="00D017E8">
                        <w:pPr>
                          <w:pStyle w:val="TAH"/>
                          <w:rPr>
                            <w:lang w:eastAsia="zh-CN"/>
                          </w:rPr>
                        </w:pPr>
                        <w:r w:rsidRPr="002625EB">
                          <w:rPr>
                            <w:position w:val="-12"/>
                          </w:rPr>
                          <w:object w:dxaOrig="420" w:dyaOrig="360" w14:anchorId="68E0D111">
                            <v:shape id="_x0000_i1035" type="#_x0000_t75" style="width:19.55pt;height:15.8pt" o:ole="">
                              <v:imagedata r:id="rId69" o:title=""/>
                            </v:shape>
                            <o:OLEObject Type="Embed" ProgID="Equation.3" ShapeID="_x0000_i1035" DrawAspect="Content" ObjectID="_1691422329"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D017E8" w:rsidP="00D017E8">
                        <w:pPr>
                          <w:pStyle w:val="TAC"/>
                        </w:pPr>
                        <w:r w:rsidRPr="00514A7A">
                          <w:rPr>
                            <w:position w:val="-12"/>
                            <w:highlight w:val="yellow"/>
                          </w:rPr>
                          <w:object w:dxaOrig="580" w:dyaOrig="360" w14:anchorId="13C16FF1">
                            <v:shape id="_x0000_i1036" type="#_x0000_t75" style="width:25.8pt;height:15.8pt" o:ole="">
                              <v:imagedata r:id="rId71" o:title=""/>
                            </v:shape>
                            <o:OLEObject Type="Embed" ProgID="Equation.3" ShapeID="_x0000_i1036" DrawAspect="Content" ObjectID="_1691422330" r:id="rId72"/>
                          </w:object>
                        </w:r>
                      </w:p>
                    </w:tc>
                  </w:tr>
                </w:tbl>
                <w:p w14:paraId="0A2B91C0" w14:textId="77777777" w:rsidR="00D017E8" w:rsidRDefault="00D017E8" w:rsidP="00D017E8">
                  <w:pPr>
                    <w:spacing w:after="120"/>
                    <w:rPr>
                      <w:rFonts w:eastAsia="宋体"/>
                      <w:szCs w:val="20"/>
                      <w:lang w:eastAsia="zh-CN"/>
                    </w:rPr>
                  </w:pPr>
                </w:p>
              </w:tc>
            </w:tr>
          </w:tbl>
          <w:p w14:paraId="73EBACEF" w14:textId="77777777" w:rsidR="00D017E8" w:rsidRDefault="00D017E8" w:rsidP="00D017E8">
            <w:pPr>
              <w:spacing w:after="120"/>
              <w:rPr>
                <w:rFonts w:eastAsia="宋体"/>
                <w:szCs w:val="20"/>
                <w:lang w:eastAsia="zh-CN"/>
              </w:rPr>
            </w:pPr>
          </w:p>
          <w:p w14:paraId="33563640" w14:textId="59E5215C"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oppo’s reply, we don’t agree, </w:t>
            </w:r>
            <w:r w:rsidRPr="00514A7A">
              <w:rPr>
                <w:rFonts w:eastAsia="宋体"/>
                <w:szCs w:val="20"/>
                <w:lang w:eastAsia="zh-CN"/>
              </w:rPr>
              <w:t xml:space="preserve">the rate matching output </w:t>
            </w:r>
            <w:r>
              <w:rPr>
                <w:rFonts w:eastAsia="宋体"/>
                <w:szCs w:val="20"/>
                <w:lang w:eastAsia="zh-CN"/>
              </w:rPr>
              <w:t>sequence length</w:t>
            </w:r>
            <w:r w:rsidRPr="00514A7A">
              <w:rPr>
                <w:rFonts w:eastAsia="宋体"/>
                <w:szCs w:val="20"/>
                <w:lang w:eastAsia="zh-CN"/>
              </w:rPr>
              <w:t xml:space="preserve"> doesn’t depend on the RM encoded bit length (i.e., 32).</w:t>
            </w:r>
            <w:r>
              <w:rPr>
                <w:rFonts w:eastAsia="宋体"/>
                <w:szCs w:val="20"/>
                <w:lang w:eastAsia="zh-CN"/>
              </w:rPr>
              <w:t xml:space="preserve"> </w:t>
            </w:r>
          </w:p>
          <w:tbl>
            <w:tblPr>
              <w:tblStyle w:val="af"/>
              <w:tblW w:w="0" w:type="auto"/>
              <w:tblLook w:val="04A0" w:firstRow="1" w:lastRow="0" w:firstColumn="1" w:lastColumn="0" w:noHBand="0" w:noVBand="1"/>
            </w:tblPr>
            <w:tblGrid>
              <w:gridCol w:w="7976"/>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Pr="002625EB">
                    <w:rPr>
                      <w:position w:val="-12"/>
                    </w:rPr>
                    <w:object w:dxaOrig="480" w:dyaOrig="360" w14:anchorId="7EF02034">
                      <v:shape id="_x0000_i1037" type="#_x0000_t75" style="width:21.65pt;height:15.8pt" o:ole="">
                        <v:imagedata r:id="rId73" o:title=""/>
                      </v:shape>
                      <o:OLEObject Type="Embed" ProgID="Equation.3" ShapeID="_x0000_i1037" DrawAspect="Content" ObjectID="_1691422331"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961"/>
                    <w:gridCol w:w="5528"/>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Pr="002625EB">
                          <w:rPr>
                            <w:position w:val="-12"/>
                          </w:rPr>
                          <w:object w:dxaOrig="480" w:dyaOrig="360" w14:anchorId="5D1058CF">
                            <v:shape id="_x0000_i1038" type="#_x0000_t75" style="width:21.25pt;height:15pt" o:ole="">
                              <v:imagedata r:id="rId75" o:title=""/>
                            </v:shape>
                            <o:OLEObject Type="Embed" ProgID="Equation.3" ShapeID="_x0000_i1038" DrawAspect="Content" ObjectID="_1691422332"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D017E8" w:rsidP="00D017E8">
                        <w:pPr>
                          <w:pStyle w:val="TAC"/>
                          <w:rPr>
                            <w:lang w:eastAsia="zh-CN"/>
                          </w:rPr>
                        </w:pPr>
                        <w:r w:rsidRPr="002625EB">
                          <w:rPr>
                            <w:position w:val="-12"/>
                          </w:rPr>
                          <w:object w:dxaOrig="1100" w:dyaOrig="360" w14:anchorId="572BE905">
                            <v:shape id="_x0000_i1039" type="#_x0000_t75" style="width:47.45pt;height:15pt" o:ole="">
                              <v:imagedata r:id="rId77" o:title=""/>
                            </v:shape>
                            <o:OLEObject Type="Embed" ProgID="Equation.3" ShapeID="_x0000_i1039" DrawAspect="Content" ObjectID="_1691422333"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D017E8" w:rsidP="00D017E8">
                        <w:pPr>
                          <w:pStyle w:val="TAC"/>
                        </w:pPr>
                        <w:r w:rsidRPr="002625EB">
                          <w:rPr>
                            <w:position w:val="-12"/>
                          </w:rPr>
                          <w:object w:dxaOrig="1100" w:dyaOrig="360" w14:anchorId="4A974D44">
                            <v:shape id="_x0000_i1040" type="#_x0000_t75" style="width:47.45pt;height:15pt" o:ole="">
                              <v:imagedata r:id="rId79" o:title=""/>
                            </v:shape>
                            <o:OLEObject Type="Embed" ProgID="Equation.3" ShapeID="_x0000_i1040" DrawAspect="Content" ObjectID="_1691422334"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D017E8" w:rsidP="00D017E8">
                        <w:pPr>
                          <w:pStyle w:val="TAC"/>
                        </w:pPr>
                        <w:r w:rsidRPr="002625EB">
                          <w:rPr>
                            <w:position w:val="-12"/>
                          </w:rPr>
                          <w:object w:dxaOrig="1100" w:dyaOrig="360" w14:anchorId="297C0B7C">
                            <v:shape id="_x0000_i1041" type="#_x0000_t75" style="width:47.45pt;height:15pt" o:ole="">
                              <v:imagedata r:id="rId79" o:title=""/>
                            </v:shape>
                            <o:OLEObject Type="Embed" ProgID="Equation.3" ShapeID="_x0000_i1041" DrawAspect="Content" ObjectID="_1691422335"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D017E8" w:rsidP="00D017E8">
                        <w:pPr>
                          <w:pStyle w:val="TAC"/>
                        </w:pPr>
                        <w:r w:rsidRPr="002625EB">
                          <w:rPr>
                            <w:position w:val="-12"/>
                          </w:rPr>
                          <w:object w:dxaOrig="1100" w:dyaOrig="360" w14:anchorId="16D16F76">
                            <v:shape id="_x0000_i1042" type="#_x0000_t75" style="width:47.45pt;height:15pt" o:ole="">
                              <v:imagedata r:id="rId79" o:title=""/>
                            </v:shape>
                            <o:OLEObject Type="Embed" ProgID="Equation.3" ShapeID="_x0000_i1042" DrawAspect="Content" ObjectID="_1691422336"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D017E8" w:rsidP="00D017E8">
                        <w:pPr>
                          <w:pStyle w:val="TAC"/>
                        </w:pPr>
                        <w:r w:rsidRPr="002625EB">
                          <w:rPr>
                            <w:position w:val="-12"/>
                          </w:rPr>
                          <w:object w:dxaOrig="1100" w:dyaOrig="360" w14:anchorId="7BADCC6B">
                            <v:shape id="_x0000_i1043" type="#_x0000_t75" style="width:47.45pt;height:15pt" o:ole="">
                              <v:imagedata r:id="rId79" o:title=""/>
                            </v:shape>
                            <o:OLEObject Type="Embed" ProgID="Equation.3" ShapeID="_x0000_i1043" DrawAspect="Content" ObjectID="_1691422337"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D017E8" w:rsidP="00D017E8">
                        <w:pPr>
                          <w:pStyle w:val="TAC"/>
                        </w:pPr>
                        <w:r w:rsidRPr="002625EB">
                          <w:rPr>
                            <w:position w:val="-12"/>
                          </w:rPr>
                          <w:object w:dxaOrig="4700" w:dyaOrig="400" w14:anchorId="55881ACF">
                            <v:shape id="_x0000_i1044" type="#_x0000_t75" style="width:200.2pt;height:17.9pt" o:ole="">
                              <v:imagedata r:id="rId60" o:title=""/>
                            </v:shape>
                            <o:OLEObject Type="Embed" ProgID="Equation.3" ShapeID="_x0000_i1044" DrawAspect="Content" ObjectID="_1691422338"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D017E8" w:rsidP="00D017E8">
                        <w:pPr>
                          <w:pStyle w:val="TAC"/>
                          <w:rPr>
                            <w:lang w:eastAsia="zh-CN"/>
                          </w:rPr>
                        </w:pPr>
                        <w:r w:rsidRPr="002625EB">
                          <w:rPr>
                            <w:position w:val="-12"/>
                          </w:rPr>
                          <w:object w:dxaOrig="5280" w:dyaOrig="400" w14:anchorId="61794D71">
                            <v:shape id="_x0000_i1045" type="#_x0000_t75" style="width:225.55pt;height:17.9pt" o:ole="">
                              <v:imagedata r:id="rId62" o:title=""/>
                            </v:shape>
                            <o:OLEObject Type="Embed" ProgID="Equation.3" ShapeID="_x0000_i1045" DrawAspect="Content" ObjectID="_1691422339"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D017E8" w:rsidP="00D017E8">
                        <w:pPr>
                          <w:pStyle w:val="TAC"/>
                        </w:pPr>
                        <w:r w:rsidRPr="002625EB">
                          <w:rPr>
                            <w:position w:val="-12"/>
                          </w:rPr>
                          <w:object w:dxaOrig="5460" w:dyaOrig="400" w14:anchorId="059CC484">
                            <v:shape id="_x0000_i1046" type="#_x0000_t75" style="width:233.05pt;height:17.9pt" o:ole="">
                              <v:imagedata r:id="rId86" o:title=""/>
                            </v:shape>
                            <o:OLEObject Type="Embed" ProgID="Equation.3" ShapeID="_x0000_i1046" DrawAspect="Content" ObjectID="_1691422340"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D017E8" w:rsidP="00D017E8">
                        <w:pPr>
                          <w:pStyle w:val="TAC"/>
                        </w:pPr>
                        <w:r w:rsidRPr="002625EB">
                          <w:rPr>
                            <w:position w:val="-12"/>
                          </w:rPr>
                          <w:object w:dxaOrig="6039" w:dyaOrig="400" w14:anchorId="6A2BB4F9">
                            <v:shape id="_x0000_i1047" type="#_x0000_t75" style="width:256.8pt;height:17.9pt" o:ole="">
                              <v:imagedata r:id="rId88" o:title=""/>
                            </v:shape>
                            <o:OLEObject Type="Embed" ProgID="Equation.3" ShapeID="_x0000_i1047" DrawAspect="Content" ObjectID="_1691422341"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 xml:space="preserve">(CSI of two </w:t>
                        </w:r>
                        <w:r w:rsidRPr="002625EB">
                          <w:rPr>
                            <w:rFonts w:hint="eastAsia"/>
                            <w:lang w:eastAsia="zh-CN"/>
                          </w:rPr>
                          <w:lastRenderedPageBreak/>
                          <w:t>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lastRenderedPageBreak/>
                          <w:t>HARQ-ACK, SR, CSI part 1</w:t>
                        </w:r>
                      </w:p>
                    </w:tc>
                    <w:tc>
                      <w:tcPr>
                        <w:tcW w:w="5354" w:type="dxa"/>
                        <w:vAlign w:val="center"/>
                      </w:tcPr>
                      <w:p w14:paraId="5B12055D" w14:textId="77777777" w:rsidR="00D017E8" w:rsidRPr="002625EB" w:rsidRDefault="00D017E8" w:rsidP="00D017E8">
                        <w:pPr>
                          <w:pStyle w:val="TAC"/>
                        </w:pPr>
                        <w:r w:rsidRPr="002625EB">
                          <w:rPr>
                            <w:position w:val="-12"/>
                          </w:rPr>
                          <w:object w:dxaOrig="6080" w:dyaOrig="400" w14:anchorId="29CA9710">
                            <v:shape id="_x0000_i1048" type="#_x0000_t75" style="width:260.1pt;height:17.9pt" o:ole="">
                              <v:imagedata r:id="rId90" o:title=""/>
                            </v:shape>
                            <o:OLEObject Type="Embed" ProgID="Equation.3" ShapeID="_x0000_i1048" DrawAspect="Content" ObjectID="_1691422342"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D017E8" w:rsidP="00D017E8">
                        <w:pPr>
                          <w:pStyle w:val="TAC"/>
                        </w:pPr>
                        <w:r w:rsidRPr="002625EB">
                          <w:rPr>
                            <w:position w:val="-12"/>
                          </w:rPr>
                          <w:object w:dxaOrig="6660" w:dyaOrig="400" w14:anchorId="5C121C26">
                            <v:shape id="_x0000_i1049" type="#_x0000_t75" style="width:285.1pt;height:17.9pt" o:ole="">
                              <v:imagedata r:id="rId92" o:title=""/>
                            </v:shape>
                            <o:OLEObject Type="Embed" ProgID="Equation.3" ShapeID="_x0000_i1049" DrawAspect="Content" ObjectID="_1691422343" r:id="rId93"/>
                          </w:object>
                        </w:r>
                      </w:p>
                    </w:tc>
                  </w:tr>
                </w:tbl>
                <w:p w14:paraId="3DD8D43B" w14:textId="77777777" w:rsidR="00D017E8" w:rsidRDefault="00D017E8" w:rsidP="00D017E8">
                  <w:pPr>
                    <w:spacing w:after="120"/>
                    <w:rPr>
                      <w:rFonts w:eastAsia="宋体"/>
                      <w:szCs w:val="20"/>
                      <w:lang w:eastAsia="zh-CN"/>
                    </w:rPr>
                  </w:pPr>
                </w:p>
              </w:tc>
            </w:tr>
          </w:tbl>
          <w:p w14:paraId="5B3703AB" w14:textId="77777777" w:rsidR="00287B87" w:rsidRPr="00954597" w:rsidRDefault="00287B87" w:rsidP="00287B87">
            <w:pPr>
              <w:spacing w:after="120"/>
              <w:rPr>
                <w:rFonts w:eastAsia="宋体"/>
                <w:szCs w:val="20"/>
                <w:lang w:eastAsia="zh-CN"/>
              </w:rPr>
            </w:pPr>
          </w:p>
        </w:tc>
      </w:tr>
      <w:tr w:rsidR="00E54FFA" w:rsidRPr="00954597" w14:paraId="3500A413" w14:textId="77777777" w:rsidTr="00E54FFA">
        <w:tc>
          <w:tcPr>
            <w:tcW w:w="1086" w:type="dxa"/>
            <w:shd w:val="clear" w:color="auto" w:fill="auto"/>
          </w:tcPr>
          <w:p w14:paraId="27A0D27F" w14:textId="36B2BC16" w:rsidR="00E54FFA" w:rsidRPr="00954597" w:rsidRDefault="00E54FFA" w:rsidP="00E54FFA">
            <w:pPr>
              <w:spacing w:after="120"/>
              <w:rPr>
                <w:rFonts w:eastAsia="宋体"/>
                <w:szCs w:val="20"/>
                <w:lang w:eastAsia="zh-CN"/>
              </w:rPr>
            </w:pPr>
            <w:r>
              <w:rPr>
                <w:rFonts w:eastAsia="宋体" w:hint="eastAsia"/>
                <w:szCs w:val="20"/>
                <w:lang w:eastAsia="zh-CN"/>
              </w:rPr>
              <w:lastRenderedPageBreak/>
              <w:t>ZT</w:t>
            </w:r>
            <w:r>
              <w:rPr>
                <w:rFonts w:eastAsia="宋体"/>
                <w:szCs w:val="20"/>
                <w:lang w:eastAsia="zh-CN"/>
              </w:rPr>
              <w:t>E</w:t>
            </w:r>
            <w:r w:rsidRPr="0070697B">
              <w:rPr>
                <w:rFonts w:eastAsia="宋体"/>
                <w:szCs w:val="20"/>
                <w:vertAlign w:val="superscript"/>
                <w:lang w:eastAsia="zh-CN"/>
              </w:rPr>
              <w:t>2</w:t>
            </w:r>
          </w:p>
        </w:tc>
        <w:tc>
          <w:tcPr>
            <w:tcW w:w="8202" w:type="dxa"/>
            <w:shd w:val="clear" w:color="auto" w:fill="auto"/>
          </w:tcPr>
          <w:p w14:paraId="01E67B47" w14:textId="77777777" w:rsidR="00E54FFA" w:rsidRDefault="00E54FFA" w:rsidP="00E54FF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宋体"/>
                <w:szCs w:val="20"/>
                <w:lang w:eastAsia="zh-CN"/>
              </w:rPr>
            </w:pPr>
            <w:r w:rsidRPr="0070697B">
              <w:rPr>
                <w:rFonts w:eastAsia="宋体"/>
                <w:szCs w:val="20"/>
                <w:lang w:eastAsia="zh-CN"/>
              </w:rPr>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w:t>
            </w:r>
            <w:r>
              <w:rPr>
                <w:rFonts w:eastAsia="宋体"/>
                <w:szCs w:val="20"/>
                <w:lang w:eastAsia="zh-CN"/>
              </w:rPr>
              <w:t>interaction</w:t>
            </w:r>
            <w:r>
              <w:rPr>
                <w:rFonts w:eastAsia="宋体"/>
                <w:szCs w:val="20"/>
                <w:lang w:eastAsia="zh-CN"/>
              </w:rPr>
              <w:t xml:space="preserve"> between scrambling and placeholder, as no placeholder for PUCCH transmission when </w:t>
            </w:r>
            <w:r>
              <w:rPr>
                <w:rFonts w:eastAsia="宋体"/>
                <w:szCs w:val="20"/>
                <w:lang w:eastAsia="zh-CN"/>
              </w:rPr>
              <w:t>Q</w:t>
            </w:r>
            <w:r w:rsidRPr="00FA0510">
              <w:rPr>
                <w:rFonts w:eastAsia="宋体"/>
                <w:szCs w:val="20"/>
                <w:vertAlign w:val="subscript"/>
                <w:lang w:eastAsia="zh-CN"/>
              </w:rPr>
              <w:t>m</w:t>
            </w:r>
            <w:r>
              <w:rPr>
                <w:rFonts w:eastAsia="宋体"/>
                <w:szCs w:val="20"/>
                <w:lang w:eastAsia="zh-CN"/>
              </w:rPr>
              <w:t>=1 or 2</w:t>
            </w:r>
            <w:r>
              <w:rPr>
                <w:rFonts w:eastAsia="宋体"/>
                <w:szCs w:val="20"/>
                <w:lang w:eastAsia="zh-CN"/>
              </w:rPr>
              <w:t>.</w:t>
            </w:r>
          </w:p>
          <w:p w14:paraId="56BA6D4E" w14:textId="77777777" w:rsidR="00E54FFA" w:rsidRDefault="00E54FFA" w:rsidP="00E54FFA">
            <w:pPr>
              <w:spacing w:after="120"/>
              <w:rPr>
                <w:rFonts w:eastAsia="宋体"/>
                <w:szCs w:val="20"/>
                <w:lang w:eastAsia="zh-CN"/>
              </w:rPr>
            </w:pPr>
            <w:r w:rsidRPr="00F025CE">
              <w:rPr>
                <w:rFonts w:eastAsia="宋体"/>
                <w:szCs w:val="20"/>
                <w:lang w:eastAsia="zh-CN"/>
              </w:rPr>
              <w:lastRenderedPageBreak/>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宋体"/>
                <w:szCs w:val="20"/>
                <w:lang w:eastAsia="zh-CN"/>
              </w:rPr>
            </w:pPr>
          </w:p>
          <w:p w14:paraId="5FB81B6A" w14:textId="28F2BD40" w:rsidR="00E54FFA" w:rsidRPr="00954597" w:rsidRDefault="00E54FFA" w:rsidP="00E54FF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echnically, the cons and pros are clear for option 1 and option 2, an acceptable compromise may be considered: option 1 for 1 bit case, and option 2 for 2bits case. </w:t>
            </w:r>
            <w:bookmarkStart w:id="54" w:name="_GoBack"/>
            <w:bookmarkEnd w:id="54"/>
          </w:p>
        </w:tc>
      </w:tr>
      <w:tr w:rsidR="00E54FFA" w:rsidRPr="00954597" w14:paraId="12C7DF54" w14:textId="77777777" w:rsidTr="00E54FFA">
        <w:tc>
          <w:tcPr>
            <w:tcW w:w="1086" w:type="dxa"/>
            <w:shd w:val="clear" w:color="auto" w:fill="auto"/>
          </w:tcPr>
          <w:p w14:paraId="74A33C53" w14:textId="77777777" w:rsidR="00E54FFA" w:rsidRPr="00954597" w:rsidRDefault="00E54FFA" w:rsidP="00E54FFA">
            <w:pPr>
              <w:spacing w:after="120"/>
              <w:rPr>
                <w:rFonts w:eastAsia="宋体"/>
                <w:szCs w:val="20"/>
                <w:lang w:eastAsia="zh-CN"/>
              </w:rPr>
            </w:pPr>
          </w:p>
        </w:tc>
        <w:tc>
          <w:tcPr>
            <w:tcW w:w="8202" w:type="dxa"/>
            <w:shd w:val="clear" w:color="auto" w:fill="auto"/>
          </w:tcPr>
          <w:p w14:paraId="354E2AAC" w14:textId="77777777" w:rsidR="00E54FFA" w:rsidRPr="00954597" w:rsidRDefault="00E54FFA" w:rsidP="00E54FFA">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lastRenderedPageBreak/>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lastRenderedPageBreak/>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A37821"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gNB to </w:t>
            </w:r>
            <w:r>
              <w:rPr>
                <w:i/>
                <w:lang w:eastAsia="zh-CN"/>
              </w:rPr>
              <w:lastRenderedPageBreak/>
              <w:t>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5" w:author="Yanping" w:date="2021-08-16T10:14:00Z">
              <w:r w:rsidDel="0045310F">
                <w:rPr>
                  <w:rFonts w:eastAsia="宋体" w:hint="eastAsia"/>
                  <w:b/>
                  <w:i/>
                  <w:lang w:eastAsia="zh-CN"/>
                </w:rPr>
                <w:delText>10</w:delText>
              </w:r>
            </w:del>
            <w:ins w:id="56"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w:t>
            </w:r>
            <w:r>
              <w:rPr>
                <w:b/>
                <w:bCs/>
              </w:rPr>
              <w:lastRenderedPageBreak/>
              <w:t xml:space="preserve">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 xml:space="preserve">The DCI indicator is a simple mechanism and gives full control for the gNB to manage </w:t>
            </w:r>
            <w:r>
              <w:rPr>
                <w:rFonts w:eastAsia="宋体"/>
                <w:szCs w:val="20"/>
                <w:lang w:eastAsia="zh-CN"/>
              </w:rPr>
              <w:lastRenderedPageBreak/>
              <w:t>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lastRenderedPageBreak/>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7"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8" w:author="Yanping" w:date="2021-08-16T10:17:00Z"/>
          <w:rFonts w:eastAsiaTheme="minorEastAsia"/>
          <w:lang w:eastAsia="zh-CN"/>
        </w:rPr>
      </w:pPr>
      <w:ins w:id="59"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60" w:author="Yanping" w:date="2021-08-16T10:16:00Z"/>
          <w:rFonts w:eastAsiaTheme="minorEastAsia"/>
          <w:lang w:eastAsia="zh-CN"/>
        </w:rPr>
      </w:pPr>
      <w:ins w:id="61"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2" w:author="Yanping" w:date="2021-08-16T10:16:00Z"/>
          <w:rFonts w:eastAsiaTheme="minorEastAsia"/>
          <w:i/>
          <w:lang w:eastAsia="zh-CN"/>
        </w:rPr>
      </w:pPr>
      <w:ins w:id="63"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4" w:author="Yanping" w:date="2021-08-16T13:29:00Z">
        <w:r w:rsidR="004D31C9">
          <w:rPr>
            <w:rFonts w:eastAsiaTheme="minorEastAsia" w:hint="eastAsia"/>
            <w:bCs/>
            <w:color w:val="0070C0"/>
            <w:lang w:eastAsia="zh-CN"/>
          </w:rPr>
          <w:t>, CATT (FFS whether it is semi-static)</w:t>
        </w:r>
      </w:ins>
      <w:ins w:id="65"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6" w:author="Yanping" w:date="2021-08-16T10:19:00Z">
        <w:r w:rsidR="009708BC">
          <w:rPr>
            <w:rFonts w:eastAsiaTheme="minorEastAsia" w:hint="eastAsia"/>
            <w:color w:val="0070C0"/>
            <w:lang w:eastAsia="zh-CN"/>
          </w:rPr>
          <w:t>, CA</w:t>
        </w:r>
      </w:ins>
      <w:ins w:id="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 xml:space="preserve">Considering that maximum 16 resources can be configured in each </w:t>
            </w:r>
            <w:r>
              <w:rPr>
                <w:rFonts w:eastAsia="微软雅黑"/>
                <w:color w:val="000000"/>
              </w:rPr>
              <w:lastRenderedPageBreak/>
              <w:t>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lastRenderedPageBreak/>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 xml:space="preserve">PUCCH set in the </w:t>
            </w:r>
            <w:r>
              <w:rPr>
                <w:rFonts w:hint="eastAsia"/>
                <w:i/>
                <w:lang w:eastAsia="zh-CN"/>
              </w:rPr>
              <w:lastRenderedPageBreak/>
              <w:t>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8" w:author="Yanping" w:date="2021-08-16T10:23:00Z">
              <w:r w:rsidDel="009708BC">
                <w:rPr>
                  <w:rFonts w:eastAsia="宋体" w:hint="eastAsia"/>
                  <w:b/>
                  <w:i/>
                  <w:lang w:eastAsia="zh-CN"/>
                </w:rPr>
                <w:delText>9</w:delText>
              </w:r>
            </w:del>
            <w:ins w:id="69"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70" w:author="Yanping" w:date="2021-08-16T10:24:00Z">
              <w:r w:rsidDel="009708BC">
                <w:rPr>
                  <w:rFonts w:eastAsia="宋体" w:hint="eastAsia"/>
                  <w:b/>
                  <w:i/>
                  <w:lang w:eastAsia="zh-CN"/>
                </w:rPr>
                <w:delText>13</w:delText>
              </w:r>
            </w:del>
            <w:ins w:id="71"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A37821"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A37821"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A37821"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A37821"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A37821"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A37821"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lastRenderedPageBreak/>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A37821"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 xml:space="preserve">or the multiplexing of LP HARQ-ACK and HP HARQ-ACK with larger than 2 total bits, reserved PUCCH resource for HP LP multiplexing in the second PUCCH-Config is </w:t>
            </w:r>
            <w:r w:rsidRPr="00E33CAD">
              <w:rPr>
                <w:b/>
                <w:lang w:val="en-GB" w:eastAsia="zh-CN"/>
              </w:rPr>
              <w:lastRenderedPageBreak/>
              <w:t>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lastRenderedPageBreak/>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lastRenderedPageBreak/>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w:t>
            </w:r>
            <w:r>
              <w:rPr>
                <w:rFonts w:eastAsia="宋体"/>
                <w:szCs w:val="20"/>
                <w:lang w:eastAsia="zh-CN"/>
              </w:rPr>
              <w:lastRenderedPageBreak/>
              <w:t xml:space="preserve">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2"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3"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considered for UCI payload size </w:t>
            </w:r>
            <w:r>
              <w:rPr>
                <w:rFonts w:eastAsia="Yu Mincho"/>
                <w:szCs w:val="20"/>
                <w:lang w:eastAsia="ja-JP"/>
              </w:rPr>
              <w:lastRenderedPageBreak/>
              <w:t>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lastRenderedPageBreak/>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r>
              <w:rPr>
                <w:rFonts w:eastAsia="宋体"/>
                <w:lang w:eastAsia="zh-CN"/>
              </w:rPr>
              <w:lastRenderedPageBreak/>
              <w:t>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 xml:space="preserve">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w:t>
            </w:r>
            <w:r>
              <w:rPr>
                <w:rFonts w:eastAsia="宋体"/>
                <w:lang w:eastAsia="zh-CN"/>
              </w:rPr>
              <w:lastRenderedPageBreak/>
              <w:t>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lastRenderedPageBreak/>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w:t>
            </w:r>
            <w:r>
              <w:rPr>
                <w:rFonts w:eastAsia="宋体"/>
                <w:lang w:eastAsia="zh-CN"/>
              </w:rPr>
              <w:lastRenderedPageBreak/>
              <w:t xml:space="preserve">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w:t>
            </w:r>
            <w:r>
              <w:rPr>
                <w:rFonts w:eastAsia="宋体"/>
                <w:lang w:eastAsia="zh-CN"/>
              </w:rPr>
              <w:lastRenderedPageBreak/>
              <w:t xml:space="preserve">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lastRenderedPageBreak/>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w:t>
            </w:r>
            <w:r>
              <w:rPr>
                <w:rFonts w:eastAsia="宋体"/>
                <w:lang w:eastAsia="zh-CN"/>
              </w:rPr>
              <w:lastRenderedPageBreak/>
              <w:t xml:space="preserve">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lastRenderedPageBreak/>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have similar view with Nokia that the intention of second bullet point is unclear. We </w:t>
            </w:r>
            <w:r>
              <w:rPr>
                <w:rFonts w:eastAsia="Yu Mincho"/>
                <w:szCs w:val="20"/>
                <w:lang w:eastAsia="ja-JP"/>
              </w:rPr>
              <w:lastRenderedPageBreak/>
              <w:t>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lastRenderedPageBreak/>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lastRenderedPageBreak/>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af6"/>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6"/>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lastRenderedPageBreak/>
        <w:t>QC</w:t>
      </w:r>
    </w:p>
    <w:p w14:paraId="42DD5C76" w14:textId="77777777" w:rsidR="00F41DC2" w:rsidRDefault="00F41DC2" w:rsidP="00F41DC2">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6"/>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6"/>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4"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6"/>
        <w:numPr>
          <w:ilvl w:val="0"/>
          <w:numId w:val="27"/>
        </w:numPr>
        <w:overflowPunct w:val="0"/>
        <w:autoSpaceDE w:val="0"/>
        <w:autoSpaceDN w:val="0"/>
        <w:adjustRightInd w:val="0"/>
        <w:spacing w:after="180"/>
        <w:textAlignment w:val="baseline"/>
      </w:pPr>
      <w:r>
        <w:lastRenderedPageBreak/>
        <w:t>Opt.4: No enhancement over Rel-16.</w:t>
      </w:r>
      <w:r>
        <w:rPr>
          <w:rFonts w:hint="eastAsia"/>
        </w:rPr>
        <w:t xml:space="preserve"> </w:t>
      </w:r>
    </w:p>
    <w:p w14:paraId="5E556888" w14:textId="77777777" w:rsidR="00F41DC2" w:rsidRPr="00E35458" w:rsidRDefault="00F41DC2" w:rsidP="00F41DC2">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A37821" w:rsidP="00334B57">
            <w:pPr>
              <w:pStyle w:val="ac"/>
              <w:tabs>
                <w:tab w:val="right" w:leader="dot" w:pos="9629"/>
              </w:tabs>
              <w:rPr>
                <w:rFonts w:asciiTheme="minorHAnsi" w:hAnsiTheme="minorHAnsi"/>
                <w:b w:val="0"/>
                <w:noProof/>
              </w:rPr>
            </w:pPr>
            <w:hyperlink w:anchor="_Toc79181282" w:history="1">
              <w:r w:rsidR="00F41DC2" w:rsidRPr="00C27C99">
                <w:rPr>
                  <w:rStyle w:val="af3"/>
                  <w:noProof/>
                </w:rPr>
                <w:t>Proposal 5</w:t>
              </w:r>
              <w:r w:rsidR="00F41DC2">
                <w:rPr>
                  <w:rFonts w:asciiTheme="minorHAnsi" w:hAnsiTheme="minorHAnsi"/>
                  <w:b w:val="0"/>
                  <w:noProof/>
                </w:rPr>
                <w:tab/>
              </w:r>
              <w:r w:rsidR="00F41DC2" w:rsidRPr="00C27C99">
                <w:rPr>
                  <w:rStyle w:val="af3"/>
                  <w:noProof/>
                </w:rPr>
                <w:t>When PUCCH with HP SR overlaps with PUCCH with LP HARQ-ACK:</w:t>
              </w:r>
            </w:hyperlink>
          </w:p>
          <w:p w14:paraId="4DDF5A3C" w14:textId="77777777" w:rsidR="00F41DC2" w:rsidRDefault="00A37821" w:rsidP="00334B57">
            <w:pPr>
              <w:pStyle w:val="ac"/>
              <w:tabs>
                <w:tab w:val="right" w:leader="dot" w:pos="9629"/>
              </w:tabs>
              <w:ind w:hanging="531"/>
              <w:rPr>
                <w:rFonts w:asciiTheme="minorHAnsi" w:hAnsiTheme="minorHAnsi"/>
                <w:b w:val="0"/>
                <w:noProof/>
              </w:rPr>
            </w:pPr>
            <w:hyperlink w:anchor="_Toc79181283"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A37821" w:rsidP="00334B57">
            <w:pPr>
              <w:pStyle w:val="ac"/>
              <w:tabs>
                <w:tab w:val="right" w:leader="dot" w:pos="9629"/>
              </w:tabs>
              <w:ind w:hanging="531"/>
              <w:rPr>
                <w:rFonts w:asciiTheme="minorHAnsi" w:hAnsiTheme="minorHAnsi"/>
                <w:b w:val="0"/>
                <w:noProof/>
              </w:rPr>
            </w:pPr>
            <w:hyperlink w:anchor="_Toc79181284"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A37821" w:rsidP="00334B57">
            <w:pPr>
              <w:pStyle w:val="ac"/>
              <w:tabs>
                <w:tab w:val="right" w:leader="dot" w:pos="9629"/>
              </w:tabs>
              <w:rPr>
                <w:rFonts w:asciiTheme="minorHAnsi" w:hAnsiTheme="minorHAnsi"/>
                <w:b w:val="0"/>
                <w:noProof/>
              </w:rPr>
            </w:pPr>
            <w:hyperlink w:anchor="_Toc79181285" w:history="1">
              <w:r w:rsidR="00F41DC2" w:rsidRPr="00C27C99">
                <w:rPr>
                  <w:rStyle w:val="af3"/>
                  <w:noProof/>
                </w:rPr>
                <w:t>Proposal 6</w:t>
              </w:r>
              <w:r w:rsidR="00F41DC2">
                <w:rPr>
                  <w:rFonts w:asciiTheme="minorHAnsi" w:hAnsiTheme="minorHAnsi"/>
                  <w:b w:val="0"/>
                  <w:noProof/>
                </w:rPr>
                <w:tab/>
              </w:r>
              <w:r w:rsidR="00F41DC2" w:rsidRPr="00C27C99">
                <w:rPr>
                  <w:rStyle w:val="af3"/>
                  <w:noProof/>
                  <w:lang w:eastAsia="ja-JP"/>
                </w:rPr>
                <w:t>When PUCCH with HP HARQ-ACK/SR overlaps with PUCCH with LP HARQ-ACK:</w:t>
              </w:r>
            </w:hyperlink>
          </w:p>
          <w:p w14:paraId="71D06241" w14:textId="77777777" w:rsidR="00F41DC2" w:rsidRDefault="00A37821" w:rsidP="00334B57">
            <w:pPr>
              <w:pStyle w:val="ac"/>
              <w:tabs>
                <w:tab w:val="right" w:leader="dot" w:pos="9629"/>
              </w:tabs>
              <w:ind w:hanging="531"/>
              <w:rPr>
                <w:rStyle w:val="af3"/>
                <w:noProof/>
                <w:lang w:eastAsia="ja-JP"/>
              </w:rPr>
            </w:pPr>
            <w:hyperlink w:anchor="_Toc79181286"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xml:space="preserve">, adopt one of the </w:t>
            </w:r>
            <w:r>
              <w:rPr>
                <w:b/>
                <w:bCs/>
                <w:sz w:val="22"/>
                <w:szCs w:val="22"/>
                <w:lang w:val="en-GB"/>
              </w:rPr>
              <w:lastRenderedPageBreak/>
              <w:t>following options</w:t>
            </w:r>
            <w:r w:rsidRPr="00FC31A4">
              <w:rPr>
                <w:b/>
                <w:bCs/>
                <w:sz w:val="22"/>
                <w:szCs w:val="22"/>
                <w:lang w:val="en-GB"/>
              </w:rPr>
              <w:t xml:space="preserve">: </w:t>
            </w:r>
          </w:p>
          <w:p w14:paraId="5FE28846" w14:textId="77777777" w:rsidR="00F41DC2" w:rsidRPr="005A56FE"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lastRenderedPageBreak/>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6"/>
              <w:numPr>
                <w:ilvl w:val="0"/>
                <w:numId w:val="36"/>
              </w:numPr>
              <w:spacing w:after="0" w:line="240" w:lineRule="auto"/>
              <w:contextualSpacing w:val="0"/>
              <w:rPr>
                <w:b/>
                <w:bCs/>
                <w:szCs w:val="20"/>
                <w:lang w:val="en-GB" w:eastAsia="zh-CN"/>
              </w:rPr>
            </w:pPr>
            <w:r w:rsidRPr="00785E35">
              <w:rPr>
                <w:b/>
                <w:bCs/>
                <w:szCs w:val="20"/>
                <w:lang w:val="en-GB" w:eastAsia="zh-CN"/>
              </w:rPr>
              <w:lastRenderedPageBreak/>
              <w:t>FFS: collision resolution for 1-bit HP HARQ-ACK and 1-bit LP HARQ-ACK overlapping with 1-bit HP or LP SR</w:t>
            </w:r>
          </w:p>
          <w:p w14:paraId="009C44CB" w14:textId="77777777" w:rsidR="00F41DC2" w:rsidRPr="00785E35" w:rsidRDefault="00F41DC2" w:rsidP="00334B57">
            <w:pPr>
              <w:pStyle w:val="a5"/>
              <w:jc w:val="center"/>
              <w:rPr>
                <w:lang w:val="en-GB" w:eastAsia="zh-CN"/>
              </w:rPr>
            </w:pPr>
            <w:bookmarkStart w:id="75"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w:t>
            </w:r>
            <w:r w:rsidRPr="00785E35">
              <w:rPr>
                <w:b/>
                <w:bCs/>
                <w:lang w:val="en-GB" w:eastAsia="zh-CN"/>
              </w:rPr>
              <w:lastRenderedPageBreak/>
              <w:t>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lastRenderedPageBreak/>
                    <w:t>PF1</w:t>
                  </w:r>
                </w:p>
              </w:tc>
              <w:tc>
                <w:tcPr>
                  <w:tcW w:w="0" w:type="auto"/>
                  <w:hideMark/>
                </w:tcPr>
                <w:p w14:paraId="0C21F95F" w14:textId="77777777" w:rsidR="00F41DC2" w:rsidRPr="009B1CE4" w:rsidRDefault="00F41DC2" w:rsidP="00334B57">
                  <w:pPr>
                    <w:pStyle w:val="3GPPText"/>
                    <w:rPr>
                      <w:sz w:val="20"/>
                    </w:rPr>
                  </w:pPr>
                  <w:r w:rsidRPr="009B1CE4">
                    <w:rPr>
                      <w:b/>
                      <w:bCs/>
                      <w:sz w:val="20"/>
                    </w:rPr>
                    <w:lastRenderedPageBreak/>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lastRenderedPageBreak/>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lastRenderedPageBreak/>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w:t>
            </w:r>
            <w:r w:rsidRPr="000C3BD9">
              <w:rPr>
                <w:b/>
                <w:bCs/>
                <w:lang w:eastAsia="ja-JP"/>
              </w:rPr>
              <w:lastRenderedPageBreak/>
              <w:t>PUCCH, following two procedures are studied.</w:t>
            </w:r>
          </w:p>
          <w:p w14:paraId="10347C2F" w14:textId="77777777" w:rsidR="00F41DC2" w:rsidRDefault="00F41DC2" w:rsidP="00334B57">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6"/>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6"/>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6"/>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6"/>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6"/>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6"/>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xml:space="preserve">: In case PUCCH format 1 carrying negative HP SR overlaps with PUCCH format 0/1 carrying LP HARQ-ACK, the UE transmits HARQ-ACK on the PUCCH </w:t>
            </w:r>
            <w:r w:rsidRPr="003A45E7">
              <w:rPr>
                <w:b/>
                <w:bCs/>
                <w:i/>
                <w:iCs/>
                <w:szCs w:val="20"/>
                <w:lang w:eastAsia="sv-SE"/>
              </w:rPr>
              <w:lastRenderedPageBreak/>
              <w:t>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 xml:space="preserve">eMBB HARQ-ACK </w:t>
                  </w:r>
                  <w:r w:rsidRPr="00F223D5">
                    <w:rPr>
                      <w:rFonts w:eastAsia="Meiryo UI"/>
                      <w:b/>
                      <w:bCs/>
                      <w:color w:val="000000" w:themeColor="text1"/>
                      <w:kern w:val="24"/>
                    </w:rPr>
                    <w:lastRenderedPageBreak/>
                    <w:t>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lastRenderedPageBreak/>
                    <w:t xml:space="preserve">Opt 1: If latency and reliability condition satisfied for eMBB HARQ-ACK resource, URLLC SR is appended after eMBB HARQ-ACK and transmitted on eMBB HARQ-ACK resource. Otherwise, eMBB </w:t>
                  </w:r>
                  <w:r w:rsidRPr="00290ABA">
                    <w:rPr>
                      <w:rFonts w:eastAsia="Meiryo UI"/>
                      <w:color w:val="000000" w:themeColor="text1"/>
                      <w:kern w:val="24"/>
                    </w:rPr>
                    <w:lastRenderedPageBreak/>
                    <w:t>HARQ-ACK is dropped and URLLC SR is transmitted.</w:t>
                  </w:r>
                </w:p>
                <w:p w14:paraId="37D87A06"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lastRenderedPageBreak/>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6" w:name="OLE_LINK12"/>
            <w:bookmarkStart w:id="77"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 xml:space="preserve">f a UE would transmit SR in a resource using PUCCH format 0 </w:t>
            </w:r>
            <w:r>
              <w:lastRenderedPageBreak/>
              <w:t>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 xml:space="preserve">For positive SR, transmit HARQ-ACK on the SR resource. For negative SR, </w:t>
            </w:r>
            <w:r>
              <w:lastRenderedPageBreak/>
              <w:t>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lastRenderedPageBreak/>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1"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 xml:space="preserve">HP HARQ-ACK, LP HARQ-ACK, and A-CSI would be transmitted on </w:t>
            </w:r>
            <w:r w:rsidRPr="00F13E18">
              <w:rPr>
                <w:b/>
                <w:i/>
                <w:lang w:eastAsia="zh-CN"/>
              </w:rPr>
              <w:lastRenderedPageBreak/>
              <w:t>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w:t>
            </w:r>
            <w:r>
              <w:rPr>
                <w:rFonts w:eastAsiaTheme="minorEastAsia"/>
                <w:bCs/>
                <w:i/>
                <w:color w:val="000000" w:themeColor="text1"/>
                <w:lang w:eastAsia="zh-CN"/>
              </w:rPr>
              <w:lastRenderedPageBreak/>
              <w:t xml:space="preserve">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lastRenderedPageBreak/>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lastRenderedPageBreak/>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宋体"/>
                <w:szCs w:val="20"/>
                <w:lang w:eastAsia="zh-CN"/>
              </w:rPr>
              <w:lastRenderedPageBreak/>
              <w:t xml:space="preserve">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w:t>
            </w:r>
            <w:r w:rsidRPr="00147228">
              <w:rPr>
                <w:b w:val="0"/>
                <w:bCs w:val="0"/>
              </w:rPr>
              <w:lastRenderedPageBreak/>
              <w:t>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6" w:author="Wong, Shin Horng" w:date="2021-08-18T16:39:00Z">
              <w:r w:rsidRPr="003446C5" w:rsidDel="001E64F0">
                <w:rPr>
                  <w:rFonts w:eastAsia="宋体" w:hint="eastAsia"/>
                  <w:lang w:eastAsia="ko-KR"/>
                </w:rPr>
                <w:delText xml:space="preserve">LP </w:delText>
              </w:r>
            </w:del>
            <w:ins w:id="87"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lastRenderedPageBreak/>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lastRenderedPageBreak/>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50" type="#_x0000_t75" alt="" style="width:65.35pt;height:29.95pt;mso-width-percent:0;mso-height-percent:0;mso-width-percent:0;mso-height-percent:0" o:ole="">
                        <v:imagedata r:id="rId102" o:title=""/>
                      </v:shape>
                      <o:OLEObject Type="Embed" ProgID="Equation.DSMT4" ShapeID="_x0000_i1050" DrawAspect="Content" ObjectID="_1691422344" r:id="rId103"/>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lastRenderedPageBreak/>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6"/>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6"/>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HARQ-ACK rate matching and RE mapping for HP HARQ-ACK in principle. </w:t>
            </w:r>
            <w:r w:rsidRPr="003446C5">
              <w:rPr>
                <w:rFonts w:eastAsia="微软雅黑"/>
                <w:szCs w:val="20"/>
              </w:rPr>
              <w:lastRenderedPageBreak/>
              <w:t>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lastRenderedPageBreak/>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r w:rsidR="006A6EED">
        <w:rPr>
          <w:rFonts w:eastAsia="宋体"/>
          <w:color w:val="0070C0"/>
          <w:szCs w:val="20"/>
          <w:lang w:eastAsia="zh-CN"/>
        </w:rPr>
        <w:t>,Samsung</w:t>
      </w:r>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lastRenderedPageBreak/>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8"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Support dynamically enable/disable multiplexing by beta 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w:t>
            </w:r>
            <w:r w:rsidRPr="009A6981">
              <w:rPr>
                <w:rFonts w:eastAsia="DengXian"/>
                <w:b/>
                <w:i/>
                <w:kern w:val="2"/>
                <w:szCs w:val="20"/>
              </w:rPr>
              <w:lastRenderedPageBreak/>
              <w:t xml:space="preserve">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lastRenderedPageBreak/>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lastRenderedPageBreak/>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lastRenderedPageBreak/>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lastRenderedPageBreak/>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14184E">
              <w:rPr>
                <w:bCs/>
                <w:noProof/>
                <w:position w:val="-6"/>
                <w:szCs w:val="20"/>
              </w:rPr>
              <w:object w:dxaOrig="142" w:dyaOrig="142" w14:anchorId="3DF868DF">
                <v:shape id="_x0000_i1051" type="#_x0000_t75" alt="" style="width:6.65pt;height:6.65pt;mso-width-percent:0;mso-height-percent:0;mso-width-percent:0;mso-height-percent:0" o:ole="">
                  <v:imagedata r:id="rId104" o:title=""/>
                </v:shape>
                <o:OLEObject Type="Embed" ProgID="Equation.DSMT4" ShapeID="_x0000_i1051" DrawAspect="Content" ObjectID="_1691422345" r:id="rId105"/>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lastRenderedPageBreak/>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w:t>
            </w:r>
            <w:r>
              <w:rPr>
                <w:rFonts w:ascii="Calibri" w:hAnsi="Calibri" w:cs="Calibri"/>
                <w:lang w:eastAsia="zh-CN"/>
              </w:rPr>
              <w:lastRenderedPageBreak/>
              <w:t>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DengXian" w:hAnsi="宋体"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52" type="#_x0000_t75" alt="" style="width:16.65pt;height:16.65pt;mso-width-percent:0;mso-height-percent:0;mso-width-percent:0;mso-height-percent:0" o:ole="">
                        <v:imagedata r:id="rId106" o:title=""/>
                      </v:shape>
                      <o:OLEObject Type="Embed" ProgID="Equation.3" ShapeID="_x0000_i1052" DrawAspect="Content" ObjectID="_1691422346" r:id="rId107"/>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A37821"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A37821"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7"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7"/>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
        <w:tblW w:w="0" w:type="auto"/>
        <w:tblLook w:val="04A0" w:firstRow="1" w:lastRow="0" w:firstColumn="1" w:lastColumn="0" w:noHBand="0" w:noVBand="1"/>
      </w:tblPr>
      <w:tblGrid>
        <w:gridCol w:w="1627"/>
        <w:gridCol w:w="7661"/>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
        <w:tblW w:w="0" w:type="auto"/>
        <w:tblLook w:val="04A0" w:firstRow="1" w:lastRow="0" w:firstColumn="1" w:lastColumn="0" w:noHBand="0" w:noVBand="1"/>
      </w:tblPr>
      <w:tblGrid>
        <w:gridCol w:w="1350"/>
        <w:gridCol w:w="7791"/>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
        <w:tblW w:w="0" w:type="auto"/>
        <w:tblLook w:val="04A0" w:firstRow="1" w:lastRow="0" w:firstColumn="1" w:lastColumn="0" w:noHBand="0" w:noVBand="1"/>
      </w:tblPr>
      <w:tblGrid>
        <w:gridCol w:w="1350"/>
        <w:gridCol w:w="7791"/>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
        <w:tblW w:w="0" w:type="auto"/>
        <w:tblLook w:val="04A0" w:firstRow="1" w:lastRow="0" w:firstColumn="1" w:lastColumn="0" w:noHBand="0" w:noVBand="1"/>
      </w:tblPr>
      <w:tblGrid>
        <w:gridCol w:w="1350"/>
        <w:gridCol w:w="7791"/>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2C83CE50" w14:textId="2FEF1C90" w:rsidR="009D3F3C" w:rsidRPr="00F41DC2" w:rsidRDefault="009D3F3C" w:rsidP="009D3F3C">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6"/>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6"/>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6"/>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6"/>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499B7C1C"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6CF51550"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Pr="003F4BDA">
              <w:rPr>
                <w:rFonts w:eastAsia="宋体"/>
                <w:bCs/>
                <w:color w:val="FF0000"/>
                <w:szCs w:val="20"/>
                <w:lang w:eastAsia="zh-CN"/>
              </w:rPr>
              <w:t>HP</w:t>
            </w:r>
            <w:r>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113F816C"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4C54BA2A"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6"/>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77777777" w:rsidR="009D3F3C" w:rsidRPr="008A6EBD" w:rsidRDefault="009D3F3C"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A37821" w:rsidP="00F720A4">
      <w:pPr>
        <w:pStyle w:val="af6"/>
        <w:numPr>
          <w:ilvl w:val="0"/>
          <w:numId w:val="101"/>
        </w:numPr>
        <w:rPr>
          <w:rFonts w:eastAsiaTheme="minorEastAsia"/>
          <w:lang w:eastAsia="zh-CN"/>
        </w:rPr>
      </w:pPr>
      <w:hyperlink r:id="rId10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A37821" w:rsidP="00F720A4">
      <w:pPr>
        <w:pStyle w:val="af6"/>
        <w:numPr>
          <w:ilvl w:val="0"/>
          <w:numId w:val="101"/>
        </w:numPr>
        <w:rPr>
          <w:lang w:eastAsia="x-none"/>
        </w:rPr>
      </w:pPr>
      <w:hyperlink r:id="rId109"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A37821" w:rsidP="00F720A4">
      <w:pPr>
        <w:pStyle w:val="af6"/>
        <w:numPr>
          <w:ilvl w:val="0"/>
          <w:numId w:val="101"/>
        </w:numPr>
        <w:rPr>
          <w:lang w:eastAsia="x-none"/>
        </w:rPr>
      </w:pPr>
      <w:hyperlink r:id="rId110"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A37821" w:rsidP="00F720A4">
      <w:pPr>
        <w:pStyle w:val="af6"/>
        <w:numPr>
          <w:ilvl w:val="0"/>
          <w:numId w:val="101"/>
        </w:numPr>
        <w:rPr>
          <w:lang w:eastAsia="x-none"/>
        </w:rPr>
      </w:pPr>
      <w:hyperlink r:id="rId111"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A37821" w:rsidP="00F720A4">
      <w:pPr>
        <w:pStyle w:val="af6"/>
        <w:numPr>
          <w:ilvl w:val="0"/>
          <w:numId w:val="101"/>
        </w:numPr>
        <w:rPr>
          <w:lang w:eastAsia="x-none"/>
        </w:rPr>
      </w:pPr>
      <w:hyperlink r:id="rId112"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A37821" w:rsidP="00F720A4">
      <w:pPr>
        <w:pStyle w:val="af6"/>
        <w:numPr>
          <w:ilvl w:val="0"/>
          <w:numId w:val="101"/>
        </w:numPr>
        <w:rPr>
          <w:lang w:eastAsia="x-none"/>
        </w:rPr>
      </w:pPr>
      <w:hyperlink r:id="rId113"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A37821" w:rsidP="00F720A4">
      <w:pPr>
        <w:pStyle w:val="af6"/>
        <w:numPr>
          <w:ilvl w:val="0"/>
          <w:numId w:val="101"/>
        </w:numPr>
        <w:rPr>
          <w:lang w:eastAsia="x-none"/>
        </w:rPr>
      </w:pPr>
      <w:hyperlink r:id="rId114"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A37821" w:rsidP="00F720A4">
      <w:pPr>
        <w:pStyle w:val="af6"/>
        <w:numPr>
          <w:ilvl w:val="0"/>
          <w:numId w:val="101"/>
        </w:numPr>
        <w:rPr>
          <w:lang w:eastAsia="x-none"/>
        </w:rPr>
      </w:pPr>
      <w:hyperlink r:id="rId115"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A37821" w:rsidP="00F720A4">
      <w:pPr>
        <w:pStyle w:val="af6"/>
        <w:numPr>
          <w:ilvl w:val="0"/>
          <w:numId w:val="101"/>
        </w:numPr>
        <w:rPr>
          <w:lang w:eastAsia="x-none"/>
        </w:rPr>
      </w:pPr>
      <w:hyperlink r:id="rId116"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A37821" w:rsidP="00F720A4">
      <w:pPr>
        <w:pStyle w:val="af6"/>
        <w:numPr>
          <w:ilvl w:val="0"/>
          <w:numId w:val="101"/>
        </w:numPr>
        <w:rPr>
          <w:lang w:eastAsia="x-none"/>
        </w:rPr>
      </w:pPr>
      <w:hyperlink r:id="rId117"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A37821" w:rsidP="00F720A4">
      <w:pPr>
        <w:pStyle w:val="af6"/>
        <w:numPr>
          <w:ilvl w:val="0"/>
          <w:numId w:val="101"/>
        </w:numPr>
        <w:rPr>
          <w:lang w:eastAsia="x-none"/>
        </w:rPr>
      </w:pPr>
      <w:hyperlink r:id="rId118"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A37821" w:rsidP="00F720A4">
      <w:pPr>
        <w:pStyle w:val="af6"/>
        <w:numPr>
          <w:ilvl w:val="0"/>
          <w:numId w:val="101"/>
        </w:numPr>
        <w:rPr>
          <w:lang w:eastAsia="x-none"/>
        </w:rPr>
      </w:pPr>
      <w:hyperlink r:id="rId119"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A37821" w:rsidP="00F720A4">
      <w:pPr>
        <w:pStyle w:val="af6"/>
        <w:numPr>
          <w:ilvl w:val="0"/>
          <w:numId w:val="101"/>
        </w:numPr>
        <w:rPr>
          <w:lang w:eastAsia="x-none"/>
        </w:rPr>
      </w:pPr>
      <w:hyperlink r:id="rId120"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A37821" w:rsidP="00F720A4">
      <w:pPr>
        <w:pStyle w:val="af6"/>
        <w:numPr>
          <w:ilvl w:val="0"/>
          <w:numId w:val="101"/>
        </w:numPr>
        <w:rPr>
          <w:lang w:eastAsia="x-none"/>
        </w:rPr>
      </w:pPr>
      <w:hyperlink r:id="rId121"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A37821" w:rsidP="00F720A4">
      <w:pPr>
        <w:pStyle w:val="af6"/>
        <w:numPr>
          <w:ilvl w:val="0"/>
          <w:numId w:val="101"/>
        </w:numPr>
        <w:rPr>
          <w:lang w:eastAsia="x-none"/>
        </w:rPr>
      </w:pPr>
      <w:hyperlink r:id="rId122"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A37821" w:rsidP="00F720A4">
      <w:pPr>
        <w:pStyle w:val="af6"/>
        <w:numPr>
          <w:ilvl w:val="0"/>
          <w:numId w:val="101"/>
        </w:numPr>
        <w:rPr>
          <w:lang w:eastAsia="x-none"/>
        </w:rPr>
      </w:pPr>
      <w:hyperlink r:id="rId123"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A37821" w:rsidP="00F720A4">
      <w:pPr>
        <w:pStyle w:val="af6"/>
        <w:numPr>
          <w:ilvl w:val="0"/>
          <w:numId w:val="101"/>
        </w:numPr>
        <w:rPr>
          <w:lang w:eastAsia="x-none"/>
        </w:rPr>
      </w:pPr>
      <w:hyperlink r:id="rId124"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A37821" w:rsidP="00F720A4">
      <w:pPr>
        <w:pStyle w:val="af6"/>
        <w:numPr>
          <w:ilvl w:val="0"/>
          <w:numId w:val="101"/>
        </w:numPr>
        <w:rPr>
          <w:lang w:eastAsia="x-none"/>
        </w:rPr>
      </w:pPr>
      <w:hyperlink r:id="rId125"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A37821" w:rsidP="00F720A4">
      <w:pPr>
        <w:pStyle w:val="af6"/>
        <w:numPr>
          <w:ilvl w:val="0"/>
          <w:numId w:val="101"/>
        </w:numPr>
        <w:rPr>
          <w:lang w:eastAsia="x-none"/>
        </w:rPr>
      </w:pPr>
      <w:hyperlink r:id="rId126"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A37821" w:rsidP="00F720A4">
      <w:pPr>
        <w:pStyle w:val="af6"/>
        <w:numPr>
          <w:ilvl w:val="0"/>
          <w:numId w:val="101"/>
        </w:numPr>
        <w:rPr>
          <w:lang w:eastAsia="x-none"/>
        </w:rPr>
      </w:pPr>
      <w:hyperlink r:id="rId127"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A37821" w:rsidP="00F720A4">
      <w:pPr>
        <w:pStyle w:val="af6"/>
        <w:numPr>
          <w:ilvl w:val="0"/>
          <w:numId w:val="101"/>
        </w:numPr>
        <w:rPr>
          <w:lang w:eastAsia="x-none"/>
        </w:rPr>
      </w:pPr>
      <w:hyperlink r:id="rId128"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A37821" w:rsidP="00F720A4">
      <w:pPr>
        <w:pStyle w:val="af6"/>
        <w:numPr>
          <w:ilvl w:val="0"/>
          <w:numId w:val="101"/>
        </w:numPr>
        <w:rPr>
          <w:lang w:eastAsia="x-none"/>
        </w:rPr>
      </w:pPr>
      <w:hyperlink r:id="rId129"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A37821" w:rsidP="00F720A4">
      <w:pPr>
        <w:pStyle w:val="af6"/>
        <w:numPr>
          <w:ilvl w:val="0"/>
          <w:numId w:val="101"/>
        </w:numPr>
        <w:rPr>
          <w:lang w:eastAsia="x-none"/>
        </w:rPr>
      </w:pPr>
      <w:hyperlink r:id="rId130"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A37821" w:rsidP="00F720A4">
      <w:pPr>
        <w:pStyle w:val="af6"/>
        <w:numPr>
          <w:ilvl w:val="0"/>
          <w:numId w:val="101"/>
        </w:numPr>
        <w:rPr>
          <w:lang w:eastAsia="x-none"/>
        </w:rPr>
      </w:pPr>
      <w:hyperlink r:id="rId131"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A37821" w:rsidP="00F720A4">
      <w:pPr>
        <w:pStyle w:val="af6"/>
        <w:numPr>
          <w:ilvl w:val="0"/>
          <w:numId w:val="101"/>
        </w:numPr>
        <w:rPr>
          <w:lang w:eastAsia="x-none"/>
        </w:rPr>
      </w:pPr>
      <w:hyperlink r:id="rId132"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A37821" w:rsidP="00F720A4">
      <w:pPr>
        <w:pStyle w:val="af6"/>
        <w:numPr>
          <w:ilvl w:val="0"/>
          <w:numId w:val="101"/>
        </w:numPr>
        <w:rPr>
          <w:lang w:eastAsia="x-none"/>
        </w:rPr>
      </w:pPr>
      <w:hyperlink r:id="rId133"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A37821" w:rsidP="00F720A4">
      <w:pPr>
        <w:pStyle w:val="af6"/>
        <w:numPr>
          <w:ilvl w:val="0"/>
          <w:numId w:val="101"/>
        </w:numPr>
        <w:rPr>
          <w:lang w:eastAsia="x-none"/>
        </w:rPr>
      </w:pPr>
      <w:hyperlink r:id="rId134"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A37821" w:rsidP="00F720A4">
      <w:pPr>
        <w:pStyle w:val="af6"/>
        <w:numPr>
          <w:ilvl w:val="0"/>
          <w:numId w:val="101"/>
        </w:numPr>
        <w:rPr>
          <w:lang w:eastAsia="x-none"/>
        </w:rPr>
      </w:pPr>
      <w:hyperlink r:id="rId135"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A37821" w:rsidP="00F720A4">
      <w:pPr>
        <w:pStyle w:val="af6"/>
        <w:numPr>
          <w:ilvl w:val="0"/>
          <w:numId w:val="101"/>
        </w:numPr>
        <w:rPr>
          <w:lang w:eastAsia="x-none"/>
        </w:rPr>
      </w:pPr>
      <w:hyperlink r:id="rId136"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A37821" w:rsidP="00F720A4">
      <w:pPr>
        <w:pStyle w:val="af6"/>
        <w:numPr>
          <w:ilvl w:val="0"/>
          <w:numId w:val="101"/>
        </w:numPr>
        <w:rPr>
          <w:lang w:eastAsia="x-none"/>
        </w:rPr>
      </w:pPr>
      <w:hyperlink r:id="rId137"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3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59FEFC" w14:textId="77777777" w:rsidR="00A37821" w:rsidRDefault="00A37821">
      <w:pPr>
        <w:spacing w:after="0" w:line="240" w:lineRule="auto"/>
      </w:pPr>
      <w:r>
        <w:separator/>
      </w:r>
    </w:p>
  </w:endnote>
  <w:endnote w:type="continuationSeparator" w:id="0">
    <w:p w14:paraId="559A6818" w14:textId="77777777" w:rsidR="00A37821" w:rsidRDefault="00A37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00000000"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Gulim">
    <w:altName w:val="굴림"/>
    <w:panose1 w:val="020B0600000101010101"/>
    <w:charset w:val="81"/>
    <w:family w:val="roman"/>
    <w:notTrueType/>
    <w:pitch w:val="fixed"/>
    <w:sig w:usb0="00000001" w:usb1="09060000" w:usb2="00000010" w:usb3="00000000" w:csb0="0008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6DBBC" w14:textId="77777777" w:rsidR="00A37821" w:rsidRDefault="00A37821">
      <w:pPr>
        <w:spacing w:after="0" w:line="240" w:lineRule="auto"/>
      </w:pPr>
      <w:r>
        <w:separator/>
      </w:r>
    </w:p>
  </w:footnote>
  <w:footnote w:type="continuationSeparator" w:id="0">
    <w:p w14:paraId="5381877C" w14:textId="77777777" w:rsidR="00A37821" w:rsidRDefault="00A378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3F3491" w:rsidRDefault="003F3491">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6EFD"/>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821"/>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77"/>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2A29429-7355-4DEE-9626-C361CF957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D:\work\3GPP\Docs\R1-2106882.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eader" Target="header1.xml"/><Relationship Id="rId107" Type="http://schemas.openxmlformats.org/officeDocument/2006/relationships/oleObject" Target="embeddings/oleObject28.bin"/><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7181.zip" TargetMode="External"/><Relationship Id="rId128" Type="http://schemas.openxmlformats.org/officeDocument/2006/relationships/hyperlink" Target="file:///D:\work\3GPP\Docs\R1-2107446.zip" TargetMode="Externa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hyperlink" Target="file:///D:\work\3GPP\Docs\R1-2106700.zip" TargetMode="External"/><Relationship Id="rId118" Type="http://schemas.openxmlformats.org/officeDocument/2006/relationships/hyperlink" Target="file:///D:\work\3GPP\Docs\R1-2106965.zip" TargetMode="External"/><Relationship Id="rId134" Type="http://schemas.openxmlformats.org/officeDocument/2006/relationships/hyperlink" Target="file:///D:\work\3GPP\Docs\R1-2107834.zip" TargetMode="External"/><Relationship Id="rId139" Type="http://schemas.openxmlformats.org/officeDocument/2006/relationships/fontTable" Target="fontTable.xml"/><Relationship Id="rId80" Type="http://schemas.openxmlformats.org/officeDocument/2006/relationships/oleObject" Target="embeddings/oleObject16.bin"/><Relationship Id="rId85" Type="http://schemas.openxmlformats.org/officeDocument/2006/relationships/oleObject" Target="embeddings/oleObject21.bin"/><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oleObject" Target="embeddings/oleObject26.bin"/><Relationship Id="rId108" Type="http://schemas.openxmlformats.org/officeDocument/2006/relationships/hyperlink" Target="file:///C:/Users/wanshic/OneDrive%20-%20Qualcomm/Documents/Standards/3GPP%20Standards/Meeting%20Documents/TSGR1_103/Docs/R1-2007567.zip" TargetMode="External"/><Relationship Id="rId124" Type="http://schemas.openxmlformats.org/officeDocument/2006/relationships/hyperlink" Target="file:///D:\work\3GPP\Docs\R1-2107200.zip" TargetMode="External"/><Relationship Id="rId129" Type="http://schemas.openxmlformats.org/officeDocument/2006/relationships/hyperlink" Target="file:///D:\work\3GPP\Docs\R1-2107474.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wmf"/><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hyperlink" Target="file:///D:\work\3GPP\Docs\R1-2106737.zip" TargetMode="External"/><Relationship Id="rId119" Type="http://schemas.openxmlformats.org/officeDocument/2006/relationships/hyperlink" Target="file:///D:\work\3GPP\Docs\R1-2107073.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494.zip" TargetMode="External"/><Relationship Id="rId135" Type="http://schemas.openxmlformats.org/officeDocument/2006/relationships/hyperlink" Target="file:///D:\work\3GPP\Docs\R1-2107854.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yperlink" Target="file:///D:\work\3GPP\Docs\R1-2106492.zip" TargetMode="Externa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image" Target="media/image65.wmf"/><Relationship Id="rId120" Type="http://schemas.openxmlformats.org/officeDocument/2006/relationships/hyperlink" Target="file:///D:\work\3GPP\Docs\R1-2107115.zip" TargetMode="External"/><Relationship Id="rId125" Type="http://schemas.openxmlformats.org/officeDocument/2006/relationships/hyperlink" Target="file:///D:\work\3GPP\Docs\R1-2107275.zip" TargetMode="External"/><Relationship Id="rId141"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hyperlink" Target="file:///D:\work\3GPP\Docs\R1-2106589.zip" TargetMode="External"/><Relationship Id="rId115" Type="http://schemas.openxmlformats.org/officeDocument/2006/relationships/hyperlink" Target="file:///D:\work\3GPP\Docs\R1-2106804.zip" TargetMode="External"/><Relationship Id="rId131" Type="http://schemas.openxmlformats.org/officeDocument/2006/relationships/hyperlink" Target="file:///D:\work\3GPP\Docs\R1-2107586.zip" TargetMode="External"/><Relationship Id="rId136" Type="http://schemas.openxmlformats.org/officeDocument/2006/relationships/hyperlink" Target="file:///D:\work\3GPP\Docs\R1-2108013.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oleObject" Target="embeddings/oleObject27.bin"/><Relationship Id="rId126" Type="http://schemas.openxmlformats.org/officeDocument/2006/relationships/hyperlink" Target="file:///D:\work\3GPP\Docs\R1-2107295.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png"/><Relationship Id="rId121" Type="http://schemas.openxmlformats.org/officeDocument/2006/relationships/hyperlink" Target="file:///D:\work\3GPP\Docs\R1-2107132.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hyperlink" Target="file:///D:\work\3GPP\Docs\R1-2106838.zip" TargetMode="External"/><Relationship Id="rId137" Type="http://schemas.openxmlformats.org/officeDocument/2006/relationships/hyperlink" Target="file:///D:\work\3GPP\Docs\R1-2108154.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hyperlink" Target="file:///D:\work\3GPP\Docs\R1-2106637.zip" TargetMode="External"/><Relationship Id="rId132" Type="http://schemas.openxmlformats.org/officeDocument/2006/relationships/hyperlink" Target="file:///D:\work\3GPP\Docs\R1-2107735.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image" Target="media/image66.wmf"/><Relationship Id="rId127" Type="http://schemas.openxmlformats.org/officeDocument/2006/relationships/hyperlink" Target="file:///D:\work\3GPP\Docs\R1-2107339.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wmf"/><Relationship Id="rId101" Type="http://schemas.openxmlformats.org/officeDocument/2006/relationships/image" Target="media/image63.wmf"/><Relationship Id="rId122" Type="http://schemas.openxmlformats.org/officeDocument/2006/relationships/hyperlink" Target="file:///D:\work\3GPP\Docs\R1-2107157.zip" TargetMode="Externa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hyperlink" Target="file:///D:\work\3GPP\Docs\R1-2106681.zip" TargetMode="External"/><Relationship Id="rId133" Type="http://schemas.openxmlformats.org/officeDocument/2006/relationships/hyperlink" Target="file:///D:\work\3GPP\Docs\R1-2107793.zip" TargetMode="External"/><Relationship Id="rId1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FAC93C45-9DB7-4360-A9BF-FB05DB5E6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133</Pages>
  <Words>58629</Words>
  <Characters>334189</Characters>
  <Application>Microsoft Office Word</Application>
  <DocSecurity>0</DocSecurity>
  <Lines>2784</Lines>
  <Paragraphs>784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392034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ZTE</cp:lastModifiedBy>
  <cp:revision>2</cp:revision>
  <dcterms:created xsi:type="dcterms:W3CDTF">2021-08-25T10:44:00Z</dcterms:created>
  <dcterms:modified xsi:type="dcterms:W3CDTF">2021-08-25T10:44:00Z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