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20"/>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E46CB"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DE46CB"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DE46CB"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DE46CB"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w:t>
            </w:r>
            <w:r w:rsidRPr="00321AAA">
              <w:rPr>
                <w:rFonts w:eastAsia="等线"/>
                <w:szCs w:val="20"/>
              </w:rPr>
              <w:lastRenderedPageBreak/>
              <w:t xml:space="preserve">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E7531D">
        <w:tc>
          <w:tcPr>
            <w:tcW w:w="1627" w:type="dxa"/>
            <w:shd w:val="clear" w:color="auto" w:fill="auto"/>
          </w:tcPr>
          <w:p w14:paraId="04A4AF15" w14:textId="77777777" w:rsidR="00063E85" w:rsidRPr="00954597" w:rsidRDefault="00063E85" w:rsidP="00E7531D">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E7531D">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E7531D">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E7531D">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E7531D">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E7531D">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E7531D">
            <w:pPr>
              <w:spacing w:after="120"/>
              <w:rPr>
                <w:rFonts w:eastAsia="宋体"/>
                <w:szCs w:val="20"/>
                <w:lang w:eastAsia="zh-CN"/>
              </w:rPr>
            </w:pPr>
          </w:p>
          <w:p w14:paraId="4135264B" w14:textId="77777777" w:rsidR="00063E85" w:rsidRDefault="00063E85" w:rsidP="00E7531D">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E7531D">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E7531D">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E7531D">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hint="eastAsia"/>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bookmarkStart w:id="11" w:name="_GoBack"/>
            <w:bookmarkEnd w:id="11"/>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672683" w:rsidRPr="00954597" w14:paraId="3CD75721" w14:textId="77777777" w:rsidTr="00A72960">
        <w:tc>
          <w:tcPr>
            <w:tcW w:w="1627" w:type="dxa"/>
            <w:shd w:val="clear" w:color="auto" w:fill="auto"/>
          </w:tcPr>
          <w:p w14:paraId="56342A69" w14:textId="77777777" w:rsidR="00672683" w:rsidRPr="00954597" w:rsidRDefault="00672683" w:rsidP="00672683">
            <w:pPr>
              <w:spacing w:after="120"/>
              <w:rPr>
                <w:rFonts w:eastAsia="宋体"/>
                <w:szCs w:val="20"/>
                <w:lang w:eastAsia="zh-CN"/>
              </w:rPr>
            </w:pPr>
          </w:p>
        </w:tc>
        <w:tc>
          <w:tcPr>
            <w:tcW w:w="7435" w:type="dxa"/>
            <w:shd w:val="clear" w:color="auto" w:fill="auto"/>
          </w:tcPr>
          <w:p w14:paraId="2A4BE685" w14:textId="77777777" w:rsidR="00672683" w:rsidRPr="00954597" w:rsidRDefault="00672683" w:rsidP="00672683">
            <w:pPr>
              <w:spacing w:after="120"/>
              <w:rPr>
                <w:rFonts w:eastAsia="宋体"/>
                <w:szCs w:val="20"/>
                <w:lang w:eastAsia="zh-CN"/>
              </w:rPr>
            </w:pPr>
          </w:p>
        </w:tc>
      </w:tr>
      <w:tr w:rsidR="00672683" w:rsidRPr="00954597" w14:paraId="4F893D04" w14:textId="77777777" w:rsidTr="00A72960">
        <w:tc>
          <w:tcPr>
            <w:tcW w:w="1627" w:type="dxa"/>
            <w:shd w:val="clear" w:color="auto" w:fill="auto"/>
          </w:tcPr>
          <w:p w14:paraId="2C366C86" w14:textId="77777777" w:rsidR="00672683" w:rsidRPr="00954597" w:rsidRDefault="00672683" w:rsidP="00672683">
            <w:pPr>
              <w:spacing w:after="120"/>
              <w:rPr>
                <w:rFonts w:eastAsia="宋体"/>
                <w:szCs w:val="20"/>
                <w:lang w:eastAsia="zh-CN"/>
              </w:rPr>
            </w:pPr>
          </w:p>
        </w:tc>
        <w:tc>
          <w:tcPr>
            <w:tcW w:w="7435" w:type="dxa"/>
            <w:shd w:val="clear" w:color="auto" w:fill="auto"/>
          </w:tcPr>
          <w:p w14:paraId="3EEE1ADC" w14:textId="77777777" w:rsidR="00672683" w:rsidRPr="00954597" w:rsidRDefault="00672683" w:rsidP="00672683">
            <w:pPr>
              <w:spacing w:after="120"/>
              <w:rPr>
                <w:rFonts w:eastAsia="宋体"/>
                <w:szCs w:val="20"/>
                <w:lang w:eastAsia="zh-CN"/>
              </w:rPr>
            </w:pPr>
          </w:p>
        </w:tc>
      </w:tr>
      <w:tr w:rsidR="00672683" w:rsidRPr="00954597" w14:paraId="75B0B428" w14:textId="77777777" w:rsidTr="00A72960">
        <w:tc>
          <w:tcPr>
            <w:tcW w:w="1627" w:type="dxa"/>
            <w:shd w:val="clear" w:color="auto" w:fill="auto"/>
          </w:tcPr>
          <w:p w14:paraId="5EF6AD26" w14:textId="77777777" w:rsidR="00672683" w:rsidRPr="00954597" w:rsidRDefault="00672683" w:rsidP="00672683">
            <w:pPr>
              <w:spacing w:after="120"/>
              <w:rPr>
                <w:rFonts w:eastAsia="宋体"/>
                <w:szCs w:val="20"/>
                <w:lang w:eastAsia="zh-CN"/>
              </w:rPr>
            </w:pPr>
          </w:p>
        </w:tc>
        <w:tc>
          <w:tcPr>
            <w:tcW w:w="7435" w:type="dxa"/>
            <w:shd w:val="clear" w:color="auto" w:fill="auto"/>
          </w:tcPr>
          <w:p w14:paraId="385D7DD2" w14:textId="77777777" w:rsidR="00672683" w:rsidRPr="00954597" w:rsidRDefault="00672683" w:rsidP="00672683">
            <w:pPr>
              <w:spacing w:after="120"/>
              <w:rPr>
                <w:rFonts w:eastAsia="宋体"/>
                <w:szCs w:val="20"/>
                <w:lang w:eastAsia="zh-CN"/>
              </w:rPr>
            </w:pPr>
          </w:p>
        </w:tc>
      </w:tr>
      <w:tr w:rsidR="00672683" w:rsidRPr="00954597" w14:paraId="4A4F6842" w14:textId="77777777" w:rsidTr="00A72960">
        <w:tc>
          <w:tcPr>
            <w:tcW w:w="1627" w:type="dxa"/>
            <w:shd w:val="clear" w:color="auto" w:fill="auto"/>
          </w:tcPr>
          <w:p w14:paraId="16FC5EB1" w14:textId="77777777" w:rsidR="00672683" w:rsidRPr="00954597" w:rsidRDefault="00672683" w:rsidP="00672683">
            <w:pPr>
              <w:spacing w:after="120"/>
              <w:rPr>
                <w:rFonts w:eastAsia="宋体"/>
                <w:szCs w:val="20"/>
                <w:lang w:eastAsia="zh-CN"/>
              </w:rPr>
            </w:pPr>
          </w:p>
        </w:tc>
        <w:tc>
          <w:tcPr>
            <w:tcW w:w="7435" w:type="dxa"/>
            <w:shd w:val="clear" w:color="auto" w:fill="auto"/>
          </w:tcPr>
          <w:p w14:paraId="6AC95F06" w14:textId="77777777" w:rsidR="00672683" w:rsidRPr="00954597" w:rsidRDefault="00672683" w:rsidP="00672683">
            <w:pPr>
              <w:spacing w:after="120"/>
              <w:rPr>
                <w:rFonts w:eastAsia="宋体"/>
                <w:szCs w:val="20"/>
                <w:lang w:eastAsia="zh-CN"/>
              </w:rPr>
            </w:pPr>
          </w:p>
        </w:tc>
      </w:tr>
      <w:tr w:rsidR="00672683" w:rsidRPr="00954597" w14:paraId="165C277A" w14:textId="77777777" w:rsidTr="00A72960">
        <w:tc>
          <w:tcPr>
            <w:tcW w:w="1627" w:type="dxa"/>
            <w:shd w:val="clear" w:color="auto" w:fill="auto"/>
          </w:tcPr>
          <w:p w14:paraId="635F8836" w14:textId="77777777" w:rsidR="00672683" w:rsidRPr="00954597" w:rsidRDefault="00672683" w:rsidP="00672683">
            <w:pPr>
              <w:spacing w:after="120"/>
              <w:rPr>
                <w:rFonts w:eastAsia="宋体"/>
                <w:szCs w:val="20"/>
                <w:lang w:eastAsia="zh-CN"/>
              </w:rPr>
            </w:pPr>
          </w:p>
        </w:tc>
        <w:tc>
          <w:tcPr>
            <w:tcW w:w="7435" w:type="dxa"/>
            <w:shd w:val="clear" w:color="auto" w:fill="auto"/>
          </w:tcPr>
          <w:p w14:paraId="62F97075" w14:textId="77777777" w:rsidR="00672683" w:rsidRPr="00954597" w:rsidRDefault="00672683" w:rsidP="00672683">
            <w:pPr>
              <w:spacing w:after="120"/>
              <w:rPr>
                <w:rFonts w:eastAsia="宋体"/>
                <w:szCs w:val="20"/>
                <w:lang w:eastAsia="zh-CN"/>
              </w:rPr>
            </w:pPr>
          </w:p>
        </w:tc>
      </w:tr>
      <w:tr w:rsidR="00672683" w:rsidRPr="00954597" w14:paraId="14E6B081" w14:textId="77777777" w:rsidTr="00A72960">
        <w:tc>
          <w:tcPr>
            <w:tcW w:w="1627" w:type="dxa"/>
            <w:shd w:val="clear" w:color="auto" w:fill="auto"/>
          </w:tcPr>
          <w:p w14:paraId="6863272B" w14:textId="77777777" w:rsidR="00672683" w:rsidRPr="00954597" w:rsidRDefault="00672683" w:rsidP="00672683">
            <w:pPr>
              <w:spacing w:after="120"/>
              <w:rPr>
                <w:rFonts w:eastAsia="宋体"/>
                <w:szCs w:val="20"/>
                <w:lang w:eastAsia="zh-CN"/>
              </w:rPr>
            </w:pPr>
          </w:p>
        </w:tc>
        <w:tc>
          <w:tcPr>
            <w:tcW w:w="7435" w:type="dxa"/>
            <w:shd w:val="clear" w:color="auto" w:fill="auto"/>
          </w:tcPr>
          <w:p w14:paraId="3EE29123" w14:textId="77777777" w:rsidR="00672683" w:rsidRPr="00954597" w:rsidRDefault="00672683" w:rsidP="00672683">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lastRenderedPageBreak/>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pt;height:16.35pt;mso-width-percent:0;mso-height-percent:0;mso-width-percent:0;mso-height-percent:0" o:ole="">
            <v:imagedata r:id="rId50" o:title=""/>
          </v:shape>
          <o:OLEObject Type="Embed" ProgID="Equation.3" ShapeID="_x0000_i1025" DrawAspect="Content" ObjectID="_1691237936" r:id="rId51"/>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DE46CB"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w:t>
            </w:r>
            <w:r w:rsidRPr="00891B2F">
              <w:rPr>
                <w:b/>
                <w:sz w:val="22"/>
                <w:szCs w:val="22"/>
                <w:lang w:val="en-GB" w:eastAsia="zh-CN"/>
              </w:rPr>
              <w:lastRenderedPageBreak/>
              <w:t>[high-priority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lastRenderedPageBreak/>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w:t>
            </w:r>
            <w:r w:rsidRPr="002E008F">
              <w:rPr>
                <w:rFonts w:eastAsia="微软雅黑"/>
                <w:b/>
                <w:bCs/>
                <w:color w:val="000000"/>
              </w:rPr>
              <w:lastRenderedPageBreak/>
              <w:t xml:space="preserve">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E46C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E46C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4.9pt;height:16.35pt;mso-width-percent:0;mso-height-percent:0;mso-width-percent:0;mso-height-percent:0" o:ole="">
                  <v:imagedata r:id="rId50" o:title=""/>
                </v:shape>
                <o:OLEObject Type="Embed" ProgID="Equation.3" ShapeID="_x0000_i1026" DrawAspect="Content" ObjectID="_1691237937" r:id="rId52"/>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lastRenderedPageBreak/>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m:t>
                        </m:r>
                        <m:r>
                          <m:rPr>
                            <m:sty m:val="b"/>
                          </m:rPr>
                          <w:rPr>
                            <w:rFonts w:ascii="Cambria Math" w:hAnsi="Cambria Math"/>
                            <w:sz w:val="16"/>
                            <w:szCs w:val="16"/>
                          </w:rPr>
                          <m:t>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lastRenderedPageBreak/>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E46C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E46C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E46C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E46C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E46C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5pt;height:16.35pt;mso-width-percent:0;mso-height-percent:0;mso-width-percent:0;mso-height-percent:0" o:ole="">
                  <v:imagedata r:id="rId55" o:title=""/>
                </v:shape>
                <o:OLEObject Type="Embed" ProgID="Equation.3" ShapeID="_x0000_i1027" DrawAspect="Content" ObjectID="_1691237938" r:id="rId56"/>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5pt;height:16.35pt;mso-width-percent:0;mso-height-percent:0;mso-width-percent:0;mso-height-percent:0" o:ole="">
                  <v:imagedata r:id="rId57" o:title=""/>
                </v:shape>
                <o:OLEObject Type="Embed" ProgID="Equation.3" ShapeID="_x0000_i1028" DrawAspect="Content" ObjectID="_1691237939" r:id="rId58"/>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lastRenderedPageBreak/>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w:t>
            </w:r>
            <w:r w:rsidRPr="00B068CB">
              <w:rPr>
                <w:rFonts w:ascii="Times" w:eastAsia="Batang" w:hAnsi="Times"/>
                <w:i/>
                <w:iCs/>
                <w:sz w:val="22"/>
                <w:szCs w:val="28"/>
                <w:lang w:val="en-GB"/>
              </w:rPr>
              <w:lastRenderedPageBreak/>
              <w:t xml:space="preserve">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lastRenderedPageBreak/>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FE6078" w:rsidRPr="002625EB">
                <w:rPr>
                  <w:noProof/>
                  <w:position w:val="-12"/>
                </w:rPr>
                <w:object w:dxaOrig="499" w:dyaOrig="380" w14:anchorId="58A82625">
                  <v:shape id="_x0000_i1029" type="#_x0000_t75" alt="" style="width:21.5pt;height:16.35pt;mso-width-percent:0;mso-height-percent:0;mso-width-percent:0;mso-height-percent:0" o:ole="">
                    <v:imagedata r:id="rId59" o:title=""/>
                  </v:shape>
                  <o:OLEObject Type="Embed" ProgID="Equation.3" ShapeID="_x0000_i1029" DrawAspect="Content" ObjectID="_1691237940" r:id="rId60"/>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FE6078" w:rsidRPr="002625EB">
                <w:rPr>
                  <w:noProof/>
                  <w:position w:val="-12"/>
                </w:rPr>
                <w:object w:dxaOrig="4700" w:dyaOrig="400" w14:anchorId="1F60E632">
                  <v:shape id="_x0000_i1030" type="#_x0000_t75" alt="" style="width:200.55pt;height:21.5pt;mso-width-percent:0;mso-height-percent:0;mso-width-percent:0;mso-height-percent:0" o:ole="">
                    <v:imagedata r:id="rId61" o:title=""/>
                  </v:shape>
                  <o:OLEObject Type="Embed" ProgID="Equation.3" ShapeID="_x0000_i1030" DrawAspect="Content" ObjectID="_1691237941" r:id="rId62"/>
                </w:object>
              </w:r>
            </w:ins>
            <w:ins w:id="48" w:author="liu zheng" w:date="2021-08-16T15:50:00Z">
              <w:r>
                <w:t xml:space="preserve"> for HP HARQ-ACK and </w:t>
              </w:r>
            </w:ins>
            <w:ins w:id="49" w:author="liu zheng" w:date="2021-08-16T15:50:00Z">
              <w:r w:rsidR="00FE6078" w:rsidRPr="002625EB">
                <w:rPr>
                  <w:noProof/>
                  <w:position w:val="-12"/>
                </w:rPr>
                <w:object w:dxaOrig="5280" w:dyaOrig="400" w14:anchorId="722903C4">
                  <v:shape id="_x0000_i1031" type="#_x0000_t75" alt="" style="width:225.35pt;height:21.5pt;mso-width-percent:0;mso-height-percent:0;mso-width-percent:0;mso-height-percent:0" o:ole="">
                    <v:imagedata r:id="rId63" o:title=""/>
                  </v:shape>
                  <o:OLEObject Type="Embed" ProgID="Equation.3" ShapeID="_x0000_i1031" DrawAspect="Content" ObjectID="_1691237942" r:id="rId64"/>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FE6078" w:rsidRPr="00841068">
                <w:rPr>
                  <w:rFonts w:eastAsia="微软雅黑"/>
                  <w:noProof/>
                  <w:color w:val="000000"/>
                  <w:szCs w:val="20"/>
                </w:rPr>
                <w:object w:dxaOrig="499" w:dyaOrig="380" w14:anchorId="50348870">
                  <v:shape id="_x0000_i1032" type="#_x0000_t75" alt="" style="width:21.5pt;height:16.35pt;mso-width-percent:0;mso-height-percent:0;mso-width-percent:0;mso-height-percent:0" o:ole="">
                    <v:imagedata r:id="rId59" o:title=""/>
                  </v:shape>
                  <o:OLEObject Type="Embed" ProgID="Equation.3" ShapeID="_x0000_i1032" DrawAspect="Content" ObjectID="_1691237943" r:id="rId65"/>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lastRenderedPageBreak/>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lastRenderedPageBreak/>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lastRenderedPageBreak/>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lastRenderedPageBreak/>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77777777"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A72960" w:rsidRPr="00954597" w14:paraId="1AD3E335" w14:textId="77777777" w:rsidTr="00FE3C6C">
        <w:tc>
          <w:tcPr>
            <w:tcW w:w="1372" w:type="dxa"/>
            <w:shd w:val="clear" w:color="auto" w:fill="auto"/>
          </w:tcPr>
          <w:p w14:paraId="43E8CE6A" w14:textId="77777777" w:rsidR="00A72960" w:rsidRPr="00954597" w:rsidRDefault="00A72960" w:rsidP="00A72960">
            <w:pPr>
              <w:spacing w:after="120"/>
              <w:rPr>
                <w:rFonts w:eastAsia="宋体"/>
                <w:szCs w:val="20"/>
                <w:lang w:eastAsia="zh-CN"/>
              </w:rPr>
            </w:pPr>
          </w:p>
        </w:tc>
        <w:tc>
          <w:tcPr>
            <w:tcW w:w="7690" w:type="dxa"/>
            <w:shd w:val="clear" w:color="auto" w:fill="auto"/>
          </w:tcPr>
          <w:p w14:paraId="55438861" w14:textId="77777777" w:rsidR="00A72960" w:rsidRPr="00954597" w:rsidRDefault="00A72960" w:rsidP="00A72960">
            <w:pPr>
              <w:spacing w:after="120"/>
              <w:rPr>
                <w:rFonts w:eastAsia="宋体"/>
                <w:szCs w:val="20"/>
                <w:lang w:eastAsia="zh-CN"/>
              </w:rPr>
            </w:pPr>
          </w:p>
        </w:tc>
      </w:tr>
      <w:tr w:rsidR="00A72960" w:rsidRPr="00954597" w14:paraId="4A70B448" w14:textId="77777777" w:rsidTr="00FE3C6C">
        <w:tc>
          <w:tcPr>
            <w:tcW w:w="1372" w:type="dxa"/>
            <w:shd w:val="clear" w:color="auto" w:fill="auto"/>
          </w:tcPr>
          <w:p w14:paraId="4DC0264B" w14:textId="77777777" w:rsidR="00A72960" w:rsidRPr="00954597" w:rsidRDefault="00A72960" w:rsidP="00A72960">
            <w:pPr>
              <w:spacing w:after="120"/>
              <w:rPr>
                <w:rFonts w:eastAsia="宋体"/>
                <w:szCs w:val="20"/>
                <w:lang w:eastAsia="zh-CN"/>
              </w:rPr>
            </w:pPr>
          </w:p>
        </w:tc>
        <w:tc>
          <w:tcPr>
            <w:tcW w:w="7690" w:type="dxa"/>
            <w:shd w:val="clear" w:color="auto" w:fill="auto"/>
          </w:tcPr>
          <w:p w14:paraId="5F89F45E" w14:textId="77777777" w:rsidR="00A72960" w:rsidRPr="00954597" w:rsidRDefault="00A72960" w:rsidP="00A72960">
            <w:pPr>
              <w:spacing w:after="120"/>
              <w:rPr>
                <w:rFonts w:eastAsia="宋体"/>
                <w:szCs w:val="20"/>
                <w:lang w:eastAsia="zh-CN"/>
              </w:rPr>
            </w:pPr>
          </w:p>
        </w:tc>
      </w:tr>
      <w:tr w:rsidR="00A72960" w:rsidRPr="00954597" w14:paraId="20FFCEF0" w14:textId="77777777" w:rsidTr="00FE3C6C">
        <w:tc>
          <w:tcPr>
            <w:tcW w:w="1372" w:type="dxa"/>
            <w:shd w:val="clear" w:color="auto" w:fill="auto"/>
          </w:tcPr>
          <w:p w14:paraId="60C10AD7" w14:textId="77777777" w:rsidR="00A72960" w:rsidRPr="00954597" w:rsidRDefault="00A72960" w:rsidP="00A72960">
            <w:pPr>
              <w:spacing w:after="120"/>
              <w:rPr>
                <w:rFonts w:eastAsia="宋体"/>
                <w:szCs w:val="20"/>
                <w:lang w:eastAsia="zh-CN"/>
              </w:rPr>
            </w:pPr>
          </w:p>
        </w:tc>
        <w:tc>
          <w:tcPr>
            <w:tcW w:w="7690" w:type="dxa"/>
            <w:shd w:val="clear" w:color="auto" w:fill="auto"/>
          </w:tcPr>
          <w:p w14:paraId="68C9CE64" w14:textId="77777777" w:rsidR="00A72960" w:rsidRPr="00954597" w:rsidRDefault="00A72960" w:rsidP="00A72960">
            <w:pPr>
              <w:spacing w:after="120"/>
              <w:rPr>
                <w:rFonts w:eastAsia="宋体"/>
                <w:szCs w:val="20"/>
                <w:lang w:eastAsia="zh-CN"/>
              </w:rPr>
            </w:pPr>
          </w:p>
        </w:tc>
      </w:tr>
      <w:tr w:rsidR="00A72960" w:rsidRPr="00954597" w14:paraId="1F6F8E87" w14:textId="77777777" w:rsidTr="00FE3C6C">
        <w:tc>
          <w:tcPr>
            <w:tcW w:w="1372" w:type="dxa"/>
            <w:shd w:val="clear" w:color="auto" w:fill="auto"/>
          </w:tcPr>
          <w:p w14:paraId="10B2834A" w14:textId="77777777" w:rsidR="00A72960" w:rsidRPr="00954597" w:rsidRDefault="00A72960" w:rsidP="00A72960">
            <w:pPr>
              <w:spacing w:after="120"/>
              <w:rPr>
                <w:rFonts w:eastAsia="宋体"/>
                <w:szCs w:val="20"/>
                <w:lang w:eastAsia="zh-CN"/>
              </w:rPr>
            </w:pPr>
          </w:p>
        </w:tc>
        <w:tc>
          <w:tcPr>
            <w:tcW w:w="7690" w:type="dxa"/>
            <w:shd w:val="clear" w:color="auto" w:fill="auto"/>
          </w:tcPr>
          <w:p w14:paraId="2B6366E8" w14:textId="77777777" w:rsidR="00A72960" w:rsidRPr="00954597" w:rsidRDefault="00A72960" w:rsidP="00A72960">
            <w:pPr>
              <w:spacing w:after="120"/>
              <w:rPr>
                <w:rFonts w:eastAsia="宋体"/>
                <w:szCs w:val="20"/>
                <w:lang w:eastAsia="zh-CN"/>
              </w:rPr>
            </w:pPr>
          </w:p>
        </w:tc>
      </w:tr>
      <w:tr w:rsidR="00A72960" w:rsidRPr="00954597" w14:paraId="6CA1101C" w14:textId="77777777" w:rsidTr="00FE3C6C">
        <w:tc>
          <w:tcPr>
            <w:tcW w:w="1372" w:type="dxa"/>
            <w:shd w:val="clear" w:color="auto" w:fill="auto"/>
          </w:tcPr>
          <w:p w14:paraId="15BB8605" w14:textId="77777777" w:rsidR="00A72960" w:rsidRPr="00954597" w:rsidRDefault="00A72960" w:rsidP="00A72960">
            <w:pPr>
              <w:spacing w:after="120"/>
              <w:rPr>
                <w:rFonts w:eastAsia="宋体"/>
                <w:szCs w:val="20"/>
                <w:lang w:eastAsia="zh-CN"/>
              </w:rPr>
            </w:pPr>
          </w:p>
        </w:tc>
        <w:tc>
          <w:tcPr>
            <w:tcW w:w="7690" w:type="dxa"/>
            <w:shd w:val="clear" w:color="auto" w:fill="auto"/>
          </w:tcPr>
          <w:p w14:paraId="56113167" w14:textId="77777777" w:rsidR="00A72960" w:rsidRPr="00954597" w:rsidRDefault="00A72960" w:rsidP="00A72960">
            <w:pPr>
              <w:spacing w:after="120"/>
              <w:rPr>
                <w:rFonts w:eastAsia="宋体"/>
                <w:szCs w:val="20"/>
                <w:lang w:eastAsia="zh-CN"/>
              </w:rPr>
            </w:pPr>
          </w:p>
        </w:tc>
      </w:tr>
      <w:tr w:rsidR="00A72960" w:rsidRPr="00954597" w14:paraId="30AA8A57" w14:textId="77777777" w:rsidTr="00FE3C6C">
        <w:tc>
          <w:tcPr>
            <w:tcW w:w="1372" w:type="dxa"/>
            <w:shd w:val="clear" w:color="auto" w:fill="auto"/>
          </w:tcPr>
          <w:p w14:paraId="79F3FE40" w14:textId="77777777" w:rsidR="00A72960" w:rsidRPr="00954597" w:rsidRDefault="00A72960" w:rsidP="00A72960">
            <w:pPr>
              <w:spacing w:after="120"/>
              <w:rPr>
                <w:rFonts w:eastAsia="宋体"/>
                <w:szCs w:val="20"/>
                <w:lang w:eastAsia="zh-CN"/>
              </w:rPr>
            </w:pPr>
          </w:p>
        </w:tc>
        <w:tc>
          <w:tcPr>
            <w:tcW w:w="7690" w:type="dxa"/>
            <w:shd w:val="clear" w:color="auto" w:fill="auto"/>
          </w:tcPr>
          <w:p w14:paraId="206DD5A9" w14:textId="77777777" w:rsidR="00A72960" w:rsidRPr="00954597" w:rsidRDefault="00A72960" w:rsidP="00A72960">
            <w:pPr>
              <w:spacing w:after="120"/>
              <w:rPr>
                <w:rFonts w:eastAsia="宋体"/>
                <w:szCs w:val="20"/>
                <w:lang w:eastAsia="zh-CN"/>
              </w:rPr>
            </w:pPr>
          </w:p>
        </w:tc>
      </w:tr>
      <w:tr w:rsidR="00A72960" w:rsidRPr="00954597" w14:paraId="6894983A" w14:textId="77777777" w:rsidTr="00FE3C6C">
        <w:tc>
          <w:tcPr>
            <w:tcW w:w="1372" w:type="dxa"/>
            <w:shd w:val="clear" w:color="auto" w:fill="auto"/>
          </w:tcPr>
          <w:p w14:paraId="1989EC32" w14:textId="77777777" w:rsidR="00A72960" w:rsidRPr="00954597" w:rsidRDefault="00A72960" w:rsidP="00A72960">
            <w:pPr>
              <w:spacing w:after="120"/>
              <w:rPr>
                <w:rFonts w:eastAsia="宋体"/>
                <w:szCs w:val="20"/>
                <w:lang w:eastAsia="zh-CN"/>
              </w:rPr>
            </w:pPr>
          </w:p>
        </w:tc>
        <w:tc>
          <w:tcPr>
            <w:tcW w:w="7690" w:type="dxa"/>
            <w:shd w:val="clear" w:color="auto" w:fill="auto"/>
          </w:tcPr>
          <w:p w14:paraId="5B3703AB" w14:textId="77777777" w:rsidR="00A72960" w:rsidRPr="00954597" w:rsidRDefault="00A72960" w:rsidP="00A72960">
            <w:pPr>
              <w:spacing w:after="120"/>
              <w:rPr>
                <w:rFonts w:eastAsia="宋体"/>
                <w:szCs w:val="20"/>
                <w:lang w:eastAsia="zh-CN"/>
              </w:rPr>
            </w:pPr>
          </w:p>
        </w:tc>
      </w:tr>
      <w:tr w:rsidR="00A72960" w:rsidRPr="00954597" w14:paraId="3500A413" w14:textId="77777777" w:rsidTr="00FE3C6C">
        <w:tc>
          <w:tcPr>
            <w:tcW w:w="1372" w:type="dxa"/>
            <w:shd w:val="clear" w:color="auto" w:fill="auto"/>
          </w:tcPr>
          <w:p w14:paraId="27A0D27F" w14:textId="77777777" w:rsidR="00A72960" w:rsidRPr="00954597" w:rsidRDefault="00A72960" w:rsidP="00A72960">
            <w:pPr>
              <w:spacing w:after="120"/>
              <w:rPr>
                <w:rFonts w:eastAsia="宋体"/>
                <w:szCs w:val="20"/>
                <w:lang w:eastAsia="zh-CN"/>
              </w:rPr>
            </w:pPr>
          </w:p>
        </w:tc>
        <w:tc>
          <w:tcPr>
            <w:tcW w:w="7690" w:type="dxa"/>
            <w:shd w:val="clear" w:color="auto" w:fill="auto"/>
          </w:tcPr>
          <w:p w14:paraId="5FB81B6A" w14:textId="77777777" w:rsidR="00A72960" w:rsidRPr="00954597" w:rsidRDefault="00A72960" w:rsidP="00A72960">
            <w:pPr>
              <w:spacing w:after="120"/>
              <w:rPr>
                <w:rFonts w:eastAsia="宋体"/>
                <w:szCs w:val="20"/>
                <w:lang w:eastAsia="zh-CN"/>
              </w:rPr>
            </w:pPr>
          </w:p>
        </w:tc>
      </w:tr>
      <w:tr w:rsidR="00A72960" w:rsidRPr="00954597" w14:paraId="12C7DF54" w14:textId="77777777" w:rsidTr="00FE3C6C">
        <w:tc>
          <w:tcPr>
            <w:tcW w:w="1372" w:type="dxa"/>
            <w:shd w:val="clear" w:color="auto" w:fill="auto"/>
          </w:tcPr>
          <w:p w14:paraId="74A33C53" w14:textId="77777777" w:rsidR="00A72960" w:rsidRPr="00954597" w:rsidRDefault="00A72960" w:rsidP="00A72960">
            <w:pPr>
              <w:spacing w:after="120"/>
              <w:rPr>
                <w:rFonts w:eastAsia="宋体"/>
                <w:szCs w:val="20"/>
                <w:lang w:eastAsia="zh-CN"/>
              </w:rPr>
            </w:pPr>
          </w:p>
        </w:tc>
        <w:tc>
          <w:tcPr>
            <w:tcW w:w="7690" w:type="dxa"/>
            <w:shd w:val="clear" w:color="auto" w:fill="auto"/>
          </w:tcPr>
          <w:p w14:paraId="354E2AAC" w14:textId="77777777" w:rsidR="00A72960" w:rsidRPr="00954597" w:rsidRDefault="00A72960" w:rsidP="00A72960">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 xml:space="preserve">[vivo]: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w:t>
            </w:r>
            <w:r>
              <w:rPr>
                <w:rFonts w:eastAsia="宋体"/>
                <w:lang w:eastAsia="zh-CN"/>
              </w:rPr>
              <w:lastRenderedPageBreak/>
              <w:t>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E46CB"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lastRenderedPageBreak/>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lastRenderedPageBreak/>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 xml:space="preserve">Proposal 3: RRC configuration of SPS with HP HARQ-ACK includes an indication of </w:t>
            </w:r>
            <w:r w:rsidRPr="00F2738A">
              <w:rPr>
                <w:b/>
                <w:bCs/>
                <w:i/>
                <w:iCs/>
                <w:szCs w:val="20"/>
                <w:lang w:eastAsia="sv-SE"/>
              </w:rPr>
              <w:lastRenderedPageBreak/>
              <w:t>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lastRenderedPageBreak/>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m:t>
              </m:r>
              <m:r>
                <w:rPr>
                  <w:rFonts w:ascii="Cambria Math" w:eastAsiaTheme="minorEastAsia" w:hAnsi="Cambria Math"/>
                  <w:lang w:eastAsia="zh-CN"/>
                </w:rPr>
                <m:t>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lastRenderedPageBreak/>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lastRenderedPageBreak/>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 xml:space="preserve">For the scenario where a PUCCH carrying high-priority HARQ-ACK overlaps with another PUCCH carrying low-priority HARQ-ACK: If the high-priority HARQ-ACK does not have a corresponding PDCCH, the </w:t>
            </w:r>
            <w:r>
              <w:rPr>
                <w:b/>
                <w:sz w:val="22"/>
                <w:szCs w:val="22"/>
                <w:lang w:val="en-GB" w:eastAsia="zh-CN"/>
              </w:rPr>
              <w:lastRenderedPageBreak/>
              <w:t>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lastRenderedPageBreak/>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E46CB"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E46CB"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E46C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E46C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E46C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E46C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w:t>
            </w:r>
            <w:r w:rsidRPr="008B234E">
              <w:rPr>
                <w:rFonts w:eastAsiaTheme="minorEastAsia"/>
                <w:b/>
                <w:i/>
                <w:lang w:eastAsia="zh-CN"/>
              </w:rPr>
              <w:lastRenderedPageBreak/>
              <w:t xml:space="preserve">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E46C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lastRenderedPageBreak/>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xml:space="preserve">, where encoding (as it names suggest) takes into account the coding rates.  Hence it isn’t clear why we need to change the existing </w:t>
            </w:r>
            <w:r>
              <w:rPr>
                <w:rFonts w:eastAsia="宋体"/>
                <w:szCs w:val="20"/>
                <w:lang w:eastAsia="zh-CN"/>
              </w:rPr>
              <w:lastRenderedPageBreak/>
              <w:t>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w:t>
            </w:r>
            <w:r>
              <w:rPr>
                <w:rFonts w:eastAsia="宋体"/>
                <w:szCs w:val="20"/>
                <w:lang w:eastAsia="zh-CN"/>
              </w:rPr>
              <w:lastRenderedPageBreak/>
              <w:t xml:space="preserve">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lastRenderedPageBreak/>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w:t>
            </w:r>
            <w:r>
              <w:rPr>
                <w:rFonts w:eastAsia="宋体"/>
                <w:lang w:eastAsia="zh-CN"/>
              </w:rPr>
              <w:lastRenderedPageBreak/>
              <w:t>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w:t>
            </w:r>
            <w:r>
              <w:rPr>
                <w:rFonts w:eastAsia="宋体"/>
                <w:lang w:eastAsia="zh-CN"/>
              </w:rPr>
              <w:lastRenderedPageBreak/>
              <w:t xml:space="preserve">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 xml:space="preserve">or an example, gNB could configure a HP PUCCH resource with small margin for LP </w:t>
            </w:r>
            <w:r>
              <w:rPr>
                <w:rFonts w:eastAsia="宋体"/>
                <w:lang w:eastAsia="zh-CN"/>
              </w:rPr>
              <w:lastRenderedPageBreak/>
              <w:t>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lastRenderedPageBreak/>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lastRenderedPageBreak/>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w:t>
            </w:r>
            <w:r w:rsidRPr="00F06263">
              <w:rPr>
                <w:rFonts w:eastAsia="宋体"/>
                <w:color w:val="FF0000"/>
                <w:lang w:eastAsia="zh-CN"/>
              </w:rPr>
              <w:lastRenderedPageBreak/>
              <w:t xml:space="preserve">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380484">
        <w:tc>
          <w:tcPr>
            <w:tcW w:w="1627" w:type="dxa"/>
            <w:shd w:val="clear" w:color="auto" w:fill="auto"/>
          </w:tcPr>
          <w:p w14:paraId="6A5A2CBA" w14:textId="4C730328" w:rsidR="004C7C1B" w:rsidRPr="00954597" w:rsidRDefault="004C7C1B" w:rsidP="00380484">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380484">
            <w:pPr>
              <w:spacing w:after="120"/>
              <w:rPr>
                <w:rFonts w:eastAsia="宋体"/>
                <w:szCs w:val="20"/>
                <w:lang w:eastAsia="zh-CN"/>
              </w:rPr>
            </w:pPr>
            <w:r>
              <w:rPr>
                <w:rFonts w:eastAsia="宋体"/>
                <w:szCs w:val="20"/>
                <w:lang w:eastAsia="zh-CN"/>
              </w:rPr>
              <w:t xml:space="preserve">Support the proposal. </w:t>
            </w:r>
          </w:p>
        </w:tc>
      </w:tr>
      <w:tr w:rsidR="00A72960" w:rsidRPr="00954597" w14:paraId="534C4456" w14:textId="77777777" w:rsidTr="00F21DBD">
        <w:tc>
          <w:tcPr>
            <w:tcW w:w="1627" w:type="dxa"/>
            <w:shd w:val="clear" w:color="auto" w:fill="auto"/>
          </w:tcPr>
          <w:p w14:paraId="58153EF0" w14:textId="77777777" w:rsidR="00A72960" w:rsidRPr="00954597" w:rsidRDefault="00A72960" w:rsidP="00A72960">
            <w:pPr>
              <w:spacing w:after="120"/>
              <w:rPr>
                <w:rFonts w:eastAsia="宋体"/>
                <w:szCs w:val="20"/>
                <w:lang w:eastAsia="zh-CN"/>
              </w:rPr>
            </w:pPr>
          </w:p>
        </w:tc>
        <w:tc>
          <w:tcPr>
            <w:tcW w:w="7435" w:type="dxa"/>
            <w:shd w:val="clear" w:color="auto" w:fill="auto"/>
          </w:tcPr>
          <w:p w14:paraId="421C5095" w14:textId="77777777" w:rsidR="00A72960" w:rsidRPr="00954597" w:rsidRDefault="00A72960" w:rsidP="00A72960">
            <w:pPr>
              <w:spacing w:after="120"/>
              <w:rPr>
                <w:rFonts w:eastAsia="宋体"/>
                <w:szCs w:val="20"/>
                <w:lang w:eastAsia="zh-CN"/>
              </w:rPr>
            </w:pPr>
          </w:p>
        </w:tc>
      </w:tr>
      <w:tr w:rsidR="00A72960" w:rsidRPr="00954597" w14:paraId="52D2D2AE" w14:textId="77777777" w:rsidTr="00F21DBD">
        <w:tc>
          <w:tcPr>
            <w:tcW w:w="1627" w:type="dxa"/>
            <w:shd w:val="clear" w:color="auto" w:fill="auto"/>
          </w:tcPr>
          <w:p w14:paraId="2FE679C6" w14:textId="77777777" w:rsidR="00A72960" w:rsidRPr="00954597" w:rsidRDefault="00A72960" w:rsidP="00A72960">
            <w:pPr>
              <w:spacing w:after="120"/>
              <w:rPr>
                <w:rFonts w:eastAsia="宋体"/>
                <w:szCs w:val="20"/>
                <w:lang w:eastAsia="zh-CN"/>
              </w:rPr>
            </w:pPr>
          </w:p>
        </w:tc>
        <w:tc>
          <w:tcPr>
            <w:tcW w:w="7435" w:type="dxa"/>
            <w:shd w:val="clear" w:color="auto" w:fill="auto"/>
          </w:tcPr>
          <w:p w14:paraId="37DA754D" w14:textId="77777777" w:rsidR="00A72960" w:rsidRPr="00954597" w:rsidRDefault="00A72960" w:rsidP="00A72960">
            <w:pPr>
              <w:spacing w:after="120"/>
              <w:rPr>
                <w:rFonts w:eastAsia="宋体"/>
                <w:szCs w:val="20"/>
                <w:lang w:eastAsia="zh-CN"/>
              </w:rPr>
            </w:pPr>
          </w:p>
        </w:tc>
      </w:tr>
      <w:tr w:rsidR="00A72960" w:rsidRPr="00954597" w14:paraId="705A62AA" w14:textId="77777777" w:rsidTr="00F21DBD">
        <w:tc>
          <w:tcPr>
            <w:tcW w:w="1627" w:type="dxa"/>
            <w:shd w:val="clear" w:color="auto" w:fill="auto"/>
          </w:tcPr>
          <w:p w14:paraId="7CE93087" w14:textId="77777777" w:rsidR="00A72960" w:rsidRPr="00954597" w:rsidRDefault="00A72960" w:rsidP="00A72960">
            <w:pPr>
              <w:spacing w:after="120"/>
              <w:rPr>
                <w:rFonts w:eastAsia="宋体"/>
                <w:szCs w:val="20"/>
                <w:lang w:eastAsia="zh-CN"/>
              </w:rPr>
            </w:pPr>
          </w:p>
        </w:tc>
        <w:tc>
          <w:tcPr>
            <w:tcW w:w="7435" w:type="dxa"/>
            <w:shd w:val="clear" w:color="auto" w:fill="auto"/>
          </w:tcPr>
          <w:p w14:paraId="18F7AAA6" w14:textId="77777777" w:rsidR="00A72960" w:rsidRPr="00954597" w:rsidRDefault="00A72960" w:rsidP="00A72960">
            <w:pPr>
              <w:spacing w:after="120"/>
              <w:rPr>
                <w:rFonts w:eastAsia="宋体"/>
                <w:szCs w:val="20"/>
                <w:lang w:eastAsia="zh-CN"/>
              </w:rPr>
            </w:pPr>
          </w:p>
        </w:tc>
      </w:tr>
      <w:tr w:rsidR="00A72960" w:rsidRPr="00954597" w14:paraId="6618CB1F" w14:textId="77777777" w:rsidTr="00F21DBD">
        <w:tc>
          <w:tcPr>
            <w:tcW w:w="1627" w:type="dxa"/>
            <w:shd w:val="clear" w:color="auto" w:fill="auto"/>
          </w:tcPr>
          <w:p w14:paraId="56881515" w14:textId="77777777" w:rsidR="00A72960" w:rsidRPr="00954597" w:rsidRDefault="00A72960" w:rsidP="00A72960">
            <w:pPr>
              <w:spacing w:after="120"/>
              <w:rPr>
                <w:rFonts w:eastAsia="宋体"/>
                <w:szCs w:val="20"/>
                <w:lang w:eastAsia="zh-CN"/>
              </w:rPr>
            </w:pPr>
          </w:p>
        </w:tc>
        <w:tc>
          <w:tcPr>
            <w:tcW w:w="7435" w:type="dxa"/>
            <w:shd w:val="clear" w:color="auto" w:fill="auto"/>
          </w:tcPr>
          <w:p w14:paraId="3D9DB440" w14:textId="77777777" w:rsidR="00A72960" w:rsidRPr="00954597" w:rsidRDefault="00A72960" w:rsidP="00A72960">
            <w:pPr>
              <w:spacing w:after="120"/>
              <w:rPr>
                <w:rFonts w:eastAsia="宋体"/>
                <w:szCs w:val="20"/>
                <w:lang w:eastAsia="zh-CN"/>
              </w:rPr>
            </w:pPr>
          </w:p>
        </w:tc>
      </w:tr>
      <w:tr w:rsidR="00A72960" w:rsidRPr="00954597" w14:paraId="3A72B215" w14:textId="77777777" w:rsidTr="00F21DBD">
        <w:tc>
          <w:tcPr>
            <w:tcW w:w="1627" w:type="dxa"/>
            <w:shd w:val="clear" w:color="auto" w:fill="auto"/>
          </w:tcPr>
          <w:p w14:paraId="6035563A" w14:textId="77777777" w:rsidR="00A72960" w:rsidRPr="00954597" w:rsidRDefault="00A72960" w:rsidP="00A72960">
            <w:pPr>
              <w:spacing w:after="120"/>
              <w:rPr>
                <w:rFonts w:eastAsia="宋体"/>
                <w:szCs w:val="20"/>
                <w:lang w:eastAsia="zh-CN"/>
              </w:rPr>
            </w:pPr>
          </w:p>
        </w:tc>
        <w:tc>
          <w:tcPr>
            <w:tcW w:w="7435" w:type="dxa"/>
            <w:shd w:val="clear" w:color="auto" w:fill="auto"/>
          </w:tcPr>
          <w:p w14:paraId="7939D379" w14:textId="77777777" w:rsidR="00A72960" w:rsidRPr="00954597" w:rsidRDefault="00A72960" w:rsidP="00A72960">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 xml:space="preserve">For the UE support Rel-16 prioritization, if the timeline conditions are not </w:t>
            </w:r>
            <w:r w:rsidRPr="00A804E8">
              <w:rPr>
                <w:rFonts w:eastAsiaTheme="minorEastAsia"/>
                <w:b/>
                <w:i/>
                <w:lang w:eastAsia="zh-CN"/>
              </w:rPr>
              <w:lastRenderedPageBreak/>
              <w:t>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lastRenderedPageBreak/>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DE46CB"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DE46CB"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DE46CB"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 xml:space="preserve">For more than 2 LP HARQ-ACK bits: Rel-15 rules are used for multiplexing HARQ-ACK and SR in a PUCCH resource. If SR is </w:t>
              </w:r>
              <w:r w:rsidR="00040F6A" w:rsidRPr="00C27C99">
                <w:rPr>
                  <w:rStyle w:val="af3"/>
                  <w:noProof/>
                  <w:lang w:eastAsia="ja-JP"/>
                </w:rPr>
                <w:lastRenderedPageBreak/>
                <w:t>positive, an offset (e.g. 1 PRB) is added to the starting PRB of the PUCCH resource (i.e. Opt. 2a).</w:t>
              </w:r>
            </w:hyperlink>
          </w:p>
          <w:p w14:paraId="0BEFE6DD" w14:textId="77777777" w:rsidR="00040F6A" w:rsidRDefault="00DE46CB"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DE46CB"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 xml:space="preserve">For positive SR, transmit HARQ-ACK on the SR resource. For negative SR, </w:t>
            </w:r>
            <w:r>
              <w:rPr>
                <w:i/>
              </w:rPr>
              <w:lastRenderedPageBreak/>
              <w:t>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 xml:space="preserve">When a PUCCH carrying HP SR with PF0 overlaps with a PUCCH carrying </w:t>
            </w:r>
            <w:r w:rsidRPr="009A6981">
              <w:rPr>
                <w:b/>
                <w:i/>
                <w:szCs w:val="20"/>
              </w:rPr>
              <w:lastRenderedPageBreak/>
              <w:t>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 xml:space="preserve">FFS: collision resolution for 1-bit HP HARQ-ACK and 1-bit LP HARQ-ACK </w:t>
            </w:r>
            <w:r w:rsidRPr="00785E35">
              <w:rPr>
                <w:b/>
                <w:bCs/>
                <w:szCs w:val="20"/>
                <w:lang w:val="en-GB" w:eastAsia="zh-CN"/>
              </w:rPr>
              <w:lastRenderedPageBreak/>
              <w:t>overlapping with 1-bit HP or LP SR</w:t>
            </w:r>
          </w:p>
          <w:p w14:paraId="41481024" w14:textId="77777777" w:rsidR="00CC0DFE" w:rsidRPr="00785E35" w:rsidRDefault="00CC0DFE" w:rsidP="00CC0DFE">
            <w:pPr>
              <w:pStyle w:val="a5"/>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284D44">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 xml:space="preserve">Option 1: UE first resolve the overlapping for PUCCH transmission of HP </w:t>
            </w:r>
            <w:r>
              <w:rPr>
                <w:b/>
                <w:bCs/>
                <w:lang w:eastAsia="ja-JP"/>
              </w:rPr>
              <w:lastRenderedPageBreak/>
              <w:t>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eMBB HARQ-ACK is dropped and URLLC SR is </w:t>
                  </w:r>
                  <w:r w:rsidRPr="00290ABA">
                    <w:rPr>
                      <w:rFonts w:eastAsia="Meiryo UI"/>
                      <w:color w:val="000000" w:themeColor="text1"/>
                      <w:kern w:val="24"/>
                    </w:rPr>
                    <w:lastRenderedPageBreak/>
                    <w:t>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w:t>
            </w:r>
            <w:r w:rsidRPr="001B7C5A">
              <w:rPr>
                <w:szCs w:val="20"/>
              </w:rPr>
              <w:lastRenderedPageBreak/>
              <w:t>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lastRenderedPageBreak/>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w:t>
            </w:r>
            <w:r>
              <w:lastRenderedPageBreak/>
              <w:t>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w:t>
            </w:r>
            <w:r>
              <w:rPr>
                <w:b/>
                <w:i/>
                <w:lang w:eastAsia="zh-CN"/>
              </w:rPr>
              <w:lastRenderedPageBreak/>
              <w:t>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 xml:space="preserve">LP HARQ-ACK has lower priority than HP CSI part 1, and LP HARQ-ACK may be </w:t>
            </w:r>
            <w:r>
              <w:rPr>
                <w:rFonts w:eastAsiaTheme="minorEastAsia"/>
                <w:i/>
                <w:color w:val="000000" w:themeColor="text1"/>
                <w:lang w:eastAsia="zh-CN"/>
              </w:rPr>
              <w:lastRenderedPageBreak/>
              <w:t>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 xml:space="preserve">HP CSI part 2 reuse encoder and rate matching equation for Rel-15 </w:t>
            </w:r>
            <w:r>
              <w:rPr>
                <w:b/>
                <w:bCs/>
                <w:szCs w:val="20"/>
                <w:lang w:val="en-GB" w:eastAsia="zh-CN"/>
              </w:rPr>
              <w:lastRenderedPageBreak/>
              <w:t>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lastRenderedPageBreak/>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w:t>
            </w:r>
            <w:r w:rsidRPr="00231709">
              <w:rPr>
                <w:rFonts w:eastAsia="微软雅黑"/>
                <w:b/>
                <w:bCs/>
                <w:color w:val="000000"/>
              </w:rPr>
              <w:lastRenderedPageBreak/>
              <w:t xml:space="preserve">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lastRenderedPageBreak/>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w:t>
            </w:r>
            <w:r>
              <w:rPr>
                <w:rFonts w:eastAsia="宋体"/>
                <w:szCs w:val="20"/>
                <w:lang w:eastAsia="zh-CN"/>
              </w:rPr>
              <w:lastRenderedPageBreak/>
              <w:t xml:space="preserve">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w:t>
            </w:r>
            <w:r w:rsidR="008E23AE">
              <w:rPr>
                <w:rFonts w:eastAsia="宋体"/>
                <w:szCs w:val="20"/>
                <w:lang w:eastAsia="zh-CN"/>
              </w:rPr>
              <w:lastRenderedPageBreak/>
              <w:t xml:space="preserve">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w:t>
            </w:r>
            <w:r>
              <w:rPr>
                <w:rFonts w:eastAsia="宋体"/>
                <w:szCs w:val="20"/>
                <w:lang w:eastAsia="zh-CN"/>
              </w:rPr>
              <w:lastRenderedPageBreak/>
              <w:t>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 xml:space="preserve">For proposal 2, we share the same view with CATT that the LP and HP PUSCH could both </w:t>
            </w:r>
            <w:r>
              <w:rPr>
                <w:rFonts w:eastAsia="宋体"/>
                <w:szCs w:val="20"/>
                <w:lang w:eastAsia="zh-CN"/>
              </w:rPr>
              <w:lastRenderedPageBreak/>
              <w:t>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w:t>
            </w:r>
            <w:r w:rsidRPr="00147228">
              <w:rPr>
                <w:b w:val="0"/>
                <w:bCs w:val="0"/>
              </w:rPr>
              <w:lastRenderedPageBreak/>
              <w:t>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lastRenderedPageBreak/>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pt;height:29pt;mso-width-percent:0;mso-height-percent:0;mso-width-percent:0;mso-height-percent:0" o:ole="">
                        <v:imagedata r:id="rId72" o:title=""/>
                      </v:shape>
                      <o:OLEObject Type="Embed" ProgID="Equation.DSMT4" ShapeID="_x0000_i1033" DrawAspect="Content" ObjectID="_1691237944" r:id="rId73"/>
                    </w:object>
                  </w:r>
                  <w:r w:rsidRPr="00404A2B">
                    <w:rPr>
                      <w:highlight w:val="yellow"/>
                    </w:rPr>
                    <w:t xml:space="preserve">-bit </w:t>
                  </w:r>
                  <w:r w:rsidRPr="00404A2B">
                    <w:rPr>
                      <w:highlight w:val="yellow"/>
                    </w:rPr>
                    <w:lastRenderedPageBreak/>
                    <w:t>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lastRenderedPageBreak/>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lastRenderedPageBreak/>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lastRenderedPageBreak/>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lastRenderedPageBreak/>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 xml:space="preserve">CSI and LP HARQ-ACK/CSI on one </w:t>
            </w:r>
            <w:r>
              <w:rPr>
                <w:b/>
                <w:i/>
                <w:lang w:eastAsia="zh-CN"/>
              </w:rPr>
              <w:lastRenderedPageBreak/>
              <w:t>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lastRenderedPageBreak/>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 xml:space="preserve">Proposal 12-1: a beta offset set can be looked up according to physical layer priority, </w:t>
            </w:r>
            <w:r w:rsidRPr="00E1019E">
              <w:rPr>
                <w:b/>
                <w:bCs/>
                <w:szCs w:val="20"/>
              </w:rPr>
              <w:lastRenderedPageBreak/>
              <w:t>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lastRenderedPageBreak/>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lastRenderedPageBreak/>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w:t>
            </w:r>
            <w:r>
              <w:rPr>
                <w:rFonts w:eastAsia="宋体"/>
                <w:szCs w:val="20"/>
                <w:lang w:eastAsia="zh-CN"/>
              </w:rPr>
              <w:lastRenderedPageBreak/>
              <w:t>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7pt;height:7pt;mso-width-percent:0;mso-height-percent:0;mso-width-percent:0;mso-height-percent:0" o:ole="">
                  <v:imagedata r:id="rId74" o:title=""/>
                </v:shape>
                <o:OLEObject Type="Embed" ProgID="Equation.DSMT4" ShapeID="_x0000_i1034" DrawAspect="Content" ObjectID="_1691237945" r:id="rId7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lastRenderedPageBreak/>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w:t>
            </w:r>
            <w:r>
              <w:rPr>
                <w:rFonts w:eastAsia="宋体"/>
                <w:szCs w:val="20"/>
                <w:lang w:eastAsia="zh-CN"/>
              </w:rPr>
              <w:lastRenderedPageBreak/>
              <w:t xml:space="preserve">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with the CG PUSCH when collision between HP CG PUSCH and LP DG </w:t>
            </w:r>
            <w:r w:rsidRPr="009B1CE4">
              <w:rPr>
                <w:b/>
                <w:bCs/>
              </w:rPr>
              <w:lastRenderedPageBreak/>
              <w:t>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5pt;height:14.5pt;mso-width-percent:0;mso-height-percent:0;mso-width-percent:0;mso-height-percent:0" o:ole="">
                        <v:imagedata r:id="rId76" o:title=""/>
                      </v:shape>
                      <o:OLEObject Type="Embed" ProgID="Equation.3" ShapeID="_x0000_i1035" DrawAspect="Content" ObjectID="_1691237946" r:id="rId7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 xml:space="preserve">Wait for Rel-16 discussion outcome on DG PUSCH/CG PUSCH/UCI collision </w:t>
            </w:r>
            <w:r>
              <w:rPr>
                <w:rFonts w:eastAsiaTheme="minorEastAsia"/>
                <w:i/>
              </w:rPr>
              <w:lastRenderedPageBreak/>
              <w:t>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E46CB"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E46CB"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 xml:space="preserve">When simultaneous PUCCH/PUSCH transmissions is enabled by RRC configuration, simultaneous PUCCH/PUSCH transmissions </w:t>
              </w:r>
              <w:r w:rsidR="00E35355" w:rsidRPr="00C27C99">
                <w:rPr>
                  <w:rStyle w:val="af3"/>
                  <w:noProof/>
                </w:rPr>
                <w:lastRenderedPageBreak/>
                <w:t>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w:t>
            </w:r>
            <w:r>
              <w:rPr>
                <w:b/>
                <w:szCs w:val="20"/>
                <w:lang w:val="en-GB"/>
              </w:rPr>
              <w:lastRenderedPageBreak/>
              <w:t xml:space="preserve">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lastRenderedPageBreak/>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E7531D">
        <w:tc>
          <w:tcPr>
            <w:tcW w:w="1627" w:type="dxa"/>
            <w:shd w:val="clear" w:color="auto" w:fill="auto"/>
          </w:tcPr>
          <w:p w14:paraId="610A81DB" w14:textId="77777777" w:rsidR="00063E85" w:rsidRPr="00954597" w:rsidRDefault="00063E85" w:rsidP="00E7531D">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E7531D">
            <w:pPr>
              <w:spacing w:after="120"/>
              <w:rPr>
                <w:rFonts w:eastAsia="宋体"/>
                <w:szCs w:val="20"/>
                <w:lang w:eastAsia="zh-CN"/>
              </w:rPr>
            </w:pPr>
            <w:r>
              <w:rPr>
                <w:rFonts w:eastAsia="宋体"/>
                <w:szCs w:val="20"/>
                <w:lang w:eastAsia="zh-CN"/>
              </w:rPr>
              <w:t>support</w:t>
            </w:r>
          </w:p>
        </w:tc>
      </w:tr>
      <w:tr w:rsidR="00A72960" w:rsidRPr="00954597" w14:paraId="282742D4" w14:textId="77777777" w:rsidTr="00791263">
        <w:tc>
          <w:tcPr>
            <w:tcW w:w="1627" w:type="dxa"/>
            <w:shd w:val="clear" w:color="auto" w:fill="auto"/>
          </w:tcPr>
          <w:p w14:paraId="2972DE7F" w14:textId="77777777" w:rsidR="00A72960" w:rsidRPr="00954597" w:rsidRDefault="00A72960" w:rsidP="00A72960">
            <w:pPr>
              <w:spacing w:after="120"/>
              <w:rPr>
                <w:rFonts w:eastAsia="宋体"/>
                <w:szCs w:val="20"/>
                <w:lang w:eastAsia="zh-CN"/>
              </w:rPr>
            </w:pPr>
          </w:p>
        </w:tc>
        <w:tc>
          <w:tcPr>
            <w:tcW w:w="7435" w:type="dxa"/>
            <w:shd w:val="clear" w:color="auto" w:fill="auto"/>
          </w:tcPr>
          <w:p w14:paraId="36CE6C8E" w14:textId="77777777" w:rsidR="00A72960" w:rsidRPr="00954597" w:rsidRDefault="00A72960" w:rsidP="00A72960">
            <w:pPr>
              <w:spacing w:after="120"/>
              <w:rPr>
                <w:rFonts w:eastAsia="宋体"/>
                <w:szCs w:val="20"/>
                <w:lang w:eastAsia="zh-CN"/>
              </w:rPr>
            </w:pPr>
          </w:p>
        </w:tc>
      </w:tr>
      <w:tr w:rsidR="00A72960" w:rsidRPr="00954597" w14:paraId="69F2FEBF" w14:textId="77777777" w:rsidTr="00791263">
        <w:tc>
          <w:tcPr>
            <w:tcW w:w="1627" w:type="dxa"/>
            <w:shd w:val="clear" w:color="auto" w:fill="auto"/>
          </w:tcPr>
          <w:p w14:paraId="053B7E2F" w14:textId="77777777" w:rsidR="00A72960" w:rsidRPr="00954597" w:rsidRDefault="00A72960" w:rsidP="00A72960">
            <w:pPr>
              <w:spacing w:after="120"/>
              <w:rPr>
                <w:rFonts w:eastAsia="宋体"/>
                <w:szCs w:val="20"/>
                <w:lang w:eastAsia="zh-CN"/>
              </w:rPr>
            </w:pPr>
          </w:p>
        </w:tc>
        <w:tc>
          <w:tcPr>
            <w:tcW w:w="7435" w:type="dxa"/>
            <w:shd w:val="clear" w:color="auto" w:fill="auto"/>
          </w:tcPr>
          <w:p w14:paraId="56648945" w14:textId="77777777" w:rsidR="00A72960" w:rsidRPr="00954597" w:rsidRDefault="00A72960" w:rsidP="00A72960">
            <w:pPr>
              <w:spacing w:after="120"/>
              <w:rPr>
                <w:rFonts w:eastAsia="宋体"/>
                <w:szCs w:val="20"/>
                <w:lang w:eastAsia="zh-CN"/>
              </w:rPr>
            </w:pPr>
          </w:p>
        </w:tc>
      </w:tr>
      <w:tr w:rsidR="00A72960" w:rsidRPr="00954597" w14:paraId="4B6E410F" w14:textId="77777777" w:rsidTr="00791263">
        <w:tc>
          <w:tcPr>
            <w:tcW w:w="1627" w:type="dxa"/>
            <w:shd w:val="clear" w:color="auto" w:fill="auto"/>
          </w:tcPr>
          <w:p w14:paraId="2A23C7B2" w14:textId="77777777" w:rsidR="00A72960" w:rsidRPr="00954597" w:rsidRDefault="00A72960" w:rsidP="00A72960">
            <w:pPr>
              <w:spacing w:after="120"/>
              <w:rPr>
                <w:rFonts w:eastAsia="宋体"/>
                <w:szCs w:val="20"/>
                <w:lang w:eastAsia="zh-CN"/>
              </w:rPr>
            </w:pPr>
          </w:p>
        </w:tc>
        <w:tc>
          <w:tcPr>
            <w:tcW w:w="7435" w:type="dxa"/>
            <w:shd w:val="clear" w:color="auto" w:fill="auto"/>
          </w:tcPr>
          <w:p w14:paraId="39B0B721" w14:textId="77777777" w:rsidR="00A72960" w:rsidRPr="00954597" w:rsidRDefault="00A72960" w:rsidP="00A72960">
            <w:pPr>
              <w:spacing w:after="120"/>
              <w:rPr>
                <w:rFonts w:eastAsia="宋体"/>
                <w:szCs w:val="20"/>
                <w:lang w:eastAsia="zh-CN"/>
              </w:rPr>
            </w:pPr>
          </w:p>
        </w:tc>
      </w:tr>
      <w:tr w:rsidR="00A72960" w:rsidRPr="00954597" w14:paraId="49721E21" w14:textId="77777777" w:rsidTr="00791263">
        <w:tc>
          <w:tcPr>
            <w:tcW w:w="1627" w:type="dxa"/>
            <w:shd w:val="clear" w:color="auto" w:fill="auto"/>
          </w:tcPr>
          <w:p w14:paraId="5FC2AEA5" w14:textId="77777777" w:rsidR="00A72960" w:rsidRPr="00954597" w:rsidRDefault="00A72960" w:rsidP="00A72960">
            <w:pPr>
              <w:spacing w:after="120"/>
              <w:rPr>
                <w:rFonts w:eastAsia="宋体"/>
                <w:szCs w:val="20"/>
                <w:lang w:eastAsia="zh-CN"/>
              </w:rPr>
            </w:pPr>
          </w:p>
        </w:tc>
        <w:tc>
          <w:tcPr>
            <w:tcW w:w="7435" w:type="dxa"/>
            <w:shd w:val="clear" w:color="auto" w:fill="auto"/>
          </w:tcPr>
          <w:p w14:paraId="4AB2D3BF" w14:textId="77777777" w:rsidR="00A72960" w:rsidRPr="00954597" w:rsidRDefault="00A72960" w:rsidP="00A72960">
            <w:pPr>
              <w:spacing w:after="120"/>
              <w:rPr>
                <w:rFonts w:eastAsia="宋体"/>
                <w:szCs w:val="20"/>
                <w:lang w:eastAsia="zh-CN"/>
              </w:rPr>
            </w:pPr>
          </w:p>
        </w:tc>
      </w:tr>
      <w:tr w:rsidR="00A72960" w:rsidRPr="00954597" w14:paraId="5A0A670E" w14:textId="77777777" w:rsidTr="00791263">
        <w:tc>
          <w:tcPr>
            <w:tcW w:w="1627" w:type="dxa"/>
            <w:shd w:val="clear" w:color="auto" w:fill="auto"/>
          </w:tcPr>
          <w:p w14:paraId="39FAA65D" w14:textId="77777777" w:rsidR="00A72960" w:rsidRPr="00954597" w:rsidRDefault="00A72960" w:rsidP="00A72960">
            <w:pPr>
              <w:spacing w:after="120"/>
              <w:rPr>
                <w:rFonts w:eastAsia="宋体"/>
                <w:szCs w:val="20"/>
                <w:lang w:eastAsia="zh-CN"/>
              </w:rPr>
            </w:pPr>
          </w:p>
        </w:tc>
        <w:tc>
          <w:tcPr>
            <w:tcW w:w="7435" w:type="dxa"/>
            <w:shd w:val="clear" w:color="auto" w:fill="auto"/>
          </w:tcPr>
          <w:p w14:paraId="5FCD1779" w14:textId="77777777" w:rsidR="00A72960" w:rsidRPr="00954597" w:rsidRDefault="00A72960" w:rsidP="00A72960">
            <w:pPr>
              <w:spacing w:after="120"/>
              <w:rPr>
                <w:rFonts w:eastAsia="宋体"/>
                <w:szCs w:val="20"/>
                <w:lang w:eastAsia="zh-CN"/>
              </w:rPr>
            </w:pPr>
          </w:p>
        </w:tc>
      </w:tr>
      <w:tr w:rsidR="00A72960" w:rsidRPr="00954597" w14:paraId="12044997" w14:textId="77777777" w:rsidTr="00791263">
        <w:tc>
          <w:tcPr>
            <w:tcW w:w="1627" w:type="dxa"/>
            <w:shd w:val="clear" w:color="auto" w:fill="auto"/>
          </w:tcPr>
          <w:p w14:paraId="5C2065B7" w14:textId="77777777" w:rsidR="00A72960" w:rsidRPr="00954597" w:rsidRDefault="00A72960" w:rsidP="00A72960">
            <w:pPr>
              <w:spacing w:after="120"/>
              <w:rPr>
                <w:rFonts w:eastAsia="宋体"/>
                <w:szCs w:val="20"/>
                <w:lang w:eastAsia="zh-CN"/>
              </w:rPr>
            </w:pPr>
          </w:p>
        </w:tc>
        <w:tc>
          <w:tcPr>
            <w:tcW w:w="7435" w:type="dxa"/>
            <w:shd w:val="clear" w:color="auto" w:fill="auto"/>
          </w:tcPr>
          <w:p w14:paraId="61EB1151" w14:textId="77777777" w:rsidR="00A72960" w:rsidRPr="00954597" w:rsidRDefault="00A72960" w:rsidP="00A72960">
            <w:pPr>
              <w:spacing w:after="120"/>
              <w:rPr>
                <w:rFonts w:eastAsia="宋体"/>
                <w:szCs w:val="20"/>
                <w:lang w:eastAsia="zh-CN"/>
              </w:rPr>
            </w:pPr>
          </w:p>
        </w:tc>
      </w:tr>
      <w:tr w:rsidR="00A72960" w:rsidRPr="00954597" w14:paraId="59EE23AF" w14:textId="77777777" w:rsidTr="00791263">
        <w:tc>
          <w:tcPr>
            <w:tcW w:w="1627" w:type="dxa"/>
            <w:shd w:val="clear" w:color="auto" w:fill="auto"/>
          </w:tcPr>
          <w:p w14:paraId="4987CE51" w14:textId="77777777" w:rsidR="00A72960" w:rsidRPr="00954597" w:rsidRDefault="00A72960" w:rsidP="00A72960">
            <w:pPr>
              <w:spacing w:after="120"/>
              <w:rPr>
                <w:rFonts w:eastAsia="宋体"/>
                <w:szCs w:val="20"/>
                <w:lang w:eastAsia="zh-CN"/>
              </w:rPr>
            </w:pPr>
          </w:p>
        </w:tc>
        <w:tc>
          <w:tcPr>
            <w:tcW w:w="7435" w:type="dxa"/>
            <w:shd w:val="clear" w:color="auto" w:fill="auto"/>
          </w:tcPr>
          <w:p w14:paraId="7A02D68F" w14:textId="77777777" w:rsidR="00A72960" w:rsidRPr="00954597" w:rsidRDefault="00A72960" w:rsidP="00A72960">
            <w:pPr>
              <w:spacing w:after="120"/>
              <w:rPr>
                <w:rFonts w:eastAsia="宋体"/>
                <w:szCs w:val="20"/>
                <w:lang w:eastAsia="zh-CN"/>
              </w:rPr>
            </w:pPr>
          </w:p>
        </w:tc>
      </w:tr>
      <w:tr w:rsidR="00A72960" w:rsidRPr="00954597" w14:paraId="4A54FD3B" w14:textId="77777777" w:rsidTr="00791263">
        <w:tc>
          <w:tcPr>
            <w:tcW w:w="1627" w:type="dxa"/>
            <w:shd w:val="clear" w:color="auto" w:fill="auto"/>
          </w:tcPr>
          <w:p w14:paraId="1FDBD49B" w14:textId="77777777" w:rsidR="00A72960" w:rsidRPr="00954597" w:rsidRDefault="00A72960" w:rsidP="00A72960">
            <w:pPr>
              <w:spacing w:after="120"/>
              <w:rPr>
                <w:rFonts w:eastAsia="宋体"/>
                <w:szCs w:val="20"/>
                <w:lang w:eastAsia="zh-CN"/>
              </w:rPr>
            </w:pPr>
          </w:p>
        </w:tc>
        <w:tc>
          <w:tcPr>
            <w:tcW w:w="7435" w:type="dxa"/>
            <w:shd w:val="clear" w:color="auto" w:fill="auto"/>
          </w:tcPr>
          <w:p w14:paraId="4F780497" w14:textId="77777777" w:rsidR="00A72960" w:rsidRPr="00954597" w:rsidRDefault="00A72960" w:rsidP="00A72960">
            <w:pPr>
              <w:spacing w:after="120"/>
              <w:rPr>
                <w:rFonts w:eastAsia="宋体"/>
                <w:szCs w:val="20"/>
                <w:lang w:eastAsia="zh-CN"/>
              </w:rPr>
            </w:pPr>
          </w:p>
        </w:tc>
      </w:tr>
      <w:tr w:rsidR="00A72960" w:rsidRPr="00954597" w14:paraId="38DBBC6A" w14:textId="77777777" w:rsidTr="00791263">
        <w:tc>
          <w:tcPr>
            <w:tcW w:w="1627" w:type="dxa"/>
            <w:shd w:val="clear" w:color="auto" w:fill="auto"/>
          </w:tcPr>
          <w:p w14:paraId="39839B3F" w14:textId="77777777" w:rsidR="00A72960" w:rsidRPr="00954597" w:rsidRDefault="00A72960" w:rsidP="00A72960">
            <w:pPr>
              <w:spacing w:after="120"/>
              <w:rPr>
                <w:rFonts w:eastAsia="宋体"/>
                <w:szCs w:val="20"/>
                <w:lang w:eastAsia="zh-CN"/>
              </w:rPr>
            </w:pPr>
          </w:p>
        </w:tc>
        <w:tc>
          <w:tcPr>
            <w:tcW w:w="7435" w:type="dxa"/>
            <w:shd w:val="clear" w:color="auto" w:fill="auto"/>
          </w:tcPr>
          <w:p w14:paraId="08E79F6D" w14:textId="77777777" w:rsidR="00A72960" w:rsidRPr="00954597" w:rsidRDefault="00A72960" w:rsidP="00A72960">
            <w:pPr>
              <w:spacing w:after="120"/>
              <w:rPr>
                <w:rFonts w:eastAsia="宋体"/>
                <w:szCs w:val="20"/>
                <w:lang w:eastAsia="zh-CN"/>
              </w:rPr>
            </w:pPr>
          </w:p>
        </w:tc>
      </w:tr>
      <w:tr w:rsidR="00A72960" w:rsidRPr="00954597" w14:paraId="10429599" w14:textId="77777777" w:rsidTr="00791263">
        <w:tc>
          <w:tcPr>
            <w:tcW w:w="1627" w:type="dxa"/>
            <w:shd w:val="clear" w:color="auto" w:fill="auto"/>
          </w:tcPr>
          <w:p w14:paraId="60D8019A" w14:textId="77777777" w:rsidR="00A72960" w:rsidRPr="00954597" w:rsidRDefault="00A72960" w:rsidP="00A72960">
            <w:pPr>
              <w:spacing w:after="120"/>
              <w:rPr>
                <w:rFonts w:eastAsia="宋体"/>
                <w:szCs w:val="20"/>
                <w:lang w:eastAsia="zh-CN"/>
              </w:rPr>
            </w:pPr>
          </w:p>
        </w:tc>
        <w:tc>
          <w:tcPr>
            <w:tcW w:w="7435" w:type="dxa"/>
            <w:shd w:val="clear" w:color="auto" w:fill="auto"/>
          </w:tcPr>
          <w:p w14:paraId="59C25BA4" w14:textId="77777777" w:rsidR="00A72960" w:rsidRPr="00954597" w:rsidRDefault="00A72960" w:rsidP="00A72960">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E46CB" w:rsidP="00F720A4">
      <w:pPr>
        <w:pStyle w:val="af6"/>
        <w:numPr>
          <w:ilvl w:val="0"/>
          <w:numId w:val="101"/>
        </w:numPr>
        <w:rPr>
          <w:rFonts w:eastAsiaTheme="minorEastAsia"/>
          <w:lang w:eastAsia="zh-CN"/>
        </w:rPr>
      </w:pPr>
      <w:hyperlink r:id="rId7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E46CB" w:rsidP="00F720A4">
      <w:pPr>
        <w:pStyle w:val="af6"/>
        <w:numPr>
          <w:ilvl w:val="0"/>
          <w:numId w:val="101"/>
        </w:numPr>
        <w:rPr>
          <w:lang w:eastAsia="x-none"/>
        </w:rPr>
      </w:pPr>
      <w:hyperlink r:id="rId79"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DE46CB" w:rsidP="00F720A4">
      <w:pPr>
        <w:pStyle w:val="af6"/>
        <w:numPr>
          <w:ilvl w:val="0"/>
          <w:numId w:val="101"/>
        </w:numPr>
        <w:rPr>
          <w:lang w:eastAsia="x-none"/>
        </w:rPr>
      </w:pPr>
      <w:hyperlink r:id="rId80"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E46CB" w:rsidP="00F720A4">
      <w:pPr>
        <w:pStyle w:val="af6"/>
        <w:numPr>
          <w:ilvl w:val="0"/>
          <w:numId w:val="101"/>
        </w:numPr>
        <w:rPr>
          <w:lang w:eastAsia="x-none"/>
        </w:rPr>
      </w:pPr>
      <w:hyperlink r:id="rId81"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E46CB" w:rsidP="00F720A4">
      <w:pPr>
        <w:pStyle w:val="af6"/>
        <w:numPr>
          <w:ilvl w:val="0"/>
          <w:numId w:val="101"/>
        </w:numPr>
        <w:rPr>
          <w:lang w:eastAsia="x-none"/>
        </w:rPr>
      </w:pPr>
      <w:hyperlink r:id="rId82"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DE46CB" w:rsidP="00F720A4">
      <w:pPr>
        <w:pStyle w:val="af6"/>
        <w:numPr>
          <w:ilvl w:val="0"/>
          <w:numId w:val="101"/>
        </w:numPr>
        <w:rPr>
          <w:lang w:eastAsia="x-none"/>
        </w:rPr>
      </w:pPr>
      <w:hyperlink r:id="rId83"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DE46CB" w:rsidP="00F720A4">
      <w:pPr>
        <w:pStyle w:val="af6"/>
        <w:numPr>
          <w:ilvl w:val="0"/>
          <w:numId w:val="101"/>
        </w:numPr>
        <w:rPr>
          <w:lang w:eastAsia="x-none"/>
        </w:rPr>
      </w:pPr>
      <w:hyperlink r:id="rId84"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E46CB" w:rsidP="00F720A4">
      <w:pPr>
        <w:pStyle w:val="af6"/>
        <w:numPr>
          <w:ilvl w:val="0"/>
          <w:numId w:val="101"/>
        </w:numPr>
        <w:rPr>
          <w:lang w:eastAsia="x-none"/>
        </w:rPr>
      </w:pPr>
      <w:hyperlink r:id="rId85"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E46CB" w:rsidP="00F720A4">
      <w:pPr>
        <w:pStyle w:val="af6"/>
        <w:numPr>
          <w:ilvl w:val="0"/>
          <w:numId w:val="101"/>
        </w:numPr>
        <w:rPr>
          <w:lang w:eastAsia="x-none"/>
        </w:rPr>
      </w:pPr>
      <w:hyperlink r:id="rId86"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DE46CB" w:rsidP="00F720A4">
      <w:pPr>
        <w:pStyle w:val="af6"/>
        <w:numPr>
          <w:ilvl w:val="0"/>
          <w:numId w:val="101"/>
        </w:numPr>
        <w:rPr>
          <w:lang w:eastAsia="x-none"/>
        </w:rPr>
      </w:pPr>
      <w:hyperlink r:id="rId87"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E46CB" w:rsidP="00F720A4">
      <w:pPr>
        <w:pStyle w:val="af6"/>
        <w:numPr>
          <w:ilvl w:val="0"/>
          <w:numId w:val="101"/>
        </w:numPr>
        <w:rPr>
          <w:lang w:eastAsia="x-none"/>
        </w:rPr>
      </w:pPr>
      <w:hyperlink r:id="rId88"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E46CB" w:rsidP="00F720A4">
      <w:pPr>
        <w:pStyle w:val="af6"/>
        <w:numPr>
          <w:ilvl w:val="0"/>
          <w:numId w:val="101"/>
        </w:numPr>
        <w:rPr>
          <w:lang w:eastAsia="x-none"/>
        </w:rPr>
      </w:pPr>
      <w:hyperlink r:id="rId89"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DE46CB" w:rsidP="00F720A4">
      <w:pPr>
        <w:pStyle w:val="af6"/>
        <w:numPr>
          <w:ilvl w:val="0"/>
          <w:numId w:val="101"/>
        </w:numPr>
        <w:rPr>
          <w:lang w:eastAsia="x-none"/>
        </w:rPr>
      </w:pPr>
      <w:hyperlink r:id="rId90"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E46CB" w:rsidP="00F720A4">
      <w:pPr>
        <w:pStyle w:val="af6"/>
        <w:numPr>
          <w:ilvl w:val="0"/>
          <w:numId w:val="101"/>
        </w:numPr>
        <w:rPr>
          <w:lang w:eastAsia="x-none"/>
        </w:rPr>
      </w:pPr>
      <w:hyperlink r:id="rId91"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E46CB" w:rsidP="00F720A4">
      <w:pPr>
        <w:pStyle w:val="af6"/>
        <w:numPr>
          <w:ilvl w:val="0"/>
          <w:numId w:val="101"/>
        </w:numPr>
        <w:rPr>
          <w:lang w:eastAsia="x-none"/>
        </w:rPr>
      </w:pPr>
      <w:hyperlink r:id="rId92"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E46CB" w:rsidP="00F720A4">
      <w:pPr>
        <w:pStyle w:val="af6"/>
        <w:numPr>
          <w:ilvl w:val="0"/>
          <w:numId w:val="101"/>
        </w:numPr>
        <w:rPr>
          <w:lang w:eastAsia="x-none"/>
        </w:rPr>
      </w:pPr>
      <w:hyperlink r:id="rId93"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DE46CB" w:rsidP="00F720A4">
      <w:pPr>
        <w:pStyle w:val="af6"/>
        <w:numPr>
          <w:ilvl w:val="0"/>
          <w:numId w:val="101"/>
        </w:numPr>
        <w:rPr>
          <w:lang w:eastAsia="x-none"/>
        </w:rPr>
      </w:pPr>
      <w:hyperlink r:id="rId94"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DE46CB" w:rsidP="00F720A4">
      <w:pPr>
        <w:pStyle w:val="af6"/>
        <w:numPr>
          <w:ilvl w:val="0"/>
          <w:numId w:val="101"/>
        </w:numPr>
        <w:rPr>
          <w:lang w:eastAsia="x-none"/>
        </w:rPr>
      </w:pPr>
      <w:hyperlink r:id="rId95"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E46CB" w:rsidP="00F720A4">
      <w:pPr>
        <w:pStyle w:val="af6"/>
        <w:numPr>
          <w:ilvl w:val="0"/>
          <w:numId w:val="101"/>
        </w:numPr>
        <w:rPr>
          <w:lang w:eastAsia="x-none"/>
        </w:rPr>
      </w:pPr>
      <w:hyperlink r:id="rId96"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E46CB" w:rsidP="00F720A4">
      <w:pPr>
        <w:pStyle w:val="af6"/>
        <w:numPr>
          <w:ilvl w:val="0"/>
          <w:numId w:val="101"/>
        </w:numPr>
        <w:rPr>
          <w:lang w:eastAsia="x-none"/>
        </w:rPr>
      </w:pPr>
      <w:hyperlink r:id="rId97"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E46CB" w:rsidP="00F720A4">
      <w:pPr>
        <w:pStyle w:val="af6"/>
        <w:numPr>
          <w:ilvl w:val="0"/>
          <w:numId w:val="101"/>
        </w:numPr>
        <w:rPr>
          <w:lang w:eastAsia="x-none"/>
        </w:rPr>
      </w:pPr>
      <w:hyperlink r:id="rId98"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E46CB" w:rsidP="00F720A4">
      <w:pPr>
        <w:pStyle w:val="af6"/>
        <w:numPr>
          <w:ilvl w:val="0"/>
          <w:numId w:val="101"/>
        </w:numPr>
        <w:rPr>
          <w:lang w:eastAsia="x-none"/>
        </w:rPr>
      </w:pPr>
      <w:hyperlink r:id="rId99"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E46CB" w:rsidP="00F720A4">
      <w:pPr>
        <w:pStyle w:val="af6"/>
        <w:numPr>
          <w:ilvl w:val="0"/>
          <w:numId w:val="101"/>
        </w:numPr>
        <w:rPr>
          <w:lang w:eastAsia="x-none"/>
        </w:rPr>
      </w:pPr>
      <w:hyperlink r:id="rId100"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E46CB" w:rsidP="00F720A4">
      <w:pPr>
        <w:pStyle w:val="af6"/>
        <w:numPr>
          <w:ilvl w:val="0"/>
          <w:numId w:val="101"/>
        </w:numPr>
        <w:rPr>
          <w:lang w:eastAsia="x-none"/>
        </w:rPr>
      </w:pPr>
      <w:hyperlink r:id="rId101"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E46CB" w:rsidP="00F720A4">
      <w:pPr>
        <w:pStyle w:val="af6"/>
        <w:numPr>
          <w:ilvl w:val="0"/>
          <w:numId w:val="101"/>
        </w:numPr>
        <w:rPr>
          <w:lang w:eastAsia="x-none"/>
        </w:rPr>
      </w:pPr>
      <w:hyperlink r:id="rId102"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E46CB" w:rsidP="00F720A4">
      <w:pPr>
        <w:pStyle w:val="af6"/>
        <w:numPr>
          <w:ilvl w:val="0"/>
          <w:numId w:val="101"/>
        </w:numPr>
        <w:rPr>
          <w:lang w:eastAsia="x-none"/>
        </w:rPr>
      </w:pPr>
      <w:hyperlink r:id="rId103"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E46CB" w:rsidP="00F720A4">
      <w:pPr>
        <w:pStyle w:val="af6"/>
        <w:numPr>
          <w:ilvl w:val="0"/>
          <w:numId w:val="101"/>
        </w:numPr>
        <w:rPr>
          <w:lang w:eastAsia="x-none"/>
        </w:rPr>
      </w:pPr>
      <w:hyperlink r:id="rId104"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E46CB" w:rsidP="00F720A4">
      <w:pPr>
        <w:pStyle w:val="af6"/>
        <w:numPr>
          <w:ilvl w:val="0"/>
          <w:numId w:val="101"/>
        </w:numPr>
        <w:rPr>
          <w:lang w:eastAsia="x-none"/>
        </w:rPr>
      </w:pPr>
      <w:hyperlink r:id="rId105"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E46CB" w:rsidP="00F720A4">
      <w:pPr>
        <w:pStyle w:val="af6"/>
        <w:numPr>
          <w:ilvl w:val="0"/>
          <w:numId w:val="101"/>
        </w:numPr>
        <w:rPr>
          <w:lang w:eastAsia="x-none"/>
        </w:rPr>
      </w:pPr>
      <w:hyperlink r:id="rId106"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E46CB" w:rsidP="00F720A4">
      <w:pPr>
        <w:pStyle w:val="af6"/>
        <w:numPr>
          <w:ilvl w:val="0"/>
          <w:numId w:val="101"/>
        </w:numPr>
        <w:rPr>
          <w:lang w:eastAsia="x-none"/>
        </w:rPr>
      </w:pPr>
      <w:hyperlink r:id="rId107"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DA274" w14:textId="77777777" w:rsidR="00DE46CB" w:rsidRDefault="00DE46CB">
      <w:pPr>
        <w:spacing w:after="0" w:line="240" w:lineRule="auto"/>
      </w:pPr>
      <w:r>
        <w:separator/>
      </w:r>
    </w:p>
  </w:endnote>
  <w:endnote w:type="continuationSeparator" w:id="0">
    <w:p w14:paraId="523C2EE5" w14:textId="77777777" w:rsidR="00DE46CB" w:rsidRDefault="00DE4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New Roman"/>
    <w:panose1 w:val="02020603050405020304"/>
    <w:charset w:val="00"/>
    <w:family w:val="auto"/>
    <w:pitch w:val="default"/>
    <w:sig w:usb0="00000000"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Yu Gothic UI Semilight"/>
    <w:charset w:val="80"/>
    <w:family w:val="roman"/>
    <w:pitch w:val="default"/>
    <w:sig w:usb0="00000000" w:usb1="00000000"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charset w:val="86"/>
    <w:family w:val="auto"/>
    <w:pitch w:val="default"/>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03DB9" w14:textId="77777777" w:rsidR="00DE46CB" w:rsidRDefault="00DE46CB">
      <w:pPr>
        <w:spacing w:after="0" w:line="240" w:lineRule="auto"/>
      </w:pPr>
      <w:r>
        <w:separator/>
      </w:r>
    </w:p>
  </w:footnote>
  <w:footnote w:type="continuationSeparator" w:id="0">
    <w:p w14:paraId="2389AAB2" w14:textId="77777777" w:rsidR="00DE46CB" w:rsidRDefault="00DE46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791263" w:rsidRDefault="00791263">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displayBackgroundShape/>
  <w:bordersDoNotSurroundHeader/>
  <w:bordersDoNotSurroundFooter/>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png"/><Relationship Id="rId42" Type="http://schemas.openxmlformats.org/officeDocument/2006/relationships/image" Target="media/image28.wmf"/><Relationship Id="rId47" Type="http://schemas.openxmlformats.org/officeDocument/2006/relationships/image" Target="media/image33.png"/><Relationship Id="rId63" Type="http://schemas.openxmlformats.org/officeDocument/2006/relationships/image" Target="media/image43.wmf"/><Relationship Id="rId68" Type="http://schemas.openxmlformats.org/officeDocument/2006/relationships/image" Target="media/image46.png"/><Relationship Id="rId84" Type="http://schemas.openxmlformats.org/officeDocument/2006/relationships/hyperlink" Target="file:///D:\work\3GPP\Docs\R1-2106737.zip" TargetMode="External"/><Relationship Id="rId89" Type="http://schemas.openxmlformats.org/officeDocument/2006/relationships/hyperlink" Target="file:///D:\work\3GPP\Docs\R1-2107073.zip"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wmf"/><Relationship Id="rId107" Type="http://schemas.openxmlformats.org/officeDocument/2006/relationships/hyperlink" Target="file:///D:\work\3GPP\Docs\R1-2108154.zip" TargetMode="Externa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7.emf"/><Relationship Id="rId58" Type="http://schemas.openxmlformats.org/officeDocument/2006/relationships/oleObject" Target="embeddings/oleObject4.bin"/><Relationship Id="rId66" Type="http://schemas.openxmlformats.org/officeDocument/2006/relationships/image" Target="media/image44.wmf"/><Relationship Id="rId74" Type="http://schemas.openxmlformats.org/officeDocument/2006/relationships/image" Target="media/image51.wmf"/><Relationship Id="rId79" Type="http://schemas.openxmlformats.org/officeDocument/2006/relationships/hyperlink" Target="file:///D:\work\3GPP\Docs\R1-2106492.zip" TargetMode="External"/><Relationship Id="rId87" Type="http://schemas.openxmlformats.org/officeDocument/2006/relationships/hyperlink" Target="file:///D:\work\3GPP\Docs\R1-2106882.zip" TargetMode="External"/><Relationship Id="rId102" Type="http://schemas.openxmlformats.org/officeDocument/2006/relationships/hyperlink" Target="file:///D:\work\3GPP\Docs\R1-2107735.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2.wmf"/><Relationship Id="rId82" Type="http://schemas.openxmlformats.org/officeDocument/2006/relationships/hyperlink" Target="file:///D:\work\3GPP\Docs\R1-2106681.zip" TargetMode="External"/><Relationship Id="rId90" Type="http://schemas.openxmlformats.org/officeDocument/2006/relationships/hyperlink" Target="file:///D:\work\3GPP\Docs\R1-2107115.zip" TargetMode="External"/><Relationship Id="rId95" Type="http://schemas.openxmlformats.org/officeDocument/2006/relationships/hyperlink" Target="file:///D:\work\3GPP\Docs\R1-2107275.zip" TargetMode="Externa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emf"/><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image" Target="media/image47.wmf"/><Relationship Id="rId77" Type="http://schemas.openxmlformats.org/officeDocument/2006/relationships/oleObject" Target="embeddings/oleObject11.bin"/><Relationship Id="rId100" Type="http://schemas.openxmlformats.org/officeDocument/2006/relationships/hyperlink" Target="file:///D:\work\3GPP\Docs\R1-2107494.zip" TargetMode="External"/><Relationship Id="rId105" Type="http://schemas.openxmlformats.org/officeDocument/2006/relationships/hyperlink" Target="file:///D:\work\3GPP\Docs\R1-2107854.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50.wmf"/><Relationship Id="rId80" Type="http://schemas.openxmlformats.org/officeDocument/2006/relationships/hyperlink" Target="file:///D:\work\3GPP\Docs\R1-2106589.zip" TargetMode="External"/><Relationship Id="rId85" Type="http://schemas.openxmlformats.org/officeDocument/2006/relationships/hyperlink" Target="file:///D:\work\3GPP\Docs\R1-2106804.zip" TargetMode="External"/><Relationship Id="rId93" Type="http://schemas.openxmlformats.org/officeDocument/2006/relationships/hyperlink" Target="file:///D:\work\3GPP\Docs\R1-2107181.zip" TargetMode="External"/><Relationship Id="rId98" Type="http://schemas.openxmlformats.org/officeDocument/2006/relationships/hyperlink" Target="file:///D:\work\3GPP\Docs\R1-2107446.zip"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1.wmf"/><Relationship Id="rId67" Type="http://schemas.openxmlformats.org/officeDocument/2006/relationships/image" Target="media/image45.wmf"/><Relationship Id="rId103" Type="http://schemas.openxmlformats.org/officeDocument/2006/relationships/hyperlink" Target="file:///D:\work\3GPP\Docs\R1-2107793.zip" TargetMode="External"/><Relationship Id="rId108"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wmf"/><Relationship Id="rId54" Type="http://schemas.openxmlformats.org/officeDocument/2006/relationships/image" Target="media/image38.emf"/><Relationship Id="rId62" Type="http://schemas.openxmlformats.org/officeDocument/2006/relationships/oleObject" Target="embeddings/oleObject6.bin"/><Relationship Id="rId70" Type="http://schemas.openxmlformats.org/officeDocument/2006/relationships/image" Target="media/image48.wmf"/><Relationship Id="rId75" Type="http://schemas.openxmlformats.org/officeDocument/2006/relationships/oleObject" Target="embeddings/oleObject10.bin"/><Relationship Id="rId83" Type="http://schemas.openxmlformats.org/officeDocument/2006/relationships/hyperlink" Target="file:///D:\work\3GPP\Docs\R1-2106700.zip" TargetMode="External"/><Relationship Id="rId88" Type="http://schemas.openxmlformats.org/officeDocument/2006/relationships/hyperlink" Target="file:///D:\work\3GPP\Docs\R1-2106965.zip" TargetMode="External"/><Relationship Id="rId91" Type="http://schemas.openxmlformats.org/officeDocument/2006/relationships/hyperlink" Target="file:///D:\work\3GPP\Docs\R1-2107132.zip" TargetMode="External"/><Relationship Id="rId96" Type="http://schemas.openxmlformats.org/officeDocument/2006/relationships/hyperlink" Target="file:///D:\work\3GPP\Docs\R1-2107295.zip" TargetMode="Externa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emf"/><Relationship Id="rId57" Type="http://schemas.openxmlformats.org/officeDocument/2006/relationships/image" Target="media/image40.wmf"/><Relationship Id="rId106" Type="http://schemas.openxmlformats.org/officeDocument/2006/relationships/hyperlink" Target="file:///D:\work\3GPP\Docs\R1-2108013.zip" TargetMode="External"/><Relationship Id="rId10" Type="http://schemas.microsoft.com/office/2007/relationships/stylesWithEffects" Target="stylesWithEffects.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oleObject" Target="embeddings/oleObject2.bin"/><Relationship Id="rId60" Type="http://schemas.openxmlformats.org/officeDocument/2006/relationships/oleObject" Target="embeddings/oleObject5.bin"/><Relationship Id="rId65" Type="http://schemas.openxmlformats.org/officeDocument/2006/relationships/oleObject" Target="embeddings/oleObject8.bin"/><Relationship Id="rId73" Type="http://schemas.openxmlformats.org/officeDocument/2006/relationships/oleObject" Target="embeddings/oleObject9.bin"/><Relationship Id="rId78" Type="http://schemas.openxmlformats.org/officeDocument/2006/relationships/hyperlink" Target="file:///C:/Users/wanshic/OneDrive%20-%20Qualcomm/Documents/Standards/3GPP%20Standards/Meeting%20Documents/TSGR1_103/Docs/R1-2007567.zip" TargetMode="External"/><Relationship Id="rId81" Type="http://schemas.openxmlformats.org/officeDocument/2006/relationships/hyperlink" Target="file:///D:\work\3GPP\Docs\R1-2106637.zip" TargetMode="External"/><Relationship Id="rId86" Type="http://schemas.openxmlformats.org/officeDocument/2006/relationships/hyperlink" Target="file:///D:\work\3GPP\Docs\R1-2106838.zip" TargetMode="External"/><Relationship Id="rId94" Type="http://schemas.openxmlformats.org/officeDocument/2006/relationships/hyperlink" Target="file:///D:\work\3GPP\Docs\R1-2107200.zip" TargetMode="External"/><Relationship Id="rId99" Type="http://schemas.openxmlformats.org/officeDocument/2006/relationships/hyperlink" Target="file:///D:\work\3GPP\Docs\R1-2107474.zip" TargetMode="External"/><Relationship Id="rId101" Type="http://schemas.openxmlformats.org/officeDocument/2006/relationships/hyperlink" Target="file:///D:\work\3GPP\Docs\R1-2107586.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wmf"/><Relationship Id="rId109" Type="http://schemas.openxmlformats.org/officeDocument/2006/relationships/fontTable" Target="fontTable.xml"/><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39.wmf"/><Relationship Id="rId76" Type="http://schemas.openxmlformats.org/officeDocument/2006/relationships/image" Target="media/image52.wmf"/><Relationship Id="rId97" Type="http://schemas.openxmlformats.org/officeDocument/2006/relationships/hyperlink" Target="file:///D:\work\3GPP\Docs\R1-2107339.zip" TargetMode="External"/><Relationship Id="rId104" Type="http://schemas.openxmlformats.org/officeDocument/2006/relationships/hyperlink" Target="file:///D:\work\3GPP\Docs\R1-210783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15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1E0C36EE-B503-4761-9E22-91950BF57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145</Pages>
  <Words>54319</Words>
  <Characters>309624</Characters>
  <Application>Microsoft Office Word</Application>
  <DocSecurity>0</DocSecurity>
  <Lines>2580</Lines>
  <Paragraphs>726</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363217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Yanping</cp:lastModifiedBy>
  <cp:revision>5</cp:revision>
  <dcterms:created xsi:type="dcterms:W3CDTF">2021-08-23T06:29:00Z</dcterms:created>
  <dcterms:modified xsi:type="dcterms:W3CDTF">2021-08-23T07:32:00Z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