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20"/>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A7F65"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EA7F65"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EA7F65"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EA7F65"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 xml:space="preserve">the </w:t>
            </w:r>
            <w:r w:rsidRPr="00891B2F">
              <w:rPr>
                <w:b/>
                <w:i/>
                <w:sz w:val="22"/>
                <w:szCs w:val="22"/>
                <w:lang w:val="en-GB" w:eastAsia="zh-CN"/>
              </w:rPr>
              <w:lastRenderedPageBreak/>
              <w:t>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lastRenderedPageBreak/>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 xml:space="preserve">HARQ-ACK overlaps with multiple </w:t>
            </w:r>
            <w:r w:rsidRPr="00550275">
              <w:rPr>
                <w:rFonts w:eastAsiaTheme="minorEastAsia"/>
                <w:b/>
                <w:i/>
                <w:lang w:eastAsia="zh-CN"/>
              </w:rPr>
              <w:lastRenderedPageBreak/>
              <w:t>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t xml:space="preserve">Proposal 19: If a PUSCH overlaps with two sub-slot based PUCCHs, multiplex the UCIs from the PUCCHs onto the PUSCH if timeline conditions </w:t>
            </w:r>
            <w:r w:rsidRPr="009B1CE4">
              <w:rPr>
                <w:b/>
                <w:bCs/>
              </w:rPr>
              <w:lastRenderedPageBreak/>
              <w:t xml:space="preserve">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lastRenderedPageBreak/>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lastRenderedPageBreak/>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w:t>
            </w:r>
            <w:r w:rsidR="0038367A">
              <w:rPr>
                <w:rFonts w:eastAsia="宋体"/>
                <w:szCs w:val="20"/>
                <w:lang w:eastAsia="zh-CN"/>
              </w:rPr>
              <w:lastRenderedPageBreak/>
              <w:t xml:space="preserve">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w:t>
            </w:r>
            <w:r>
              <w:rPr>
                <w:rFonts w:eastAsia="宋体"/>
                <w:szCs w:val="20"/>
                <w:lang w:eastAsia="zh-CN"/>
              </w:rPr>
              <w:lastRenderedPageBreak/>
              <w:t>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lastRenderedPageBreak/>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lastRenderedPageBreak/>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 xml:space="preserve">The intention of the first proposal is to reuse Rel-15 multiplexing pseudo code defined in </w:t>
            </w:r>
            <w:r>
              <w:rPr>
                <w:rFonts w:eastAsia="宋体"/>
                <w:szCs w:val="20"/>
                <w:lang w:eastAsia="zh-CN"/>
              </w:rPr>
              <w:lastRenderedPageBreak/>
              <w:t>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w:t>
            </w:r>
            <w:proofErr w:type="gramStart"/>
            <w:r>
              <w:rPr>
                <w:rFonts w:eastAsia="宋体"/>
                <w:lang w:eastAsia="zh-CN"/>
              </w:rPr>
              <w:t>assuming</w:t>
            </w:r>
            <w:proofErr w:type="gramEnd"/>
            <w:r>
              <w:rPr>
                <w:rFonts w:eastAsia="宋体"/>
                <w:lang w:eastAsia="zh-CN"/>
              </w:rPr>
              <w:t xml:space="preserve">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possible N2 of low priority transmission is larger than N2 of high priority transmission. Although LP transmission overlaps with the first time unit containing the HP transmission, but the multiplexing timeline of LP transmission is later than the first HP time unit and </w:t>
            </w:r>
            <w:r>
              <w:rPr>
                <w:rFonts w:eastAsia="宋体"/>
                <w:szCs w:val="20"/>
                <w:lang w:eastAsia="zh-CN"/>
              </w:rPr>
              <w:lastRenderedPageBreak/>
              <w:t>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2"/>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t xml:space="preserve">In our view, since HP and LP PUCCHs are allowed to be multiplexed in Rel17, it makes sense to consider single checking step for multiplexing, in contrast to Rel16 two step procedure where they were not allowed to be multiplexed. Hence, Option 1 of Proposal 3 </w:t>
            </w:r>
            <w:r>
              <w:rPr>
                <w:rFonts w:eastAsia="宋体"/>
                <w:szCs w:val="20"/>
                <w:lang w:eastAsia="zh-CN"/>
              </w:rPr>
              <w:lastRenderedPageBreak/>
              <w:t>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w:t>
            </w:r>
            <w:r>
              <w:rPr>
                <w:rFonts w:eastAsia="宋体"/>
                <w:szCs w:val="20"/>
                <w:lang w:eastAsia="zh-CN"/>
              </w:rPr>
              <w:lastRenderedPageBreak/>
              <w:t xml:space="preserve">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761"/>
        <w:gridCol w:w="390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w:t>
            </w:r>
            <w:r>
              <w:rPr>
                <w:rFonts w:eastAsia="Malgun Gothic"/>
                <w:lang w:eastAsia="ko-KR"/>
              </w:rPr>
              <w:lastRenderedPageBreak/>
              <w:t xml:space="preserve">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lastRenderedPageBreak/>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lastRenderedPageBreak/>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w:t>
            </w:r>
            <w:r w:rsidRPr="00321AAA">
              <w:rPr>
                <w:rFonts w:eastAsia="等线"/>
                <w:szCs w:val="20"/>
              </w:rPr>
              <w:lastRenderedPageBreak/>
              <w:t xml:space="preserve">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w:t>
            </w:r>
            <w:r>
              <w:rPr>
                <w:rFonts w:eastAsia="宋体"/>
                <w:szCs w:val="20"/>
                <w:lang w:eastAsia="zh-CN"/>
              </w:rPr>
              <w:lastRenderedPageBreak/>
              <w:t xml:space="preserve">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 xml:space="preserve">Avoid UCI dropping in some cases, e.g., in the case of HP SR with PF0, HP HARQ-ACK with PF1 and LP </w:t>
            </w:r>
            <w:r>
              <w:rPr>
                <w:rFonts w:eastAsia="宋体"/>
                <w:szCs w:val="20"/>
                <w:lang w:eastAsia="zh-CN"/>
              </w:rPr>
              <w:lastRenderedPageBreak/>
              <w:t>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lastRenderedPageBreak/>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lastRenderedPageBreak/>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R16 intra-UE prioritization is optional. If UE does not support R16 intra-UE 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w:t>
            </w:r>
            <w:r>
              <w:rPr>
                <w:rFonts w:eastAsia="宋体"/>
                <w:szCs w:val="20"/>
                <w:lang w:eastAsia="zh-CN"/>
              </w:rPr>
              <w:lastRenderedPageBreak/>
              <w:t xml:space="preserve">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lastRenderedPageBreak/>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 xml:space="preserve">Per UE with the capability of inter-band CA, if simultaneous PUCCH/PUSCH transmissions is configured, HP </w:t>
            </w:r>
            <w:r w:rsidRPr="002B3E1D">
              <w:rPr>
                <w:rFonts w:eastAsia="宋体"/>
                <w:strike/>
                <w:lang w:eastAsia="zh-CN"/>
              </w:rPr>
              <w:lastRenderedPageBreak/>
              <w:t>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lastRenderedPageBreak/>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661"/>
      </w:tblGrid>
      <w:tr w:rsidR="00E03984" w:rsidRPr="00954597" w14:paraId="418CC7FC" w14:textId="77777777" w:rsidTr="00E03984">
        <w:tc>
          <w:tcPr>
            <w:tcW w:w="1372"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E03984">
        <w:tc>
          <w:tcPr>
            <w:tcW w:w="1372"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690"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E03984">
        <w:tc>
          <w:tcPr>
            <w:tcW w:w="1372"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690"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E03984">
        <w:tc>
          <w:tcPr>
            <w:tcW w:w="1372" w:type="dxa"/>
            <w:shd w:val="clear" w:color="auto" w:fill="auto"/>
          </w:tcPr>
          <w:p w14:paraId="5A40A684" w14:textId="32B9BE78" w:rsidR="00E03984" w:rsidRPr="00954597" w:rsidRDefault="00C07555"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0"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E03984">
        <w:tc>
          <w:tcPr>
            <w:tcW w:w="1372"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E03984">
        <w:tc>
          <w:tcPr>
            <w:tcW w:w="1372"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 xml:space="preserve">to specify a framework for more than 2 </w:t>
            </w:r>
            <w:proofErr w:type="spellStart"/>
            <w:r w:rsidR="00DD5E20">
              <w:rPr>
                <w:rFonts w:eastAsia="宋体"/>
                <w:szCs w:val="20"/>
                <w:lang w:eastAsia="zh-CN"/>
              </w:rPr>
              <w:t>channels</w:t>
            </w:r>
            <w:r w:rsidR="002B21D6">
              <w:rPr>
                <w:rFonts w:eastAsia="宋体"/>
                <w:szCs w:val="20"/>
                <w:lang w:eastAsia="zh-CN"/>
              </w:rPr>
              <w:t>.</w:t>
            </w:r>
            <w:r w:rsidR="00DD5E20">
              <w:rPr>
                <w:rFonts w:eastAsia="宋体"/>
                <w:szCs w:val="20"/>
                <w:lang w:eastAsia="zh-CN"/>
              </w:rPr>
              <w:t>We</w:t>
            </w:r>
            <w:proofErr w:type="spellEnd"/>
            <w:r w:rsidR="00DD5E20">
              <w:rPr>
                <w:rFonts w:eastAsia="宋体"/>
                <w:szCs w:val="20"/>
                <w:lang w:eastAsia="zh-CN"/>
              </w:rPr>
              <w:t xml:space="preserv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w:t>
            </w:r>
            <w:proofErr w:type="spellStart"/>
            <w:r w:rsidR="001A328A">
              <w:rPr>
                <w:rFonts w:eastAsia="宋体"/>
                <w:szCs w:val="20"/>
                <w:lang w:eastAsia="zh-CN"/>
              </w:rPr>
              <w:t>subslot</w:t>
            </w:r>
            <w:proofErr w:type="spellEnd"/>
            <w:r w:rsidR="001A328A">
              <w:rPr>
                <w:rFonts w:eastAsia="宋体"/>
                <w:szCs w:val="20"/>
                <w:lang w:eastAsia="zh-CN"/>
              </w:rPr>
              <w:t xml:space="preserve"> or slot.</w:t>
            </w:r>
          </w:p>
        </w:tc>
      </w:tr>
      <w:tr w:rsidR="00E03984" w:rsidRPr="00954597" w14:paraId="3E91EEEB" w14:textId="77777777" w:rsidTr="00E03984">
        <w:tc>
          <w:tcPr>
            <w:tcW w:w="1372"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E03984">
        <w:tc>
          <w:tcPr>
            <w:tcW w:w="1372" w:type="dxa"/>
            <w:shd w:val="clear" w:color="auto" w:fill="auto"/>
          </w:tcPr>
          <w:p w14:paraId="7F877D3E" w14:textId="3AE6E3F6" w:rsidR="00E03984" w:rsidRPr="00954597" w:rsidRDefault="0020456E"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E03984">
        <w:tc>
          <w:tcPr>
            <w:tcW w:w="1372"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0B4C1D" w14:textId="3A02EBC1" w:rsidR="00034485" w:rsidRDefault="00034485" w:rsidP="00FE3C6C">
            <w:pPr>
              <w:spacing w:after="120"/>
              <w:rPr>
                <w:rFonts w:eastAsia="宋体" w:hint="eastAsia"/>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lastRenderedPageBreak/>
              <w:t>Between Option 1 and 2, we prefer Option 1 since it is simpler from our side. In addition, it is not clear to us how Option 2 works with the Rel-15 timeline we agreed earlier.</w:t>
            </w:r>
          </w:p>
        </w:tc>
      </w:tr>
      <w:tr w:rsidR="00E03984" w:rsidRPr="00954597" w14:paraId="5E45CA5F" w14:textId="77777777" w:rsidTr="00E03984">
        <w:tc>
          <w:tcPr>
            <w:tcW w:w="1372" w:type="dxa"/>
            <w:shd w:val="clear" w:color="auto" w:fill="auto"/>
          </w:tcPr>
          <w:p w14:paraId="19D4FF38" w14:textId="77777777" w:rsidR="00E03984" w:rsidRPr="00954597" w:rsidRDefault="00E03984" w:rsidP="00FE3C6C">
            <w:pPr>
              <w:spacing w:after="120"/>
              <w:rPr>
                <w:rFonts w:eastAsia="宋体"/>
                <w:szCs w:val="20"/>
                <w:lang w:eastAsia="zh-CN"/>
              </w:rPr>
            </w:pPr>
          </w:p>
        </w:tc>
        <w:tc>
          <w:tcPr>
            <w:tcW w:w="7690" w:type="dxa"/>
            <w:shd w:val="clear" w:color="auto" w:fill="auto"/>
          </w:tcPr>
          <w:p w14:paraId="1B4FC503" w14:textId="77777777" w:rsidR="00E03984" w:rsidRPr="00034485" w:rsidRDefault="00E03984" w:rsidP="00FE3C6C">
            <w:pPr>
              <w:spacing w:after="120"/>
              <w:rPr>
                <w:rFonts w:eastAsia="宋体"/>
                <w:szCs w:val="20"/>
                <w:lang w:eastAsia="zh-CN"/>
              </w:rPr>
            </w:pPr>
          </w:p>
        </w:tc>
      </w:tr>
      <w:tr w:rsidR="00E03984" w:rsidRPr="00954597" w14:paraId="7948BC53" w14:textId="77777777" w:rsidTr="00E03984">
        <w:tc>
          <w:tcPr>
            <w:tcW w:w="1372" w:type="dxa"/>
            <w:shd w:val="clear" w:color="auto" w:fill="auto"/>
          </w:tcPr>
          <w:p w14:paraId="367186E3" w14:textId="77777777" w:rsidR="00E03984" w:rsidRPr="00954597" w:rsidRDefault="00E03984" w:rsidP="00FE3C6C">
            <w:pPr>
              <w:spacing w:after="120"/>
              <w:rPr>
                <w:rFonts w:eastAsia="宋体"/>
                <w:szCs w:val="20"/>
                <w:lang w:eastAsia="zh-CN"/>
              </w:rPr>
            </w:pPr>
          </w:p>
        </w:tc>
        <w:tc>
          <w:tcPr>
            <w:tcW w:w="7690" w:type="dxa"/>
            <w:shd w:val="clear" w:color="auto" w:fill="auto"/>
          </w:tcPr>
          <w:p w14:paraId="3C508D47" w14:textId="77777777" w:rsidR="00E03984" w:rsidRPr="00954597" w:rsidRDefault="00E03984" w:rsidP="00FE3C6C">
            <w:pPr>
              <w:spacing w:after="120"/>
              <w:rPr>
                <w:rFonts w:eastAsia="宋体"/>
                <w:szCs w:val="20"/>
                <w:lang w:eastAsia="zh-CN"/>
              </w:rPr>
            </w:pPr>
          </w:p>
        </w:tc>
      </w:tr>
      <w:tr w:rsidR="00E03984" w:rsidRPr="00954597" w14:paraId="1D7AEBFE" w14:textId="77777777" w:rsidTr="00E03984">
        <w:tc>
          <w:tcPr>
            <w:tcW w:w="1372" w:type="dxa"/>
            <w:shd w:val="clear" w:color="auto" w:fill="auto"/>
          </w:tcPr>
          <w:p w14:paraId="766DACB1" w14:textId="77777777" w:rsidR="00E03984" w:rsidRPr="00954597" w:rsidRDefault="00E03984" w:rsidP="00FE3C6C">
            <w:pPr>
              <w:spacing w:after="120"/>
              <w:rPr>
                <w:rFonts w:eastAsia="宋体"/>
                <w:szCs w:val="20"/>
                <w:lang w:eastAsia="zh-CN"/>
              </w:rPr>
            </w:pPr>
          </w:p>
        </w:tc>
        <w:tc>
          <w:tcPr>
            <w:tcW w:w="7690" w:type="dxa"/>
            <w:shd w:val="clear" w:color="auto" w:fill="auto"/>
          </w:tcPr>
          <w:p w14:paraId="6886FBE8" w14:textId="77777777" w:rsidR="00E03984" w:rsidRPr="00954597" w:rsidRDefault="00E03984" w:rsidP="00FE3C6C">
            <w:pPr>
              <w:spacing w:after="120"/>
              <w:rPr>
                <w:rFonts w:eastAsia="宋体"/>
                <w:szCs w:val="20"/>
                <w:lang w:eastAsia="zh-CN"/>
              </w:rPr>
            </w:pPr>
          </w:p>
        </w:tc>
      </w:tr>
      <w:tr w:rsidR="00E03984" w:rsidRPr="00954597" w14:paraId="2D3188BF" w14:textId="77777777" w:rsidTr="00E03984">
        <w:tc>
          <w:tcPr>
            <w:tcW w:w="1372" w:type="dxa"/>
            <w:shd w:val="clear" w:color="auto" w:fill="auto"/>
          </w:tcPr>
          <w:p w14:paraId="0FBC3AA8" w14:textId="77777777" w:rsidR="00E03984" w:rsidRPr="00954597" w:rsidRDefault="00E03984" w:rsidP="00FE3C6C">
            <w:pPr>
              <w:spacing w:after="120"/>
              <w:rPr>
                <w:rFonts w:eastAsia="宋体"/>
                <w:szCs w:val="20"/>
                <w:lang w:eastAsia="zh-CN"/>
              </w:rPr>
            </w:pPr>
          </w:p>
        </w:tc>
        <w:tc>
          <w:tcPr>
            <w:tcW w:w="7690" w:type="dxa"/>
            <w:shd w:val="clear" w:color="auto" w:fill="auto"/>
          </w:tcPr>
          <w:p w14:paraId="4322E82B" w14:textId="77777777" w:rsidR="00E03984" w:rsidRPr="00954597" w:rsidRDefault="00E03984" w:rsidP="00FE3C6C">
            <w:pPr>
              <w:spacing w:after="120"/>
              <w:rPr>
                <w:rFonts w:eastAsia="宋体"/>
                <w:szCs w:val="20"/>
                <w:lang w:eastAsia="zh-CN"/>
              </w:rPr>
            </w:pPr>
          </w:p>
        </w:tc>
      </w:tr>
      <w:tr w:rsidR="00E03984" w:rsidRPr="00954597" w14:paraId="2DFA7FE9" w14:textId="77777777" w:rsidTr="00E03984">
        <w:tc>
          <w:tcPr>
            <w:tcW w:w="1372" w:type="dxa"/>
            <w:shd w:val="clear" w:color="auto" w:fill="auto"/>
          </w:tcPr>
          <w:p w14:paraId="6057DA08" w14:textId="77777777" w:rsidR="00E03984" w:rsidRPr="00954597" w:rsidRDefault="00E03984" w:rsidP="00FE3C6C">
            <w:pPr>
              <w:spacing w:after="120"/>
              <w:rPr>
                <w:rFonts w:eastAsia="宋体"/>
                <w:szCs w:val="20"/>
                <w:lang w:eastAsia="zh-CN"/>
              </w:rPr>
            </w:pPr>
          </w:p>
        </w:tc>
        <w:tc>
          <w:tcPr>
            <w:tcW w:w="7690" w:type="dxa"/>
            <w:shd w:val="clear" w:color="auto" w:fill="auto"/>
          </w:tcPr>
          <w:p w14:paraId="25544C29" w14:textId="77777777" w:rsidR="00E03984" w:rsidRPr="00954597" w:rsidRDefault="00E03984" w:rsidP="00FE3C6C">
            <w:pPr>
              <w:spacing w:after="120"/>
              <w:rPr>
                <w:rFonts w:eastAsia="宋体"/>
                <w:szCs w:val="20"/>
                <w:lang w:eastAsia="zh-CN"/>
              </w:rPr>
            </w:pPr>
          </w:p>
        </w:tc>
      </w:tr>
      <w:tr w:rsidR="00E03984" w:rsidRPr="00954597" w14:paraId="4130F8C2" w14:textId="77777777" w:rsidTr="00E03984">
        <w:tc>
          <w:tcPr>
            <w:tcW w:w="1372" w:type="dxa"/>
            <w:shd w:val="clear" w:color="auto" w:fill="auto"/>
          </w:tcPr>
          <w:p w14:paraId="7E09DE44" w14:textId="77777777" w:rsidR="00E03984" w:rsidRPr="00954597" w:rsidRDefault="00E03984" w:rsidP="00FE3C6C">
            <w:pPr>
              <w:spacing w:after="120"/>
              <w:rPr>
                <w:rFonts w:eastAsia="宋体"/>
                <w:szCs w:val="20"/>
                <w:lang w:eastAsia="zh-CN"/>
              </w:rPr>
            </w:pPr>
          </w:p>
        </w:tc>
        <w:tc>
          <w:tcPr>
            <w:tcW w:w="7690" w:type="dxa"/>
            <w:shd w:val="clear" w:color="auto" w:fill="auto"/>
          </w:tcPr>
          <w:p w14:paraId="5BA0C1A0" w14:textId="77777777" w:rsidR="00E03984" w:rsidRPr="00954597" w:rsidRDefault="00E03984" w:rsidP="00FE3C6C">
            <w:pPr>
              <w:spacing w:after="120"/>
              <w:rPr>
                <w:rFonts w:eastAsia="宋体"/>
                <w:szCs w:val="20"/>
                <w:lang w:eastAsia="zh-CN"/>
              </w:rPr>
            </w:pPr>
          </w:p>
        </w:tc>
      </w:tr>
      <w:tr w:rsidR="00E03984" w:rsidRPr="00954597" w14:paraId="5EF87D83" w14:textId="77777777" w:rsidTr="00E03984">
        <w:tc>
          <w:tcPr>
            <w:tcW w:w="1372" w:type="dxa"/>
            <w:shd w:val="clear" w:color="auto" w:fill="auto"/>
          </w:tcPr>
          <w:p w14:paraId="0EC3F7F5" w14:textId="77777777" w:rsidR="00E03984" w:rsidRPr="00954597" w:rsidRDefault="00E03984" w:rsidP="00FE3C6C">
            <w:pPr>
              <w:spacing w:after="120"/>
              <w:rPr>
                <w:rFonts w:eastAsia="宋体"/>
                <w:szCs w:val="20"/>
                <w:lang w:eastAsia="zh-CN"/>
              </w:rPr>
            </w:pPr>
          </w:p>
        </w:tc>
        <w:tc>
          <w:tcPr>
            <w:tcW w:w="7690" w:type="dxa"/>
            <w:shd w:val="clear" w:color="auto" w:fill="auto"/>
          </w:tcPr>
          <w:p w14:paraId="0F0C1E71" w14:textId="77777777" w:rsidR="00E03984" w:rsidRPr="00954597" w:rsidRDefault="00E03984" w:rsidP="00FE3C6C">
            <w:pPr>
              <w:spacing w:after="120"/>
              <w:rPr>
                <w:rFonts w:eastAsia="宋体"/>
                <w:szCs w:val="20"/>
                <w:lang w:eastAsia="zh-CN"/>
              </w:rPr>
            </w:pPr>
          </w:p>
        </w:tc>
      </w:tr>
      <w:tr w:rsidR="00E03984" w:rsidRPr="00954597" w14:paraId="52245094" w14:textId="77777777" w:rsidTr="00E03984">
        <w:tc>
          <w:tcPr>
            <w:tcW w:w="1372" w:type="dxa"/>
            <w:shd w:val="clear" w:color="auto" w:fill="auto"/>
          </w:tcPr>
          <w:p w14:paraId="7DF3E7B9" w14:textId="77777777" w:rsidR="00E03984" w:rsidRPr="00954597" w:rsidRDefault="00E03984" w:rsidP="00FE3C6C">
            <w:pPr>
              <w:spacing w:after="120"/>
              <w:rPr>
                <w:rFonts w:eastAsia="宋体"/>
                <w:szCs w:val="20"/>
                <w:lang w:eastAsia="zh-CN"/>
              </w:rPr>
            </w:pPr>
          </w:p>
        </w:tc>
        <w:tc>
          <w:tcPr>
            <w:tcW w:w="7690" w:type="dxa"/>
            <w:shd w:val="clear" w:color="auto" w:fill="auto"/>
          </w:tcPr>
          <w:p w14:paraId="110D9BF2" w14:textId="77777777" w:rsidR="00E03984" w:rsidRPr="00954597" w:rsidRDefault="00E03984" w:rsidP="00FE3C6C">
            <w:pPr>
              <w:spacing w:after="120"/>
              <w:rPr>
                <w:rFonts w:eastAsia="宋体"/>
                <w:szCs w:val="20"/>
                <w:lang w:eastAsia="zh-CN"/>
              </w:rPr>
            </w:pPr>
          </w:p>
        </w:tc>
      </w:tr>
      <w:tr w:rsidR="00E03984" w:rsidRPr="00954597" w14:paraId="3CD75721" w14:textId="77777777" w:rsidTr="00E03984">
        <w:tc>
          <w:tcPr>
            <w:tcW w:w="1372" w:type="dxa"/>
            <w:shd w:val="clear" w:color="auto" w:fill="auto"/>
          </w:tcPr>
          <w:p w14:paraId="56342A69" w14:textId="77777777" w:rsidR="00E03984" w:rsidRPr="00954597" w:rsidRDefault="00E03984" w:rsidP="00FE3C6C">
            <w:pPr>
              <w:spacing w:after="120"/>
              <w:rPr>
                <w:rFonts w:eastAsia="宋体"/>
                <w:szCs w:val="20"/>
                <w:lang w:eastAsia="zh-CN"/>
              </w:rPr>
            </w:pPr>
          </w:p>
        </w:tc>
        <w:tc>
          <w:tcPr>
            <w:tcW w:w="7690" w:type="dxa"/>
            <w:shd w:val="clear" w:color="auto" w:fill="auto"/>
          </w:tcPr>
          <w:p w14:paraId="2A4BE685" w14:textId="77777777" w:rsidR="00E03984" w:rsidRPr="00954597" w:rsidRDefault="00E03984" w:rsidP="00FE3C6C">
            <w:pPr>
              <w:spacing w:after="120"/>
              <w:rPr>
                <w:rFonts w:eastAsia="宋体"/>
                <w:szCs w:val="20"/>
                <w:lang w:eastAsia="zh-CN"/>
              </w:rPr>
            </w:pPr>
          </w:p>
        </w:tc>
      </w:tr>
      <w:tr w:rsidR="00E03984" w:rsidRPr="00954597" w14:paraId="4F893D04" w14:textId="77777777" w:rsidTr="00E03984">
        <w:tc>
          <w:tcPr>
            <w:tcW w:w="1372" w:type="dxa"/>
            <w:shd w:val="clear" w:color="auto" w:fill="auto"/>
          </w:tcPr>
          <w:p w14:paraId="2C366C86" w14:textId="77777777" w:rsidR="00E03984" w:rsidRPr="00954597" w:rsidRDefault="00E03984" w:rsidP="00FE3C6C">
            <w:pPr>
              <w:spacing w:after="120"/>
              <w:rPr>
                <w:rFonts w:eastAsia="宋体"/>
                <w:szCs w:val="20"/>
                <w:lang w:eastAsia="zh-CN"/>
              </w:rPr>
            </w:pPr>
          </w:p>
        </w:tc>
        <w:tc>
          <w:tcPr>
            <w:tcW w:w="7690" w:type="dxa"/>
            <w:shd w:val="clear" w:color="auto" w:fill="auto"/>
          </w:tcPr>
          <w:p w14:paraId="3EEE1ADC" w14:textId="77777777" w:rsidR="00E03984" w:rsidRPr="00954597" w:rsidRDefault="00E03984" w:rsidP="00FE3C6C">
            <w:pPr>
              <w:spacing w:after="120"/>
              <w:rPr>
                <w:rFonts w:eastAsia="宋体"/>
                <w:szCs w:val="20"/>
                <w:lang w:eastAsia="zh-CN"/>
              </w:rPr>
            </w:pPr>
          </w:p>
        </w:tc>
      </w:tr>
      <w:tr w:rsidR="00E03984" w:rsidRPr="00954597" w14:paraId="75B0B428" w14:textId="77777777" w:rsidTr="00E03984">
        <w:tc>
          <w:tcPr>
            <w:tcW w:w="1372" w:type="dxa"/>
            <w:shd w:val="clear" w:color="auto" w:fill="auto"/>
          </w:tcPr>
          <w:p w14:paraId="5EF6AD26" w14:textId="77777777" w:rsidR="00E03984" w:rsidRPr="00954597" w:rsidRDefault="00E03984" w:rsidP="00FE3C6C">
            <w:pPr>
              <w:spacing w:after="120"/>
              <w:rPr>
                <w:rFonts w:eastAsia="宋体"/>
                <w:szCs w:val="20"/>
                <w:lang w:eastAsia="zh-CN"/>
              </w:rPr>
            </w:pPr>
          </w:p>
        </w:tc>
        <w:tc>
          <w:tcPr>
            <w:tcW w:w="7690" w:type="dxa"/>
            <w:shd w:val="clear" w:color="auto" w:fill="auto"/>
          </w:tcPr>
          <w:p w14:paraId="385D7DD2" w14:textId="77777777" w:rsidR="00E03984" w:rsidRPr="00954597" w:rsidRDefault="00E03984" w:rsidP="00FE3C6C">
            <w:pPr>
              <w:spacing w:after="120"/>
              <w:rPr>
                <w:rFonts w:eastAsia="宋体"/>
                <w:szCs w:val="20"/>
                <w:lang w:eastAsia="zh-CN"/>
              </w:rPr>
            </w:pPr>
          </w:p>
        </w:tc>
      </w:tr>
      <w:tr w:rsidR="00E03984" w:rsidRPr="00954597" w14:paraId="4A4F6842" w14:textId="77777777" w:rsidTr="00E03984">
        <w:tc>
          <w:tcPr>
            <w:tcW w:w="1372" w:type="dxa"/>
            <w:shd w:val="clear" w:color="auto" w:fill="auto"/>
          </w:tcPr>
          <w:p w14:paraId="16FC5EB1" w14:textId="77777777" w:rsidR="00E03984" w:rsidRPr="00954597" w:rsidRDefault="00E03984" w:rsidP="00FE3C6C">
            <w:pPr>
              <w:spacing w:after="120"/>
              <w:rPr>
                <w:rFonts w:eastAsia="宋体"/>
                <w:szCs w:val="20"/>
                <w:lang w:eastAsia="zh-CN"/>
              </w:rPr>
            </w:pPr>
          </w:p>
        </w:tc>
        <w:tc>
          <w:tcPr>
            <w:tcW w:w="7690" w:type="dxa"/>
            <w:shd w:val="clear" w:color="auto" w:fill="auto"/>
          </w:tcPr>
          <w:p w14:paraId="6AC95F06" w14:textId="77777777" w:rsidR="00E03984" w:rsidRPr="00954597" w:rsidRDefault="00E03984" w:rsidP="00FE3C6C">
            <w:pPr>
              <w:spacing w:after="120"/>
              <w:rPr>
                <w:rFonts w:eastAsia="宋体"/>
                <w:szCs w:val="20"/>
                <w:lang w:eastAsia="zh-CN"/>
              </w:rPr>
            </w:pPr>
          </w:p>
        </w:tc>
      </w:tr>
      <w:tr w:rsidR="00E03984" w:rsidRPr="00954597" w14:paraId="165C277A" w14:textId="77777777" w:rsidTr="00E03984">
        <w:tc>
          <w:tcPr>
            <w:tcW w:w="1372" w:type="dxa"/>
            <w:shd w:val="clear" w:color="auto" w:fill="auto"/>
          </w:tcPr>
          <w:p w14:paraId="635F8836" w14:textId="77777777" w:rsidR="00E03984" w:rsidRPr="00954597" w:rsidRDefault="00E03984" w:rsidP="00FE3C6C">
            <w:pPr>
              <w:spacing w:after="120"/>
              <w:rPr>
                <w:rFonts w:eastAsia="宋体"/>
                <w:szCs w:val="20"/>
                <w:lang w:eastAsia="zh-CN"/>
              </w:rPr>
            </w:pPr>
          </w:p>
        </w:tc>
        <w:tc>
          <w:tcPr>
            <w:tcW w:w="7690" w:type="dxa"/>
            <w:shd w:val="clear" w:color="auto" w:fill="auto"/>
          </w:tcPr>
          <w:p w14:paraId="62F97075" w14:textId="77777777" w:rsidR="00E03984" w:rsidRPr="00954597" w:rsidRDefault="00E03984" w:rsidP="00FE3C6C">
            <w:pPr>
              <w:spacing w:after="120"/>
              <w:rPr>
                <w:rFonts w:eastAsia="宋体"/>
                <w:szCs w:val="20"/>
                <w:lang w:eastAsia="zh-CN"/>
              </w:rPr>
            </w:pPr>
          </w:p>
        </w:tc>
      </w:tr>
      <w:tr w:rsidR="00E03984" w:rsidRPr="00954597" w14:paraId="14E6B081" w14:textId="77777777" w:rsidTr="00E03984">
        <w:tc>
          <w:tcPr>
            <w:tcW w:w="1372" w:type="dxa"/>
            <w:shd w:val="clear" w:color="auto" w:fill="auto"/>
          </w:tcPr>
          <w:p w14:paraId="6863272B" w14:textId="77777777" w:rsidR="00E03984" w:rsidRPr="00954597" w:rsidRDefault="00E03984" w:rsidP="00FE3C6C">
            <w:pPr>
              <w:spacing w:after="120"/>
              <w:rPr>
                <w:rFonts w:eastAsia="宋体"/>
                <w:szCs w:val="20"/>
                <w:lang w:eastAsia="zh-CN"/>
              </w:rPr>
            </w:pPr>
          </w:p>
        </w:tc>
        <w:tc>
          <w:tcPr>
            <w:tcW w:w="7690" w:type="dxa"/>
            <w:shd w:val="clear" w:color="auto" w:fill="auto"/>
          </w:tcPr>
          <w:p w14:paraId="3EE29123" w14:textId="77777777" w:rsidR="00E03984" w:rsidRPr="00954597" w:rsidRDefault="00E03984" w:rsidP="00FE3C6C">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lastRenderedPageBreak/>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lastRenderedPageBreak/>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lastRenderedPageBreak/>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lastRenderedPageBreak/>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FE6078"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6.25pt;mso-width-percent:0;mso-height-percent:0;mso-width-percent:0;mso-height-percent:0" o:ole="">
            <v:imagedata r:id="rId49" o:title=""/>
          </v:shape>
          <o:OLEObject Type="Embed" ProgID="Equation.3" ShapeID="_x0000_i1025" DrawAspect="Content" ObjectID="_1691216930"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w:t>
            </w:r>
            <w:r>
              <w:rPr>
                <w:b/>
                <w:i/>
              </w:rPr>
              <w:lastRenderedPageBreak/>
              <w:t>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EA7F65"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w:t>
            </w:r>
            <w:r w:rsidRPr="00D97A40">
              <w:rPr>
                <w:b/>
                <w:bCs/>
                <w:sz w:val="22"/>
                <w:szCs w:val="22"/>
                <w:lang w:val="en-GB" w:eastAsia="zh-CN"/>
              </w:rPr>
              <w:lastRenderedPageBreak/>
              <w:t>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 xml:space="preserve">roposal 5: RRC configures presence of a T-DAI field in a DL DCI format associated with </w:t>
            </w:r>
            <w:r w:rsidRPr="008F1834">
              <w:rPr>
                <w:rFonts w:eastAsiaTheme="minorEastAsia"/>
                <w:b/>
                <w:lang w:eastAsia="ko-KR"/>
              </w:rPr>
              <w:lastRenderedPageBreak/>
              <w:t>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w:delText>
              </w:r>
              <w:r w:rsidDel="00624A1E">
                <w:rPr>
                  <w:rFonts w:eastAsia="宋体" w:hint="eastAsia"/>
                  <w:b/>
                  <w:i/>
                  <w:lang w:eastAsia="zh-CN"/>
                </w:rPr>
                <w:lastRenderedPageBreak/>
                <w:delText xml:space="preserve">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 xml:space="preserve">When the total LP HARQ-ACK and HP HARQ-ACK bits is more than 2 and one </w:t>
            </w:r>
            <w:r w:rsidRPr="007E1352">
              <w:rPr>
                <w:rFonts w:eastAsiaTheme="minorEastAsia"/>
                <w:b/>
                <w:i/>
                <w:lang w:eastAsia="zh-CN"/>
              </w:rPr>
              <w:lastRenderedPageBreak/>
              <w:t>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A7F6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EA7F6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FE6078" w:rsidRPr="00126575">
              <w:rPr>
                <w:noProof/>
                <w:position w:val="-12"/>
              </w:rPr>
              <w:object w:dxaOrig="900" w:dyaOrig="320" w14:anchorId="171BA32D">
                <v:shape id="_x0000_i1026" type="#_x0000_t75" alt="" style="width:44.95pt;height:16.25pt;mso-width-percent:0;mso-height-percent:0;mso-width-percent:0;mso-height-percent:0" o:ole="">
                  <v:imagedata r:id="rId49" o:title=""/>
                </v:shape>
                <o:OLEObject Type="Embed" ProgID="Equation.3" ShapeID="_x0000_i1026" DrawAspect="Content" ObjectID="_1691216931"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 xml:space="preserve">For HP HARQ-ACK or LP HARQ-ACK of 1-2 bit(s), support separate coding by reusing R15 TS 38.212 Clause 5.3.3.1 for 1-bit. Reuse R15 TS </w:t>
            </w:r>
            <w:r w:rsidRPr="009B1CE4">
              <w:rPr>
                <w:rFonts w:eastAsia="微软雅黑"/>
                <w:b/>
                <w:bCs/>
                <w:color w:val="000000"/>
                <w:szCs w:val="22"/>
              </w:rPr>
              <w:lastRenderedPageBreak/>
              <w:t>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m:t>
                        </m:r>
                        <m:r>
                          <m:rPr>
                            <m:sty m:val="b"/>
                          </m:rPr>
                          <w:rPr>
                            <w:rFonts w:ascii="Cambria Math" w:hAnsi="Cambria Math"/>
                            <w:sz w:val="16"/>
                            <w:szCs w:val="16"/>
                          </w:rPr>
                          <m:t>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A7F6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w:t>
            </w:r>
            <w:r w:rsidRPr="0050089E">
              <w:rPr>
                <w:b/>
                <w:bCs/>
                <w:szCs w:val="20"/>
              </w:rPr>
              <w:lastRenderedPageBreak/>
              <w:t xml:space="preserve">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A7F6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A7F6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A7F6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A7F6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lastRenderedPageBreak/>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FE6078" w:rsidRPr="00602A5F">
              <w:rPr>
                <w:noProof/>
                <w:position w:val="-10"/>
                <w:sz w:val="21"/>
                <w:szCs w:val="22"/>
                <w:lang w:eastAsia="zh-CN"/>
              </w:rPr>
              <w:object w:dxaOrig="460" w:dyaOrig="380" w14:anchorId="58FC5CAD">
                <v:shape id="_x0000_i1027" type="#_x0000_t75" alt="" style="width:21.65pt;height:16.25pt;mso-width-percent:0;mso-height-percent:0;mso-width-percent:0;mso-height-percent:0" o:ole="">
                  <v:imagedata r:id="rId54" o:title=""/>
                </v:shape>
                <o:OLEObject Type="Embed" ProgID="Equation.3" ShapeID="_x0000_i1027" DrawAspect="Content" ObjectID="_1691216932"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FE6078" w:rsidRPr="00602A5F">
              <w:rPr>
                <w:noProof/>
                <w:position w:val="-10"/>
                <w:sz w:val="21"/>
                <w:szCs w:val="22"/>
                <w:lang w:eastAsia="zh-CN"/>
              </w:rPr>
              <w:object w:dxaOrig="460" w:dyaOrig="380" w14:anchorId="02AB2491">
                <v:shape id="_x0000_i1028" type="#_x0000_t75" alt="" style="width:21.65pt;height:16.25pt;mso-width-percent:0;mso-height-percent:0;mso-width-percent:0;mso-height-percent:0" o:ole="">
                  <v:imagedata r:id="rId56" o:title=""/>
                </v:shape>
                <o:OLEObject Type="Embed" ProgID="Equation.3" ShapeID="_x0000_i1028" DrawAspect="Content" ObjectID="_1691216933"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lastRenderedPageBreak/>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w:t>
      </w:r>
      <w:proofErr w:type="spellStart"/>
      <w:r w:rsidRPr="00F77D56">
        <w:rPr>
          <w:rFonts w:eastAsia="微软雅黑"/>
          <w:color w:val="0070C0"/>
          <w:szCs w:val="20"/>
          <w:lang w:eastAsia="zh-CN"/>
        </w:rPr>
        <w:t>Pana</w:t>
      </w:r>
      <w:proofErr w:type="spellEnd"/>
      <w:r w:rsidRPr="00F77D56">
        <w:rPr>
          <w:rFonts w:eastAsia="微软雅黑"/>
          <w:color w:val="0070C0"/>
          <w:szCs w:val="20"/>
          <w:lang w:eastAsia="zh-CN"/>
        </w:rPr>
        <w:t xml:space="preserve">,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 xml:space="preserve">For repetition coding or simplex coding, placeholder bits are used and the placeholder </w:t>
            </w:r>
            <w:r>
              <w:rPr>
                <w:rFonts w:eastAsia="宋体"/>
                <w:lang w:eastAsia="zh-CN"/>
              </w:rPr>
              <w:lastRenderedPageBreak/>
              <w:t>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FE6078" w:rsidRPr="002625EB">
                <w:rPr>
                  <w:noProof/>
                  <w:position w:val="-12"/>
                </w:rPr>
                <w:object w:dxaOrig="499" w:dyaOrig="380" w14:anchorId="58A82625">
                  <v:shape id="_x0000_i1029" type="#_x0000_t75" alt="" style="width:21.65pt;height:16.25pt;mso-width-percent:0;mso-height-percent:0;mso-width-percent:0;mso-height-percent:0" o:ole="">
                    <v:imagedata r:id="rId58" o:title=""/>
                  </v:shape>
                  <o:OLEObject Type="Embed" ProgID="Equation.3" ShapeID="_x0000_i1029" DrawAspect="Content" ObjectID="_1691216934"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FE6078" w:rsidRPr="002625EB">
                <w:rPr>
                  <w:noProof/>
                  <w:position w:val="-12"/>
                </w:rPr>
                <w:object w:dxaOrig="4700" w:dyaOrig="400" w14:anchorId="1F60E632">
                  <v:shape id="_x0000_i1030" type="#_x0000_t75" alt="" style="width:200.6pt;height:21.65pt;mso-width-percent:0;mso-height-percent:0;mso-width-percent:0;mso-height-percent:0" o:ole="">
                    <v:imagedata r:id="rId60" o:title=""/>
                  </v:shape>
                  <o:OLEObject Type="Embed" ProgID="Equation.3" ShapeID="_x0000_i1030" DrawAspect="Content" ObjectID="_1691216935" r:id="rId61"/>
                </w:object>
              </w:r>
            </w:ins>
            <w:ins w:id="47" w:author="liu zheng" w:date="2021-08-16T15:50:00Z">
              <w:r>
                <w:t xml:space="preserve"> for HP HARQ-ACK and </w:t>
              </w:r>
            </w:ins>
            <w:ins w:id="48" w:author="liu zheng" w:date="2021-08-16T15:50:00Z">
              <w:r w:rsidR="00FE6078" w:rsidRPr="002625EB">
                <w:rPr>
                  <w:noProof/>
                  <w:position w:val="-12"/>
                </w:rPr>
                <w:object w:dxaOrig="5280" w:dyaOrig="400" w14:anchorId="722903C4">
                  <v:shape id="_x0000_i1031" type="#_x0000_t75" alt="" style="width:225.55pt;height:21.65pt;mso-width-percent:0;mso-height-percent:0;mso-width-percent:0;mso-height-percent:0" o:ole="">
                    <v:imagedata r:id="rId62" o:title=""/>
                  </v:shape>
                  <o:OLEObject Type="Embed" ProgID="Equation.3" ShapeID="_x0000_i1031" DrawAspect="Content" ObjectID="_1691216936"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FE6078" w:rsidRPr="00841068">
                <w:rPr>
                  <w:rFonts w:eastAsia="微软雅黑"/>
                  <w:noProof/>
                  <w:color w:val="000000"/>
                  <w:szCs w:val="20"/>
                </w:rPr>
                <w:object w:dxaOrig="499" w:dyaOrig="380" w14:anchorId="50348870">
                  <v:shape id="_x0000_i1032" type="#_x0000_t75" alt="" style="width:21.65pt;height:16.25pt;mso-width-percent:0;mso-height-percent:0;mso-width-percent:0;mso-height-percent:0" o:ole="">
                    <v:imagedata r:id="rId58" o:title=""/>
                  </v:shape>
                  <o:OLEObject Type="Embed" ProgID="Equation.3" ShapeID="_x0000_i1032" DrawAspect="Content" ObjectID="_1691216937"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lastRenderedPageBreak/>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 xml:space="preserve">to maintain the maximized Euclidean distance. The scrambling design for PUCCH </w:t>
            </w:r>
            <w:r w:rsidRPr="00257461">
              <w:rPr>
                <w:rFonts w:eastAsia="宋体"/>
                <w:lang w:eastAsia="zh-CN"/>
              </w:rPr>
              <w:lastRenderedPageBreak/>
              <w:t>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lastRenderedPageBreak/>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 xml:space="preserve">We share other </w:t>
            </w:r>
            <w:proofErr w:type="gramStart"/>
            <w:r>
              <w:rPr>
                <w:rFonts w:eastAsia="宋体"/>
                <w:lang w:eastAsia="zh-CN"/>
              </w:rPr>
              <w:t>companies</w:t>
            </w:r>
            <w:proofErr w:type="gramEnd"/>
            <w:r>
              <w:rPr>
                <w:rFonts w:eastAsia="宋体"/>
                <w:lang w:eastAsia="zh-CN"/>
              </w:rPr>
              <w:t xml:space="preserve">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w:t>
            </w:r>
            <w:r>
              <w:rPr>
                <w:rFonts w:eastAsia="宋体"/>
                <w:lang w:eastAsia="zh-CN"/>
              </w:rPr>
              <w:lastRenderedPageBreak/>
              <w:t xml:space="preserve">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w:t>
            </w:r>
            <w:r>
              <w:rPr>
                <w:rFonts w:eastAsia="宋体"/>
                <w:lang w:eastAsia="zh-CN"/>
              </w:rPr>
              <w:lastRenderedPageBreak/>
              <w:t xml:space="preserve">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lastRenderedPageBreak/>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77777777"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039FD7D0" w14:textId="77777777"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宋体"/>
                <w:szCs w:val="20"/>
                <w:lang w:eastAsia="zh-CN"/>
              </w:rPr>
              <w:t>”</w:t>
            </w:r>
            <w:proofErr w:type="gramEnd"/>
            <w:r>
              <w:rPr>
                <w:rFonts w:eastAsia="宋体"/>
                <w:szCs w:val="20"/>
                <w:lang w:eastAsia="zh-CN"/>
              </w:rPr>
              <w:t>, could you clarify a bit more ?</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77777777" w:rsidR="00D13220" w:rsidRPr="00954597" w:rsidRDefault="00D13220" w:rsidP="00FE3C6C">
            <w:pPr>
              <w:spacing w:after="120"/>
              <w:rPr>
                <w:rFonts w:eastAsia="宋体"/>
                <w:szCs w:val="20"/>
                <w:lang w:eastAsia="zh-CN"/>
              </w:rPr>
            </w:pPr>
          </w:p>
        </w:tc>
        <w:tc>
          <w:tcPr>
            <w:tcW w:w="7690" w:type="dxa"/>
            <w:shd w:val="clear" w:color="auto" w:fill="auto"/>
          </w:tcPr>
          <w:p w14:paraId="1FE43062" w14:textId="77777777" w:rsidR="00D13220" w:rsidRPr="00954597" w:rsidRDefault="00D13220" w:rsidP="00FE3C6C">
            <w:pPr>
              <w:spacing w:after="120"/>
              <w:rPr>
                <w:rFonts w:eastAsia="宋体"/>
                <w:szCs w:val="20"/>
                <w:lang w:eastAsia="zh-CN"/>
              </w:rPr>
            </w:pPr>
          </w:p>
        </w:tc>
      </w:tr>
      <w:tr w:rsidR="00D13220" w:rsidRPr="00954597" w14:paraId="2B74EDA3" w14:textId="77777777" w:rsidTr="00FE3C6C">
        <w:tc>
          <w:tcPr>
            <w:tcW w:w="1372" w:type="dxa"/>
            <w:shd w:val="clear" w:color="auto" w:fill="auto"/>
          </w:tcPr>
          <w:p w14:paraId="58AB8CB7" w14:textId="77777777" w:rsidR="00D13220" w:rsidRPr="00954597" w:rsidRDefault="00D13220" w:rsidP="00FE3C6C">
            <w:pPr>
              <w:spacing w:after="120"/>
              <w:rPr>
                <w:rFonts w:eastAsia="宋体"/>
                <w:szCs w:val="20"/>
                <w:lang w:eastAsia="zh-CN"/>
              </w:rPr>
            </w:pPr>
          </w:p>
        </w:tc>
        <w:tc>
          <w:tcPr>
            <w:tcW w:w="7690" w:type="dxa"/>
            <w:shd w:val="clear" w:color="auto" w:fill="auto"/>
          </w:tcPr>
          <w:p w14:paraId="48421D90" w14:textId="77777777" w:rsidR="00D13220" w:rsidRPr="00954597" w:rsidRDefault="00D13220" w:rsidP="00FE3C6C">
            <w:pPr>
              <w:spacing w:after="120"/>
              <w:rPr>
                <w:rFonts w:eastAsia="宋体"/>
                <w:szCs w:val="20"/>
                <w:lang w:eastAsia="zh-CN"/>
              </w:rPr>
            </w:pPr>
          </w:p>
        </w:tc>
      </w:tr>
      <w:tr w:rsidR="00D13220" w:rsidRPr="00954597" w14:paraId="76D5BD9C" w14:textId="77777777" w:rsidTr="00FE3C6C">
        <w:tc>
          <w:tcPr>
            <w:tcW w:w="1372" w:type="dxa"/>
            <w:shd w:val="clear" w:color="auto" w:fill="auto"/>
          </w:tcPr>
          <w:p w14:paraId="3FCD5544" w14:textId="77777777" w:rsidR="00D13220" w:rsidRPr="00954597" w:rsidRDefault="00D13220" w:rsidP="00FE3C6C">
            <w:pPr>
              <w:spacing w:after="120"/>
              <w:rPr>
                <w:rFonts w:eastAsia="宋体"/>
                <w:szCs w:val="20"/>
                <w:lang w:eastAsia="zh-CN"/>
              </w:rPr>
            </w:pPr>
          </w:p>
        </w:tc>
        <w:tc>
          <w:tcPr>
            <w:tcW w:w="7690" w:type="dxa"/>
            <w:shd w:val="clear" w:color="auto" w:fill="auto"/>
          </w:tcPr>
          <w:p w14:paraId="434CDD61" w14:textId="77777777" w:rsidR="00D13220" w:rsidRPr="00954597" w:rsidRDefault="00D13220" w:rsidP="00FE3C6C">
            <w:pPr>
              <w:spacing w:after="120"/>
              <w:rPr>
                <w:rFonts w:eastAsia="宋体"/>
                <w:szCs w:val="20"/>
                <w:lang w:eastAsia="zh-CN"/>
              </w:rPr>
            </w:pPr>
          </w:p>
        </w:tc>
      </w:tr>
      <w:tr w:rsidR="00D13220" w:rsidRPr="00954597" w14:paraId="5F068770" w14:textId="77777777" w:rsidTr="00FE3C6C">
        <w:tc>
          <w:tcPr>
            <w:tcW w:w="1372" w:type="dxa"/>
            <w:shd w:val="clear" w:color="auto" w:fill="auto"/>
          </w:tcPr>
          <w:p w14:paraId="00D7EEAE" w14:textId="77777777" w:rsidR="00D13220" w:rsidRPr="00954597" w:rsidRDefault="00D13220" w:rsidP="00FE3C6C">
            <w:pPr>
              <w:spacing w:after="120"/>
              <w:rPr>
                <w:rFonts w:eastAsia="宋体"/>
                <w:szCs w:val="20"/>
                <w:lang w:eastAsia="zh-CN"/>
              </w:rPr>
            </w:pPr>
          </w:p>
        </w:tc>
        <w:tc>
          <w:tcPr>
            <w:tcW w:w="7690" w:type="dxa"/>
            <w:shd w:val="clear" w:color="auto" w:fill="auto"/>
          </w:tcPr>
          <w:p w14:paraId="76EC36FD" w14:textId="77777777" w:rsidR="00D13220" w:rsidRPr="00954597" w:rsidRDefault="00D13220" w:rsidP="00FE3C6C">
            <w:pPr>
              <w:spacing w:after="120"/>
              <w:rPr>
                <w:rFonts w:eastAsia="宋体"/>
                <w:szCs w:val="20"/>
                <w:lang w:eastAsia="zh-CN"/>
              </w:rPr>
            </w:pP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宋体"/>
                <w:szCs w:val="20"/>
                <w:lang w:eastAsia="zh-CN"/>
              </w:rPr>
            </w:pPr>
          </w:p>
        </w:tc>
        <w:tc>
          <w:tcPr>
            <w:tcW w:w="7690" w:type="dxa"/>
            <w:shd w:val="clear" w:color="auto" w:fill="auto"/>
          </w:tcPr>
          <w:p w14:paraId="0456C7B7" w14:textId="77777777" w:rsidR="00D13220" w:rsidRPr="00954597" w:rsidRDefault="00D13220" w:rsidP="00FE3C6C">
            <w:pPr>
              <w:spacing w:after="120"/>
              <w:rPr>
                <w:rFonts w:eastAsia="宋体"/>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宋体"/>
                <w:szCs w:val="20"/>
                <w:lang w:eastAsia="zh-CN"/>
              </w:rPr>
            </w:pPr>
          </w:p>
        </w:tc>
        <w:tc>
          <w:tcPr>
            <w:tcW w:w="7690" w:type="dxa"/>
            <w:shd w:val="clear" w:color="auto" w:fill="auto"/>
          </w:tcPr>
          <w:p w14:paraId="743C7884" w14:textId="77777777" w:rsidR="00D13220" w:rsidRPr="00954597" w:rsidRDefault="00D13220" w:rsidP="00FE3C6C">
            <w:pPr>
              <w:spacing w:after="120"/>
              <w:rPr>
                <w:rFonts w:eastAsia="宋体"/>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宋体"/>
                <w:szCs w:val="20"/>
                <w:lang w:eastAsia="zh-CN"/>
              </w:rPr>
            </w:pPr>
          </w:p>
        </w:tc>
        <w:tc>
          <w:tcPr>
            <w:tcW w:w="7690" w:type="dxa"/>
            <w:shd w:val="clear" w:color="auto" w:fill="auto"/>
          </w:tcPr>
          <w:p w14:paraId="55438861" w14:textId="77777777" w:rsidR="00D13220" w:rsidRPr="00954597" w:rsidRDefault="00D13220" w:rsidP="00FE3C6C">
            <w:pPr>
              <w:spacing w:after="120"/>
              <w:rPr>
                <w:rFonts w:eastAsia="宋体"/>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宋体"/>
                <w:szCs w:val="20"/>
                <w:lang w:eastAsia="zh-CN"/>
              </w:rPr>
            </w:pPr>
          </w:p>
        </w:tc>
        <w:tc>
          <w:tcPr>
            <w:tcW w:w="7690" w:type="dxa"/>
            <w:shd w:val="clear" w:color="auto" w:fill="auto"/>
          </w:tcPr>
          <w:p w14:paraId="5F89F45E" w14:textId="77777777" w:rsidR="00D13220" w:rsidRPr="00954597" w:rsidRDefault="00D13220" w:rsidP="00FE3C6C">
            <w:pPr>
              <w:spacing w:after="120"/>
              <w:rPr>
                <w:rFonts w:eastAsia="宋体"/>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宋体"/>
                <w:szCs w:val="20"/>
                <w:lang w:eastAsia="zh-CN"/>
              </w:rPr>
            </w:pPr>
          </w:p>
        </w:tc>
        <w:tc>
          <w:tcPr>
            <w:tcW w:w="7690" w:type="dxa"/>
            <w:shd w:val="clear" w:color="auto" w:fill="auto"/>
          </w:tcPr>
          <w:p w14:paraId="68C9CE64" w14:textId="77777777" w:rsidR="00D13220" w:rsidRPr="00954597" w:rsidRDefault="00D13220" w:rsidP="00FE3C6C">
            <w:pPr>
              <w:spacing w:after="120"/>
              <w:rPr>
                <w:rFonts w:eastAsia="宋体"/>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宋体"/>
                <w:szCs w:val="20"/>
                <w:lang w:eastAsia="zh-CN"/>
              </w:rPr>
            </w:pPr>
          </w:p>
        </w:tc>
        <w:tc>
          <w:tcPr>
            <w:tcW w:w="7690" w:type="dxa"/>
            <w:shd w:val="clear" w:color="auto" w:fill="auto"/>
          </w:tcPr>
          <w:p w14:paraId="2B6366E8" w14:textId="77777777" w:rsidR="00D13220" w:rsidRPr="00954597" w:rsidRDefault="00D13220" w:rsidP="00FE3C6C">
            <w:pPr>
              <w:spacing w:after="120"/>
              <w:rPr>
                <w:rFonts w:eastAsia="宋体"/>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宋体"/>
                <w:szCs w:val="20"/>
                <w:lang w:eastAsia="zh-CN"/>
              </w:rPr>
            </w:pPr>
          </w:p>
        </w:tc>
        <w:tc>
          <w:tcPr>
            <w:tcW w:w="7690" w:type="dxa"/>
            <w:shd w:val="clear" w:color="auto" w:fill="auto"/>
          </w:tcPr>
          <w:p w14:paraId="56113167" w14:textId="77777777" w:rsidR="00D13220" w:rsidRPr="00954597" w:rsidRDefault="00D13220" w:rsidP="00FE3C6C">
            <w:pPr>
              <w:spacing w:after="120"/>
              <w:rPr>
                <w:rFonts w:eastAsia="宋体"/>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宋体"/>
                <w:szCs w:val="20"/>
                <w:lang w:eastAsia="zh-CN"/>
              </w:rPr>
            </w:pPr>
          </w:p>
        </w:tc>
        <w:tc>
          <w:tcPr>
            <w:tcW w:w="7690" w:type="dxa"/>
            <w:shd w:val="clear" w:color="auto" w:fill="auto"/>
          </w:tcPr>
          <w:p w14:paraId="206DD5A9" w14:textId="77777777" w:rsidR="00D13220" w:rsidRPr="00954597" w:rsidRDefault="00D13220" w:rsidP="00FE3C6C">
            <w:pPr>
              <w:spacing w:after="120"/>
              <w:rPr>
                <w:rFonts w:eastAsia="宋体"/>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宋体"/>
                <w:szCs w:val="20"/>
                <w:lang w:eastAsia="zh-CN"/>
              </w:rPr>
            </w:pPr>
          </w:p>
        </w:tc>
        <w:tc>
          <w:tcPr>
            <w:tcW w:w="7690" w:type="dxa"/>
            <w:shd w:val="clear" w:color="auto" w:fill="auto"/>
          </w:tcPr>
          <w:p w14:paraId="5B3703AB" w14:textId="77777777" w:rsidR="00D13220" w:rsidRPr="00954597" w:rsidRDefault="00D13220" w:rsidP="00FE3C6C">
            <w:pPr>
              <w:spacing w:after="120"/>
              <w:rPr>
                <w:rFonts w:eastAsia="宋体"/>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宋体"/>
                <w:szCs w:val="20"/>
                <w:lang w:eastAsia="zh-CN"/>
              </w:rPr>
            </w:pPr>
          </w:p>
        </w:tc>
        <w:tc>
          <w:tcPr>
            <w:tcW w:w="7690" w:type="dxa"/>
            <w:shd w:val="clear" w:color="auto" w:fill="auto"/>
          </w:tcPr>
          <w:p w14:paraId="5FB81B6A" w14:textId="77777777" w:rsidR="00D13220" w:rsidRPr="00954597" w:rsidRDefault="00D13220" w:rsidP="00FE3C6C">
            <w:pPr>
              <w:spacing w:after="120"/>
              <w:rPr>
                <w:rFonts w:eastAsia="宋体"/>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宋体"/>
                <w:szCs w:val="20"/>
                <w:lang w:eastAsia="zh-CN"/>
              </w:rPr>
            </w:pPr>
          </w:p>
        </w:tc>
        <w:tc>
          <w:tcPr>
            <w:tcW w:w="7690" w:type="dxa"/>
            <w:shd w:val="clear" w:color="auto" w:fill="auto"/>
          </w:tcPr>
          <w:p w14:paraId="354E2AAC" w14:textId="77777777" w:rsidR="00D13220" w:rsidRPr="00954597" w:rsidRDefault="00D13220" w:rsidP="00FE3C6C">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proofErr w:type="spellStart"/>
      <w:r w:rsidR="00EB6A87" w:rsidRPr="00EE6B9E">
        <w:rPr>
          <w:rFonts w:eastAsia="宋体" w:hint="eastAsia"/>
          <w:color w:val="0070C0"/>
          <w:lang w:eastAsia="zh-CN"/>
        </w:rPr>
        <w:t>Pana</w:t>
      </w:r>
      <w:proofErr w:type="spellEnd"/>
      <w:r w:rsidR="00EB6A87" w:rsidRPr="00EE6B9E">
        <w:rPr>
          <w:rFonts w:eastAsia="宋体" w:hint="eastAsia"/>
          <w:color w:val="0070C0"/>
          <w:lang w:eastAsia="zh-CN"/>
        </w:rPr>
        <w:t xml:space="preserve">,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proofErr w:type="spellStart"/>
      <w:r w:rsidR="00EB6A87" w:rsidRPr="00312851">
        <w:rPr>
          <w:rFonts w:eastAsia="宋体" w:hint="eastAsia"/>
          <w:color w:val="0070C0"/>
          <w:lang w:eastAsia="zh-CN"/>
        </w:rPr>
        <w:t>Pana</w:t>
      </w:r>
      <w:proofErr w:type="spellEnd"/>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lastRenderedPageBreak/>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lastRenderedPageBreak/>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A7F65"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gNB to </w:t>
            </w:r>
            <w:r>
              <w:rPr>
                <w:i/>
                <w:lang w:eastAsia="zh-CN"/>
              </w:rPr>
              <w:lastRenderedPageBreak/>
              <w:t>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w:t>
            </w:r>
            <w:r>
              <w:rPr>
                <w:b/>
                <w:bCs/>
              </w:rPr>
              <w:lastRenderedPageBreak/>
              <w:t xml:space="preserve">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w:t>
      </w:r>
      <w:proofErr w:type="spellStart"/>
      <w:r w:rsidRPr="00257461">
        <w:rPr>
          <w:rFonts w:eastAsia="微软雅黑"/>
          <w:color w:val="0070C0"/>
          <w:sz w:val="21"/>
          <w:szCs w:val="21"/>
          <w:lang w:eastAsia="zh-CN"/>
        </w:rPr>
        <w:t>Pana</w:t>
      </w:r>
      <w:proofErr w:type="spellEnd"/>
      <w:r w:rsidRPr="00257461">
        <w:rPr>
          <w:rFonts w:eastAsia="微软雅黑"/>
          <w:color w:val="0070C0"/>
          <w:sz w:val="21"/>
          <w:szCs w:val="21"/>
          <w:lang w:eastAsia="zh-CN"/>
        </w:rPr>
        <w:t xml:space="preserve">,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gNB to manage </w:t>
            </w:r>
            <w:r>
              <w:rPr>
                <w:rFonts w:eastAsia="宋体"/>
                <w:szCs w:val="20"/>
                <w:lang w:eastAsia="zh-CN"/>
              </w:rPr>
              <w:lastRenderedPageBreak/>
              <w:t>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xml:space="preserve">, </w:t>
      </w:r>
      <w:proofErr w:type="spellStart"/>
      <w:r w:rsidR="00EB6A87">
        <w:rPr>
          <w:rFonts w:eastAsia="宋体"/>
          <w:color w:val="0070C0"/>
          <w:lang w:eastAsia="zh-CN"/>
        </w:rPr>
        <w:t>Pana</w:t>
      </w:r>
      <w:proofErr w:type="spellEnd"/>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lastRenderedPageBreak/>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 xml:space="preserve">Considering that maximum 16 resources can be configured in each </w:t>
            </w:r>
            <w:r>
              <w:rPr>
                <w:rFonts w:eastAsia="微软雅黑"/>
                <w:color w:val="000000"/>
              </w:rPr>
              <w:lastRenderedPageBreak/>
              <w:t>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8352"/>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 xml:space="preserve">PUCCH set in the </w:t>
            </w:r>
            <w:r>
              <w:rPr>
                <w:rFonts w:hint="eastAsia"/>
                <w:i/>
                <w:lang w:eastAsia="zh-CN"/>
              </w:rPr>
              <w:lastRenderedPageBreak/>
              <w:t>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EA7F65"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EA7F65"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A7F6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A7F6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m:t>
                    </m:r>
                    <m:r>
                      <w:rPr>
                        <w:rFonts w:ascii="Cambria Math" w:eastAsiaTheme="minorEastAsia" w:hAnsi="Cambria Math"/>
                        <w:lang w:eastAsia="zh-CN"/>
                      </w:rPr>
                      <m:t>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w:t>
            </w:r>
            <w:r w:rsidRPr="002B3398">
              <w:rPr>
                <w:rFonts w:eastAsiaTheme="minorEastAsia"/>
                <w:b/>
                <w:i/>
                <w:lang w:eastAsia="zh-CN"/>
              </w:rPr>
              <w:lastRenderedPageBreak/>
              <w:t xml:space="preserve">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A7F6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A7F6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lastRenderedPageBreak/>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A7F6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 xml:space="preserve">or the multiplexing of LP HARQ-ACK and HP HARQ-ACK with larger than 2 total bits, </w:t>
            </w:r>
            <w:r w:rsidRPr="00E33CAD">
              <w:rPr>
                <w:b/>
                <w:lang w:val="en-GB" w:eastAsia="zh-CN"/>
              </w:rPr>
              <w:lastRenderedPageBreak/>
              <w:t>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 xml:space="preserve">Option 3b: Configuration of semi-static size reservation for LP HARQ-ACK payload is provided by RRC. LP HARQ-ACK semi-static size reservation is used instead of determined LP HARQ-ACK </w:t>
            </w:r>
            <w:r w:rsidRPr="004D003F">
              <w:rPr>
                <w:rFonts w:ascii="Calibri" w:eastAsia="宋体" w:hAnsi="Calibri"/>
                <w:b/>
                <w:bCs/>
                <w:sz w:val="22"/>
                <w:szCs w:val="28"/>
                <w:lang w:eastAsia="zh-TW"/>
              </w:rPr>
              <w:lastRenderedPageBreak/>
              <w:t>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w:t>
            </w:r>
            <w:r w:rsidRPr="00B13025">
              <w:rPr>
                <w:rFonts w:eastAsia="宋体"/>
                <w:bCs/>
                <w:i/>
                <w:iCs/>
                <w:lang w:eastAsia="zh-CN"/>
              </w:rPr>
              <w:lastRenderedPageBreak/>
              <w:t xml:space="preserve">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xml:space="preserve">, </w:t>
      </w:r>
      <w:proofErr w:type="spellStart"/>
      <w:r w:rsidRPr="001A423D">
        <w:rPr>
          <w:rFonts w:eastAsiaTheme="minorEastAsia"/>
          <w:color w:val="0070C0"/>
          <w:lang w:eastAsia="zh-CN"/>
        </w:rPr>
        <w:t>Pana</w:t>
      </w:r>
      <w:proofErr w:type="spellEnd"/>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lastRenderedPageBreak/>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lastRenderedPageBreak/>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766"/>
        <w:gridCol w:w="3895"/>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w:t>
            </w:r>
            <w:r>
              <w:rPr>
                <w:rFonts w:eastAsia="Yu Mincho"/>
                <w:szCs w:val="20"/>
                <w:lang w:eastAsia="ja-JP"/>
              </w:rPr>
              <w:lastRenderedPageBreak/>
              <w:t>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lastRenderedPageBreak/>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w:t>
            </w:r>
            <w:r>
              <w:rPr>
                <w:rFonts w:eastAsia="宋体"/>
                <w:lang w:eastAsia="zh-CN"/>
              </w:rPr>
              <w:lastRenderedPageBreak/>
              <w:t xml:space="preserve">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t>
            </w:r>
            <w:r>
              <w:rPr>
                <w:rFonts w:eastAsia="宋体"/>
                <w:lang w:eastAsia="zh-CN"/>
              </w:rPr>
              <w:lastRenderedPageBreak/>
              <w:t>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lastRenderedPageBreak/>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lastRenderedPageBreak/>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lastRenderedPageBreak/>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w:t>
            </w:r>
            <w:r>
              <w:rPr>
                <w:rFonts w:eastAsia="宋体"/>
                <w:lang w:eastAsia="zh-CN"/>
              </w:rPr>
              <w:lastRenderedPageBreak/>
              <w:t xml:space="preserve">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lastRenderedPageBreak/>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w:t>
            </w:r>
            <w:r>
              <w:rPr>
                <w:rFonts w:eastAsia="宋体"/>
                <w:lang w:eastAsia="zh-CN"/>
              </w:rPr>
              <w:lastRenderedPageBreak/>
              <w:t xml:space="preserve">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lastRenderedPageBreak/>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w:t>
            </w:r>
            <w:proofErr w:type="gramStart"/>
            <w:r>
              <w:rPr>
                <w:rFonts w:eastAsia="宋体"/>
                <w:szCs w:val="20"/>
                <w:lang w:eastAsia="zh-CN"/>
              </w:rPr>
              <w: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 xml:space="preserve">Interpretation 2: The required PRB for HP A/N and LP A/N is determined separately. From perspective of UCI mapping, HP A/N is mapped in the PRB for HP, and LP A/N is </w:t>
            </w:r>
            <w:r>
              <w:rPr>
                <w:rFonts w:eastAsia="宋体"/>
                <w:szCs w:val="20"/>
                <w:lang w:eastAsia="zh-CN"/>
              </w:rPr>
              <w:lastRenderedPageBreak/>
              <w:t>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w:t>
      </w:r>
      <w:proofErr w:type="spellStart"/>
      <w:r w:rsidRPr="001E6B8D">
        <w:rPr>
          <w:rFonts w:eastAsia="宋体"/>
          <w:color w:val="0070C0"/>
          <w:lang w:eastAsia="zh-CN"/>
        </w:rPr>
        <w:t>Pana</w:t>
      </w:r>
      <w:proofErr w:type="spellEnd"/>
      <w:r w:rsidRPr="001E6B8D">
        <w:rPr>
          <w:rFonts w:eastAsia="宋体"/>
          <w:color w:val="0070C0"/>
          <w:lang w:eastAsia="zh-CN"/>
        </w:rPr>
        <w:t xml:space="preserve">,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661"/>
      </w:tblGrid>
      <w:tr w:rsidR="00D13220" w:rsidRPr="00954597" w14:paraId="3B28ABCE" w14:textId="77777777" w:rsidTr="00FE3C6C">
        <w:tc>
          <w:tcPr>
            <w:tcW w:w="1372"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E3C6C">
        <w:tc>
          <w:tcPr>
            <w:tcW w:w="1372"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690"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E3C6C">
        <w:tc>
          <w:tcPr>
            <w:tcW w:w="1372"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690"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E3C6C">
        <w:tc>
          <w:tcPr>
            <w:tcW w:w="1372"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690"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lastRenderedPageBreak/>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 xml:space="preserve">an additional </w:t>
            </w:r>
            <w:proofErr w:type="spellStart"/>
            <w:r w:rsidRPr="00F06263">
              <w:rPr>
                <w:rFonts w:eastAsia="宋体"/>
                <w:color w:val="FF0000"/>
                <w:szCs w:val="20"/>
                <w:lang w:eastAsia="zh-CN"/>
              </w:rPr>
              <w:t>maxCodeRate</w:t>
            </w:r>
            <w:proofErr w:type="spellEnd"/>
            <w:r w:rsidRPr="00F06263">
              <w:rPr>
                <w:rFonts w:eastAsia="宋体"/>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and a LP </w:t>
            </w:r>
            <w:proofErr w:type="spellStart"/>
            <w:r w:rsidRPr="00F06263">
              <w:rPr>
                <w:rFonts w:eastAsia="宋体"/>
                <w:color w:val="FF0000"/>
                <w:lang w:eastAsia="zh-CN"/>
              </w:rPr>
              <w:t>maxcoderate</w:t>
            </w:r>
            <w:proofErr w:type="spellEnd"/>
            <w:r w:rsidRPr="00F06263">
              <w:rPr>
                <w:rFonts w:eastAsia="宋体"/>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E3C6C">
        <w:tc>
          <w:tcPr>
            <w:tcW w:w="1372" w:type="dxa"/>
            <w:shd w:val="clear" w:color="auto" w:fill="auto"/>
          </w:tcPr>
          <w:p w14:paraId="0ABA9653" w14:textId="27D8D0D9" w:rsidR="00D13220" w:rsidRPr="00954597" w:rsidRDefault="008A47DC" w:rsidP="00FE3C6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90"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E3C6C">
        <w:tc>
          <w:tcPr>
            <w:tcW w:w="1372"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E3C6C">
        <w:tc>
          <w:tcPr>
            <w:tcW w:w="1372"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E3C6C">
        <w:tc>
          <w:tcPr>
            <w:tcW w:w="1372"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 xml:space="preserve">The PUCCH resource can support the configured </w:t>
            </w:r>
            <w:proofErr w:type="spellStart"/>
            <w:r>
              <w:rPr>
                <w:rFonts w:eastAsia="宋体"/>
                <w:szCs w:val="20"/>
                <w:lang w:eastAsia="zh-CN"/>
              </w:rPr>
              <w:t>maxCoderate</w:t>
            </w:r>
            <w:proofErr w:type="spellEnd"/>
            <w:r>
              <w:rPr>
                <w:rFonts w:eastAsia="宋体"/>
                <w:szCs w:val="20"/>
                <w:lang w:eastAsia="zh-CN"/>
              </w:rPr>
              <w:t xml:space="preserv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E3C6C">
        <w:tc>
          <w:tcPr>
            <w:tcW w:w="1372"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E3C6C">
        <w:tc>
          <w:tcPr>
            <w:tcW w:w="1372" w:type="dxa"/>
            <w:shd w:val="clear" w:color="auto" w:fill="auto"/>
          </w:tcPr>
          <w:p w14:paraId="4C713A8D" w14:textId="5081CD79" w:rsidR="00D13220"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E3C6C">
        <w:tc>
          <w:tcPr>
            <w:tcW w:w="1372"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E3C6C">
        <w:tc>
          <w:tcPr>
            <w:tcW w:w="1372" w:type="dxa"/>
            <w:shd w:val="clear" w:color="auto" w:fill="auto"/>
          </w:tcPr>
          <w:p w14:paraId="23AF12E2" w14:textId="77777777" w:rsidR="00D13220" w:rsidRPr="00954597" w:rsidRDefault="00D13220" w:rsidP="00FE3C6C">
            <w:pPr>
              <w:spacing w:after="120"/>
              <w:rPr>
                <w:rFonts w:eastAsia="宋体"/>
                <w:szCs w:val="20"/>
                <w:lang w:eastAsia="zh-CN"/>
              </w:rPr>
            </w:pPr>
          </w:p>
        </w:tc>
        <w:tc>
          <w:tcPr>
            <w:tcW w:w="7690" w:type="dxa"/>
            <w:shd w:val="clear" w:color="auto" w:fill="auto"/>
          </w:tcPr>
          <w:p w14:paraId="0E7424CC" w14:textId="77777777" w:rsidR="00D13220" w:rsidRPr="00954597" w:rsidRDefault="00D13220" w:rsidP="00FE3C6C">
            <w:pPr>
              <w:spacing w:after="120"/>
              <w:rPr>
                <w:rFonts w:eastAsia="宋体"/>
                <w:szCs w:val="20"/>
                <w:lang w:eastAsia="zh-CN"/>
              </w:rPr>
            </w:pPr>
          </w:p>
        </w:tc>
      </w:tr>
      <w:tr w:rsidR="00D13220" w:rsidRPr="00954597" w14:paraId="6FFED8E9" w14:textId="77777777" w:rsidTr="00FE3C6C">
        <w:tc>
          <w:tcPr>
            <w:tcW w:w="1372" w:type="dxa"/>
            <w:shd w:val="clear" w:color="auto" w:fill="auto"/>
          </w:tcPr>
          <w:p w14:paraId="5A9B58A1" w14:textId="77777777" w:rsidR="00D13220" w:rsidRPr="00954597" w:rsidRDefault="00D13220" w:rsidP="00FE3C6C">
            <w:pPr>
              <w:spacing w:after="120"/>
              <w:rPr>
                <w:rFonts w:eastAsia="宋体"/>
                <w:szCs w:val="20"/>
                <w:lang w:eastAsia="zh-CN"/>
              </w:rPr>
            </w:pPr>
          </w:p>
        </w:tc>
        <w:tc>
          <w:tcPr>
            <w:tcW w:w="7690" w:type="dxa"/>
            <w:shd w:val="clear" w:color="auto" w:fill="auto"/>
          </w:tcPr>
          <w:p w14:paraId="14A3EE6F" w14:textId="77777777" w:rsidR="00D13220" w:rsidRPr="00954597" w:rsidRDefault="00D13220" w:rsidP="00FE3C6C">
            <w:pPr>
              <w:spacing w:after="120"/>
              <w:rPr>
                <w:rFonts w:eastAsia="宋体"/>
                <w:szCs w:val="20"/>
                <w:lang w:eastAsia="zh-CN"/>
              </w:rPr>
            </w:pPr>
          </w:p>
        </w:tc>
      </w:tr>
      <w:tr w:rsidR="00D13220" w:rsidRPr="00954597" w14:paraId="6C8411F5" w14:textId="77777777" w:rsidTr="00FE3C6C">
        <w:tc>
          <w:tcPr>
            <w:tcW w:w="1372" w:type="dxa"/>
            <w:shd w:val="clear" w:color="auto" w:fill="auto"/>
          </w:tcPr>
          <w:p w14:paraId="1ED45284" w14:textId="77777777" w:rsidR="00D13220" w:rsidRPr="00954597" w:rsidRDefault="00D13220" w:rsidP="00FE3C6C">
            <w:pPr>
              <w:spacing w:after="120"/>
              <w:rPr>
                <w:rFonts w:eastAsia="宋体"/>
                <w:szCs w:val="20"/>
                <w:lang w:eastAsia="zh-CN"/>
              </w:rPr>
            </w:pPr>
          </w:p>
        </w:tc>
        <w:tc>
          <w:tcPr>
            <w:tcW w:w="7690" w:type="dxa"/>
            <w:shd w:val="clear" w:color="auto" w:fill="auto"/>
          </w:tcPr>
          <w:p w14:paraId="526E4CC5" w14:textId="77777777" w:rsidR="00D13220" w:rsidRPr="00954597" w:rsidRDefault="00D13220" w:rsidP="00FE3C6C">
            <w:pPr>
              <w:spacing w:after="120"/>
              <w:rPr>
                <w:rFonts w:eastAsia="宋体"/>
                <w:szCs w:val="20"/>
                <w:lang w:eastAsia="zh-CN"/>
              </w:rPr>
            </w:pPr>
          </w:p>
        </w:tc>
      </w:tr>
      <w:tr w:rsidR="00D13220" w:rsidRPr="00954597" w14:paraId="089F918A" w14:textId="77777777" w:rsidTr="00FE3C6C">
        <w:tc>
          <w:tcPr>
            <w:tcW w:w="1372" w:type="dxa"/>
            <w:shd w:val="clear" w:color="auto" w:fill="auto"/>
          </w:tcPr>
          <w:p w14:paraId="21B1CF87" w14:textId="77777777" w:rsidR="00D13220" w:rsidRPr="00954597" w:rsidRDefault="00D13220" w:rsidP="00FE3C6C">
            <w:pPr>
              <w:spacing w:after="120"/>
              <w:rPr>
                <w:rFonts w:eastAsia="宋体"/>
                <w:szCs w:val="20"/>
                <w:lang w:eastAsia="zh-CN"/>
              </w:rPr>
            </w:pPr>
          </w:p>
        </w:tc>
        <w:tc>
          <w:tcPr>
            <w:tcW w:w="7690" w:type="dxa"/>
            <w:shd w:val="clear" w:color="auto" w:fill="auto"/>
          </w:tcPr>
          <w:p w14:paraId="3D733AB2" w14:textId="77777777" w:rsidR="00D13220" w:rsidRPr="00954597" w:rsidRDefault="00D13220" w:rsidP="00FE3C6C">
            <w:pPr>
              <w:spacing w:after="120"/>
              <w:rPr>
                <w:rFonts w:eastAsia="宋体"/>
                <w:szCs w:val="20"/>
                <w:lang w:eastAsia="zh-CN"/>
              </w:rPr>
            </w:pPr>
          </w:p>
        </w:tc>
      </w:tr>
      <w:tr w:rsidR="00D13220" w:rsidRPr="00954597" w14:paraId="3C09DB43" w14:textId="77777777" w:rsidTr="00FE3C6C">
        <w:tc>
          <w:tcPr>
            <w:tcW w:w="1372" w:type="dxa"/>
            <w:shd w:val="clear" w:color="auto" w:fill="auto"/>
          </w:tcPr>
          <w:p w14:paraId="6C9F0A8F" w14:textId="77777777" w:rsidR="00D13220" w:rsidRPr="00954597" w:rsidRDefault="00D13220" w:rsidP="00FE3C6C">
            <w:pPr>
              <w:spacing w:after="120"/>
              <w:rPr>
                <w:rFonts w:eastAsia="宋体"/>
                <w:szCs w:val="20"/>
                <w:lang w:eastAsia="zh-CN"/>
              </w:rPr>
            </w:pPr>
          </w:p>
        </w:tc>
        <w:tc>
          <w:tcPr>
            <w:tcW w:w="7690" w:type="dxa"/>
            <w:shd w:val="clear" w:color="auto" w:fill="auto"/>
          </w:tcPr>
          <w:p w14:paraId="2C650F54" w14:textId="77777777" w:rsidR="00D13220" w:rsidRPr="00954597" w:rsidRDefault="00D13220" w:rsidP="00FE3C6C">
            <w:pPr>
              <w:spacing w:after="120"/>
              <w:rPr>
                <w:rFonts w:eastAsia="宋体"/>
                <w:szCs w:val="20"/>
                <w:lang w:eastAsia="zh-CN"/>
              </w:rPr>
            </w:pPr>
          </w:p>
        </w:tc>
      </w:tr>
      <w:tr w:rsidR="00D13220" w:rsidRPr="00954597" w14:paraId="7FCCEE7A" w14:textId="77777777" w:rsidTr="00FE3C6C">
        <w:tc>
          <w:tcPr>
            <w:tcW w:w="1372" w:type="dxa"/>
            <w:shd w:val="clear" w:color="auto" w:fill="auto"/>
          </w:tcPr>
          <w:p w14:paraId="612D79B2" w14:textId="77777777" w:rsidR="00D13220" w:rsidRPr="00954597" w:rsidRDefault="00D13220" w:rsidP="00FE3C6C">
            <w:pPr>
              <w:spacing w:after="120"/>
              <w:rPr>
                <w:rFonts w:eastAsia="宋体"/>
                <w:szCs w:val="20"/>
                <w:lang w:eastAsia="zh-CN"/>
              </w:rPr>
            </w:pPr>
          </w:p>
        </w:tc>
        <w:tc>
          <w:tcPr>
            <w:tcW w:w="7690" w:type="dxa"/>
            <w:shd w:val="clear" w:color="auto" w:fill="auto"/>
          </w:tcPr>
          <w:p w14:paraId="28A29222" w14:textId="77777777" w:rsidR="00D13220" w:rsidRPr="00954597" w:rsidRDefault="00D13220" w:rsidP="00FE3C6C">
            <w:pPr>
              <w:spacing w:after="120"/>
              <w:rPr>
                <w:rFonts w:eastAsia="宋体"/>
                <w:szCs w:val="20"/>
                <w:lang w:eastAsia="zh-CN"/>
              </w:rPr>
            </w:pPr>
          </w:p>
        </w:tc>
      </w:tr>
      <w:tr w:rsidR="00D13220" w:rsidRPr="00954597" w14:paraId="470CFB65" w14:textId="77777777" w:rsidTr="00FE3C6C">
        <w:tc>
          <w:tcPr>
            <w:tcW w:w="1372" w:type="dxa"/>
            <w:shd w:val="clear" w:color="auto" w:fill="auto"/>
          </w:tcPr>
          <w:p w14:paraId="73E5AD23" w14:textId="77777777" w:rsidR="00D13220" w:rsidRPr="00954597" w:rsidRDefault="00D13220" w:rsidP="00FE3C6C">
            <w:pPr>
              <w:spacing w:after="120"/>
              <w:rPr>
                <w:rFonts w:eastAsia="宋体"/>
                <w:szCs w:val="20"/>
                <w:lang w:eastAsia="zh-CN"/>
              </w:rPr>
            </w:pPr>
          </w:p>
        </w:tc>
        <w:tc>
          <w:tcPr>
            <w:tcW w:w="7690" w:type="dxa"/>
            <w:shd w:val="clear" w:color="auto" w:fill="auto"/>
          </w:tcPr>
          <w:p w14:paraId="4D300A6E" w14:textId="77777777" w:rsidR="00D13220" w:rsidRPr="00954597" w:rsidRDefault="00D13220" w:rsidP="00FE3C6C">
            <w:pPr>
              <w:spacing w:after="120"/>
              <w:rPr>
                <w:rFonts w:eastAsia="宋体"/>
                <w:szCs w:val="20"/>
                <w:lang w:eastAsia="zh-CN"/>
              </w:rPr>
            </w:pPr>
          </w:p>
        </w:tc>
      </w:tr>
      <w:tr w:rsidR="00D13220" w:rsidRPr="00954597" w14:paraId="534C4456" w14:textId="77777777" w:rsidTr="00FE3C6C">
        <w:tc>
          <w:tcPr>
            <w:tcW w:w="1372" w:type="dxa"/>
            <w:shd w:val="clear" w:color="auto" w:fill="auto"/>
          </w:tcPr>
          <w:p w14:paraId="58153EF0" w14:textId="77777777" w:rsidR="00D13220" w:rsidRPr="00954597" w:rsidRDefault="00D13220" w:rsidP="00FE3C6C">
            <w:pPr>
              <w:spacing w:after="120"/>
              <w:rPr>
                <w:rFonts w:eastAsia="宋体"/>
                <w:szCs w:val="20"/>
                <w:lang w:eastAsia="zh-CN"/>
              </w:rPr>
            </w:pPr>
          </w:p>
        </w:tc>
        <w:tc>
          <w:tcPr>
            <w:tcW w:w="7690" w:type="dxa"/>
            <w:shd w:val="clear" w:color="auto" w:fill="auto"/>
          </w:tcPr>
          <w:p w14:paraId="421C5095" w14:textId="77777777" w:rsidR="00D13220" w:rsidRPr="00954597" w:rsidRDefault="00D13220" w:rsidP="00FE3C6C">
            <w:pPr>
              <w:spacing w:after="120"/>
              <w:rPr>
                <w:rFonts w:eastAsia="宋体"/>
                <w:szCs w:val="20"/>
                <w:lang w:eastAsia="zh-CN"/>
              </w:rPr>
            </w:pPr>
          </w:p>
        </w:tc>
      </w:tr>
      <w:tr w:rsidR="00D13220" w:rsidRPr="00954597" w14:paraId="52D2D2AE" w14:textId="77777777" w:rsidTr="00FE3C6C">
        <w:tc>
          <w:tcPr>
            <w:tcW w:w="1372" w:type="dxa"/>
            <w:shd w:val="clear" w:color="auto" w:fill="auto"/>
          </w:tcPr>
          <w:p w14:paraId="2FE679C6" w14:textId="77777777" w:rsidR="00D13220" w:rsidRPr="00954597" w:rsidRDefault="00D13220" w:rsidP="00FE3C6C">
            <w:pPr>
              <w:spacing w:after="120"/>
              <w:rPr>
                <w:rFonts w:eastAsia="宋体"/>
                <w:szCs w:val="20"/>
                <w:lang w:eastAsia="zh-CN"/>
              </w:rPr>
            </w:pPr>
          </w:p>
        </w:tc>
        <w:tc>
          <w:tcPr>
            <w:tcW w:w="7690" w:type="dxa"/>
            <w:shd w:val="clear" w:color="auto" w:fill="auto"/>
          </w:tcPr>
          <w:p w14:paraId="37DA754D" w14:textId="77777777" w:rsidR="00D13220" w:rsidRPr="00954597" w:rsidRDefault="00D13220" w:rsidP="00FE3C6C">
            <w:pPr>
              <w:spacing w:after="120"/>
              <w:rPr>
                <w:rFonts w:eastAsia="宋体"/>
                <w:szCs w:val="20"/>
                <w:lang w:eastAsia="zh-CN"/>
              </w:rPr>
            </w:pPr>
          </w:p>
        </w:tc>
      </w:tr>
      <w:tr w:rsidR="00D13220" w:rsidRPr="00954597" w14:paraId="705A62AA" w14:textId="77777777" w:rsidTr="00FE3C6C">
        <w:tc>
          <w:tcPr>
            <w:tcW w:w="1372" w:type="dxa"/>
            <w:shd w:val="clear" w:color="auto" w:fill="auto"/>
          </w:tcPr>
          <w:p w14:paraId="7CE93087" w14:textId="77777777" w:rsidR="00D13220" w:rsidRPr="00954597" w:rsidRDefault="00D13220" w:rsidP="00FE3C6C">
            <w:pPr>
              <w:spacing w:after="120"/>
              <w:rPr>
                <w:rFonts w:eastAsia="宋体"/>
                <w:szCs w:val="20"/>
                <w:lang w:eastAsia="zh-CN"/>
              </w:rPr>
            </w:pPr>
          </w:p>
        </w:tc>
        <w:tc>
          <w:tcPr>
            <w:tcW w:w="7690" w:type="dxa"/>
            <w:shd w:val="clear" w:color="auto" w:fill="auto"/>
          </w:tcPr>
          <w:p w14:paraId="18F7AAA6" w14:textId="77777777" w:rsidR="00D13220" w:rsidRPr="00954597" w:rsidRDefault="00D13220" w:rsidP="00FE3C6C">
            <w:pPr>
              <w:spacing w:after="120"/>
              <w:rPr>
                <w:rFonts w:eastAsia="宋体"/>
                <w:szCs w:val="20"/>
                <w:lang w:eastAsia="zh-CN"/>
              </w:rPr>
            </w:pPr>
          </w:p>
        </w:tc>
      </w:tr>
      <w:tr w:rsidR="00D13220" w:rsidRPr="00954597" w14:paraId="6618CB1F" w14:textId="77777777" w:rsidTr="00FE3C6C">
        <w:tc>
          <w:tcPr>
            <w:tcW w:w="1372" w:type="dxa"/>
            <w:shd w:val="clear" w:color="auto" w:fill="auto"/>
          </w:tcPr>
          <w:p w14:paraId="56881515" w14:textId="77777777" w:rsidR="00D13220" w:rsidRPr="00954597" w:rsidRDefault="00D13220" w:rsidP="00FE3C6C">
            <w:pPr>
              <w:spacing w:after="120"/>
              <w:rPr>
                <w:rFonts w:eastAsia="宋体"/>
                <w:szCs w:val="20"/>
                <w:lang w:eastAsia="zh-CN"/>
              </w:rPr>
            </w:pPr>
          </w:p>
        </w:tc>
        <w:tc>
          <w:tcPr>
            <w:tcW w:w="7690" w:type="dxa"/>
            <w:shd w:val="clear" w:color="auto" w:fill="auto"/>
          </w:tcPr>
          <w:p w14:paraId="3D9DB440" w14:textId="77777777" w:rsidR="00D13220" w:rsidRPr="00954597" w:rsidRDefault="00D13220" w:rsidP="00FE3C6C">
            <w:pPr>
              <w:spacing w:after="120"/>
              <w:rPr>
                <w:rFonts w:eastAsia="宋体"/>
                <w:szCs w:val="20"/>
                <w:lang w:eastAsia="zh-CN"/>
              </w:rPr>
            </w:pPr>
          </w:p>
        </w:tc>
      </w:tr>
      <w:tr w:rsidR="00D13220" w:rsidRPr="00954597" w14:paraId="3A72B215" w14:textId="77777777" w:rsidTr="00FE3C6C">
        <w:tc>
          <w:tcPr>
            <w:tcW w:w="1372" w:type="dxa"/>
            <w:shd w:val="clear" w:color="auto" w:fill="auto"/>
          </w:tcPr>
          <w:p w14:paraId="6035563A" w14:textId="77777777" w:rsidR="00D13220" w:rsidRPr="00954597" w:rsidRDefault="00D13220" w:rsidP="00FE3C6C">
            <w:pPr>
              <w:spacing w:after="120"/>
              <w:rPr>
                <w:rFonts w:eastAsia="宋体"/>
                <w:szCs w:val="20"/>
                <w:lang w:eastAsia="zh-CN"/>
              </w:rPr>
            </w:pPr>
          </w:p>
        </w:tc>
        <w:tc>
          <w:tcPr>
            <w:tcW w:w="7690" w:type="dxa"/>
            <w:shd w:val="clear" w:color="auto" w:fill="auto"/>
          </w:tcPr>
          <w:p w14:paraId="7939D379" w14:textId="77777777" w:rsidR="00D13220" w:rsidRPr="00954597" w:rsidRDefault="00D13220" w:rsidP="00FE3C6C">
            <w:pPr>
              <w:spacing w:after="120"/>
              <w:rPr>
                <w:rFonts w:eastAsia="宋体"/>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6"/>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proofErr w:type="spellStart"/>
      <w:r w:rsidR="00D57F99" w:rsidRPr="00D57F99">
        <w:rPr>
          <w:rFonts w:eastAsiaTheme="minorEastAsia" w:hint="eastAsia"/>
          <w:color w:val="0070C0"/>
          <w:lang w:eastAsia="zh-CN"/>
        </w:rPr>
        <w:t>Pa</w:t>
      </w:r>
      <w:r w:rsidR="00D57F99" w:rsidRPr="000902D4">
        <w:rPr>
          <w:rFonts w:eastAsiaTheme="minorEastAsia" w:hint="eastAsia"/>
          <w:color w:val="0070C0"/>
          <w:lang w:eastAsia="zh-CN"/>
        </w:rPr>
        <w:t>na</w:t>
      </w:r>
      <w:proofErr w:type="spellEnd"/>
      <w:r w:rsidR="00D57F99" w:rsidRPr="000902D4">
        <w:rPr>
          <w:rFonts w:eastAsiaTheme="minorEastAsia" w:hint="eastAsia"/>
          <w:color w:val="0070C0"/>
          <w:lang w:eastAsia="zh-CN"/>
        </w:rPr>
        <w:t xml:space="preserve">,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6"/>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6"/>
        <w:numPr>
          <w:ilvl w:val="0"/>
          <w:numId w:val="28"/>
        </w:numPr>
        <w:overflowPunct w:val="0"/>
        <w:autoSpaceDE w:val="0"/>
        <w:autoSpaceDN w:val="0"/>
        <w:adjustRightInd w:val="0"/>
        <w:spacing w:after="180"/>
        <w:textAlignment w:val="baseline"/>
      </w:pPr>
      <w:r>
        <w:lastRenderedPageBreak/>
        <w:t>Opt.1: The positive SR and HARQ-ACK are multiplexed and transmitted on the SR resource.</w:t>
      </w:r>
    </w:p>
    <w:p w14:paraId="2F6F6849" w14:textId="77777777" w:rsidR="004A6E72" w:rsidRDefault="00764370" w:rsidP="00F720A4">
      <w:pPr>
        <w:pStyle w:val="af6"/>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proofErr w:type="spellStart"/>
      <w:r w:rsidR="00D57F99" w:rsidRPr="003A5620">
        <w:rPr>
          <w:rFonts w:eastAsiaTheme="minorEastAsia" w:hint="eastAsia"/>
          <w:color w:val="0070C0"/>
          <w:lang w:eastAsia="zh-CN"/>
        </w:rPr>
        <w:t>Pana</w:t>
      </w:r>
      <w:proofErr w:type="spellEnd"/>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3"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EA7F65" w:rsidP="00040F6A">
            <w:pPr>
              <w:pStyle w:val="ac"/>
              <w:tabs>
                <w:tab w:val="right" w:leader="dot" w:pos="9629"/>
              </w:tabs>
              <w:rPr>
                <w:rFonts w:asciiTheme="minorHAnsi" w:hAnsiTheme="minorHAnsi"/>
                <w:b w:val="0"/>
                <w:noProof/>
              </w:rPr>
            </w:pPr>
            <w:hyperlink w:anchor="_Toc79181282" w:history="1">
              <w:r w:rsidR="00040F6A" w:rsidRPr="00C27C99">
                <w:rPr>
                  <w:rStyle w:val="af3"/>
                  <w:noProof/>
                </w:rPr>
                <w:t>Proposal 5</w:t>
              </w:r>
              <w:r w:rsidR="00040F6A">
                <w:rPr>
                  <w:rFonts w:asciiTheme="minorHAnsi" w:hAnsiTheme="minorHAnsi"/>
                  <w:b w:val="0"/>
                  <w:noProof/>
                </w:rPr>
                <w:tab/>
              </w:r>
              <w:r w:rsidR="00040F6A" w:rsidRPr="00C27C99">
                <w:rPr>
                  <w:rStyle w:val="af3"/>
                  <w:noProof/>
                </w:rPr>
                <w:t>When PUCCH with HP SR overlaps with PUCCH with LP HARQ-ACK:</w:t>
              </w:r>
            </w:hyperlink>
          </w:p>
          <w:p w14:paraId="6CB1AB74" w14:textId="77777777" w:rsidR="00040F6A" w:rsidRDefault="00EA7F65" w:rsidP="00040F6A">
            <w:pPr>
              <w:pStyle w:val="ac"/>
              <w:tabs>
                <w:tab w:val="right" w:leader="dot" w:pos="9629"/>
              </w:tabs>
              <w:ind w:hanging="531"/>
              <w:rPr>
                <w:rFonts w:asciiTheme="minorHAnsi" w:hAnsiTheme="minorHAnsi"/>
                <w:b w:val="0"/>
                <w:noProof/>
              </w:rPr>
            </w:pPr>
            <w:hyperlink w:anchor="_Toc79181283"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EA7F65" w:rsidP="00040F6A">
            <w:pPr>
              <w:pStyle w:val="ac"/>
              <w:tabs>
                <w:tab w:val="right" w:leader="dot" w:pos="9629"/>
              </w:tabs>
              <w:ind w:hanging="531"/>
              <w:rPr>
                <w:rFonts w:asciiTheme="minorHAnsi" w:hAnsiTheme="minorHAnsi"/>
                <w:b w:val="0"/>
                <w:noProof/>
              </w:rPr>
            </w:pPr>
            <w:hyperlink w:anchor="_Toc79181284"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 xml:space="preserve">For more than 2 LP HARQ-ACK bits: Rel-15 rules are used for multiplexing HARQ-ACK and SR in a PUCCH resource. If SR is </w:t>
              </w:r>
              <w:r w:rsidR="00040F6A" w:rsidRPr="00C27C99">
                <w:rPr>
                  <w:rStyle w:val="af3"/>
                  <w:noProof/>
                  <w:lang w:eastAsia="ja-JP"/>
                </w:rPr>
                <w:lastRenderedPageBreak/>
                <w:t>positive, an offset (e.g. 1 PRB) is added to the starting PRB of the PUCCH resource (i.e. Opt. 2a).</w:t>
              </w:r>
            </w:hyperlink>
          </w:p>
          <w:p w14:paraId="0BEFE6DD" w14:textId="77777777" w:rsidR="00040F6A" w:rsidRDefault="00EA7F65" w:rsidP="00040F6A">
            <w:pPr>
              <w:pStyle w:val="ac"/>
              <w:tabs>
                <w:tab w:val="right" w:leader="dot" w:pos="9629"/>
              </w:tabs>
              <w:rPr>
                <w:rFonts w:asciiTheme="minorHAnsi" w:hAnsiTheme="minorHAnsi"/>
                <w:b w:val="0"/>
                <w:noProof/>
              </w:rPr>
            </w:pPr>
            <w:hyperlink w:anchor="_Toc79181285" w:history="1">
              <w:r w:rsidR="00040F6A" w:rsidRPr="00C27C99">
                <w:rPr>
                  <w:rStyle w:val="af3"/>
                  <w:noProof/>
                </w:rPr>
                <w:t>Proposal 6</w:t>
              </w:r>
              <w:r w:rsidR="00040F6A">
                <w:rPr>
                  <w:rFonts w:asciiTheme="minorHAnsi" w:hAnsiTheme="minorHAnsi"/>
                  <w:b w:val="0"/>
                  <w:noProof/>
                </w:rPr>
                <w:tab/>
              </w:r>
              <w:r w:rsidR="00040F6A" w:rsidRPr="00C27C99">
                <w:rPr>
                  <w:rStyle w:val="af3"/>
                  <w:noProof/>
                  <w:lang w:eastAsia="ja-JP"/>
                </w:rPr>
                <w:t>When PUCCH with HP HARQ-ACK/SR overlaps with PUCCH with LP HARQ-ACK:</w:t>
              </w:r>
            </w:hyperlink>
          </w:p>
          <w:p w14:paraId="45AAB844" w14:textId="77777777" w:rsidR="00040F6A" w:rsidRDefault="00EA7F65" w:rsidP="00075EA5">
            <w:pPr>
              <w:pStyle w:val="ac"/>
              <w:tabs>
                <w:tab w:val="right" w:leader="dot" w:pos="9629"/>
              </w:tabs>
              <w:ind w:hanging="531"/>
              <w:rPr>
                <w:rStyle w:val="af3"/>
                <w:noProof/>
                <w:lang w:eastAsia="ja-JP"/>
              </w:rPr>
            </w:pPr>
            <w:hyperlink w:anchor="_Toc79181286" w:history="1">
              <w:r w:rsidR="00040F6A" w:rsidRPr="00C27C99">
                <w:rPr>
                  <w:rStyle w:val="af3"/>
                  <w:rFonts w:ascii="Symbol" w:hAnsi="Symbol"/>
                  <w:noProof/>
                </w:rPr>
                <w:t></w:t>
              </w:r>
              <w:r w:rsidR="00040F6A">
                <w:rPr>
                  <w:rFonts w:asciiTheme="minorHAnsi" w:hAnsiTheme="minorHAnsi"/>
                  <w:b w:val="0"/>
                  <w:noProof/>
                </w:rPr>
                <w:tab/>
              </w:r>
              <w:r w:rsidR="00040F6A"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 xml:space="preserve">For positive SR, transmit HARQ-ACK on the SR resource. For negative SR, </w:t>
            </w:r>
            <w:r>
              <w:rPr>
                <w:i/>
              </w:rPr>
              <w:lastRenderedPageBreak/>
              <w:t>transmit HARQ-ACK on the HARQ-ACK resource.</w:t>
            </w:r>
            <w:r>
              <w:rPr>
                <w:i/>
                <w:iCs/>
                <w:lang w:eastAsia="zh-CN"/>
              </w:rPr>
              <w:t xml:space="preserve"> The principle is applied at least for three cases:</w:t>
            </w:r>
          </w:p>
          <w:p w14:paraId="09BBED08"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372"/>
              <w:gridCol w:w="3246"/>
              <w:gridCol w:w="894"/>
              <w:gridCol w:w="20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 xml:space="preserve">When a PUCCH carrying HP SR with PF0 overlaps with a PUCCH carrying </w:t>
            </w:r>
            <w:r w:rsidRPr="009A6981">
              <w:rPr>
                <w:b/>
                <w:i/>
                <w:szCs w:val="20"/>
              </w:rPr>
              <w:lastRenderedPageBreak/>
              <w:t>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6"/>
              <w:numPr>
                <w:ilvl w:val="0"/>
                <w:numId w:val="36"/>
              </w:numPr>
              <w:spacing w:after="0" w:line="240" w:lineRule="auto"/>
              <w:contextualSpacing w:val="0"/>
              <w:rPr>
                <w:b/>
                <w:bCs/>
                <w:szCs w:val="20"/>
                <w:lang w:val="en-GB" w:eastAsia="zh-CN"/>
              </w:rPr>
            </w:pPr>
            <w:r w:rsidRPr="00785E35">
              <w:rPr>
                <w:b/>
                <w:bCs/>
                <w:szCs w:val="20"/>
                <w:lang w:val="en-GB" w:eastAsia="zh-CN"/>
              </w:rPr>
              <w:t xml:space="preserve">FFS: collision resolution for 1-bit HP HARQ-ACK and 1-bit LP HARQ-ACK </w:t>
            </w:r>
            <w:r w:rsidRPr="00785E35">
              <w:rPr>
                <w:b/>
                <w:bCs/>
                <w:szCs w:val="20"/>
                <w:lang w:val="en-GB" w:eastAsia="zh-CN"/>
              </w:rPr>
              <w:lastRenderedPageBreak/>
              <w:t>overlapping with 1-bit HP or LP SR</w:t>
            </w:r>
          </w:p>
          <w:p w14:paraId="41481024" w14:textId="77777777" w:rsidR="00CC0DFE" w:rsidRPr="00785E35" w:rsidRDefault="00CC0DFE" w:rsidP="00CC0DFE">
            <w:pPr>
              <w:pStyle w:val="a5"/>
              <w:jc w:val="center"/>
              <w:rPr>
                <w:lang w:val="en-GB" w:eastAsia="zh-CN"/>
              </w:rPr>
            </w:pPr>
            <w:bookmarkStart w:id="74"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w:t>
            </w:r>
            <w:r w:rsidRPr="00785E35">
              <w:rPr>
                <w:b/>
                <w:bCs/>
                <w:lang w:val="en-GB" w:eastAsia="zh-CN"/>
              </w:rPr>
              <w:lastRenderedPageBreak/>
              <w:t>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lastRenderedPageBreak/>
                    <w:t>PF1</w:t>
                  </w:r>
                </w:p>
              </w:tc>
              <w:tc>
                <w:tcPr>
                  <w:tcW w:w="0" w:type="auto"/>
                  <w:hideMark/>
                </w:tcPr>
                <w:p w14:paraId="39338F08" w14:textId="77777777" w:rsidR="00434EA5" w:rsidRPr="009B1CE4" w:rsidRDefault="00434EA5" w:rsidP="00434EA5">
                  <w:pPr>
                    <w:pStyle w:val="3GPPText"/>
                    <w:rPr>
                      <w:sz w:val="20"/>
                    </w:rPr>
                  </w:pPr>
                  <w:r w:rsidRPr="009B1CE4">
                    <w:rPr>
                      <w:b/>
                      <w:bCs/>
                      <w:sz w:val="20"/>
                    </w:rPr>
                    <w:lastRenderedPageBreak/>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lastRenderedPageBreak/>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w:t>
            </w:r>
            <w:r w:rsidRPr="000C3BD9">
              <w:rPr>
                <w:b/>
                <w:bCs/>
                <w:lang w:eastAsia="ja-JP"/>
              </w:rPr>
              <w:lastRenderedPageBreak/>
              <w:t>PUCCH, following two procedures are studied.</w:t>
            </w:r>
          </w:p>
          <w:p w14:paraId="0721CF42" w14:textId="77777777" w:rsidR="00D57F99" w:rsidRDefault="00D57F99" w:rsidP="00F720A4">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6"/>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6"/>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6"/>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6"/>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6"/>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6"/>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xml:space="preserve">: In case PUCCH format 1 carrying negative HP SR overlaps with PUCCH format 0/1 carrying LP HARQ-ACK, the UE transmits HARQ-ACK on the PUCCH </w:t>
            </w:r>
            <w:r w:rsidRPr="003A45E7">
              <w:rPr>
                <w:b/>
                <w:bCs/>
                <w:i/>
                <w:iCs/>
                <w:szCs w:val="20"/>
                <w:lang w:eastAsia="sv-SE"/>
              </w:rPr>
              <w:lastRenderedPageBreak/>
              <w:t>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6"/>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w:t>
                  </w:r>
                  <w:r w:rsidRPr="00F223D5">
                    <w:rPr>
                      <w:rFonts w:eastAsia="Meiryo UI"/>
                      <w:b/>
                      <w:bCs/>
                      <w:color w:val="000000" w:themeColor="text1"/>
                      <w:kern w:val="24"/>
                    </w:rPr>
                    <w:lastRenderedPageBreak/>
                    <w:t>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w:t>
                  </w:r>
                  <w:r w:rsidRPr="00290ABA">
                    <w:rPr>
                      <w:rFonts w:eastAsia="Meiryo UI"/>
                      <w:color w:val="000000" w:themeColor="text1"/>
                      <w:kern w:val="24"/>
                    </w:rPr>
                    <w:lastRenderedPageBreak/>
                    <w:t>HARQ-ACK is dropped and URLLC SR is transmitted.</w:t>
                  </w:r>
                </w:p>
                <w:p w14:paraId="54020A85" w14:textId="77777777" w:rsidR="00C8445E" w:rsidRPr="00290ABA" w:rsidRDefault="00C8445E" w:rsidP="00F720A4">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lastRenderedPageBreak/>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lastRenderedPageBreak/>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w:t>
            </w:r>
            <w:r>
              <w:lastRenderedPageBreak/>
              <w:t>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 xml:space="preserve">For positive SR, transmit HARQ-ACK on the SR resource. For negative SR, </w:t>
            </w:r>
            <w:r>
              <w:lastRenderedPageBreak/>
              <w:t>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lastRenderedPageBreak/>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lastRenderedPageBreak/>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0"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 xml:space="preserve">HP HARQ-ACK, LP HARQ-ACK, and A-CSI would be transmitted on </w:t>
            </w:r>
            <w:r w:rsidRPr="00F13E18">
              <w:rPr>
                <w:b/>
                <w:i/>
                <w:lang w:eastAsia="zh-CN"/>
              </w:rPr>
              <w:lastRenderedPageBreak/>
              <w:t>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w:t>
            </w:r>
            <w:r>
              <w:rPr>
                <w:rFonts w:eastAsiaTheme="minorEastAsia"/>
                <w:bCs/>
                <w:i/>
                <w:color w:val="000000" w:themeColor="text1"/>
                <w:lang w:eastAsia="zh-CN"/>
              </w:rPr>
              <w:lastRenderedPageBreak/>
              <w:t xml:space="preserve">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lastRenderedPageBreak/>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lastRenderedPageBreak/>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278"/>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w:t>
            </w:r>
            <w:r w:rsidRPr="00147228">
              <w:rPr>
                <w:b w:val="0"/>
                <w:bCs w:val="0"/>
              </w:rPr>
              <w:lastRenderedPageBreak/>
              <w:t>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lastRenderedPageBreak/>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lastRenderedPageBreak/>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FE6078" w:rsidRPr="00D60DD8">
                    <w:rPr>
                      <w:noProof/>
                      <w:position w:val="-32"/>
                    </w:rPr>
                    <w:object w:dxaOrig="1480" w:dyaOrig="760" w14:anchorId="196A44A2">
                      <v:shape id="_x0000_i1033" type="#_x0000_t75" alt="" style="width:64.5pt;height:28.7pt;mso-width-percent:0;mso-height-percent:0;mso-width-percent:0;mso-height-percent:0" o:ole="">
                        <v:imagedata r:id="rId71" o:title=""/>
                      </v:shape>
                      <o:OLEObject Type="Embed" ProgID="Equation.DSMT4" ShapeID="_x0000_i1033" DrawAspect="Content" ObjectID="_1691216938"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HARQ-ACK rate matching and RE mapping for HP HARQ-ACK in principle. </w:t>
            </w:r>
            <w:r w:rsidRPr="003446C5">
              <w:rPr>
                <w:rFonts w:eastAsia="微软雅黑"/>
                <w:szCs w:val="20"/>
              </w:rPr>
              <w:lastRenderedPageBreak/>
              <w:t>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lastRenderedPageBreak/>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lastRenderedPageBreak/>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w:t>
            </w:r>
            <w:r w:rsidRPr="009A6981">
              <w:rPr>
                <w:rFonts w:eastAsia="等线"/>
                <w:b/>
                <w:i/>
                <w:kern w:val="2"/>
                <w:szCs w:val="20"/>
              </w:rPr>
              <w:lastRenderedPageBreak/>
              <w:t xml:space="preserve">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lastRenderedPageBreak/>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w:t>
      </w:r>
      <w:proofErr w:type="spellStart"/>
      <w:r>
        <w:rPr>
          <w:rFonts w:eastAsia="宋体"/>
          <w:bCs/>
          <w:color w:val="0070C0"/>
          <w:szCs w:val="20"/>
          <w:lang w:eastAsia="zh-CN"/>
        </w:rPr>
        <w:t>Pana</w:t>
      </w:r>
      <w:proofErr w:type="spellEnd"/>
      <w:r>
        <w:rPr>
          <w:rFonts w:eastAsia="宋体"/>
          <w:bCs/>
          <w:color w:val="0070C0"/>
          <w:szCs w:val="20"/>
          <w:lang w:eastAsia="zh-CN"/>
        </w:rPr>
        <w:t xml:space="preserve">,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w:t>
      </w:r>
      <w:proofErr w:type="spellStart"/>
      <w:r>
        <w:rPr>
          <w:rFonts w:eastAsia="宋体"/>
          <w:bCs/>
          <w:color w:val="0070C0"/>
          <w:szCs w:val="20"/>
          <w:lang w:eastAsia="zh-CN"/>
        </w:rPr>
        <w:t>Pana</w:t>
      </w:r>
      <w:proofErr w:type="spellEnd"/>
      <w:r>
        <w:rPr>
          <w:rFonts w:eastAsia="宋体"/>
          <w:bCs/>
          <w:color w:val="0070C0"/>
          <w:szCs w:val="20"/>
          <w:lang w:eastAsia="zh-CN"/>
        </w:rPr>
        <w:t xml:space="preserve">,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lastRenderedPageBreak/>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lastRenderedPageBreak/>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lastRenderedPageBreak/>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FE6078">
              <w:rPr>
                <w:bCs/>
                <w:noProof/>
                <w:position w:val="-6"/>
                <w:szCs w:val="20"/>
              </w:rPr>
              <w:object w:dxaOrig="142" w:dyaOrig="142" w14:anchorId="3DF868DF">
                <v:shape id="_x0000_i1034" type="#_x0000_t75" alt="" style="width:7.1pt;height:7.1pt;mso-width-percent:0;mso-height-percent:0;mso-width-percent:0;mso-height-percent:0" o:ole="">
                  <v:imagedata r:id="rId73" o:title=""/>
                </v:shape>
                <o:OLEObject Type="Embed" ProgID="Equation.DSMT4" ShapeID="_x0000_i1034" DrawAspect="Content" ObjectID="_1691216939"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lastRenderedPageBreak/>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otherwise the UE </w:t>
            </w:r>
            <w:r>
              <w:rPr>
                <w:rFonts w:ascii="Calibri" w:hAnsi="Calibri" w:cs="Calibri"/>
                <w:lang w:eastAsia="zh-CN"/>
              </w:rPr>
              <w:lastRenderedPageBreak/>
              <w:t>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w:t>
            </w:r>
            <w:r>
              <w:rPr>
                <w:b/>
                <w:bCs/>
                <w:lang w:eastAsia="zh-CN"/>
              </w:rPr>
              <w:lastRenderedPageBreak/>
              <w:t xml:space="preserve">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lastRenderedPageBreak/>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lastRenderedPageBreak/>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lastRenderedPageBreak/>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FE6078"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55pt;height:14.55pt;mso-width-percent:0;mso-height-percent:0;mso-width-percent:0;mso-height-percent:0" o:ole="">
                        <v:imagedata r:id="rId75" o:title=""/>
                      </v:shape>
                      <o:OLEObject Type="Embed" ProgID="Equation.3" ShapeID="_x0000_i1035" DrawAspect="Content" ObjectID="_1691216940"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 xml:space="preserve">+min(d1,d2) after the last symbol of the PDCCH with the DCI format scheduling the high priority DG PUSCH, where d1 and d2 can be from {0, 1, 2} symbols, and correspond to the additional margins for cancelation and preparation times respectively in </w:t>
            </w:r>
            <w:r w:rsidRPr="009B1CE4">
              <w:rPr>
                <w:rFonts w:eastAsia="宋体"/>
                <w:b/>
                <w:bCs/>
                <w:lang w:eastAsia="zh-CN"/>
              </w:rPr>
              <w:lastRenderedPageBreak/>
              <w:t>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lastRenderedPageBreak/>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EA7F65"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EA7F65"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 xml:space="preserve">Observation 4.2: When considering more than two overlapping channels, the support of simultaneous PUCCH/PUSCH transmissions of different PHY </w:t>
            </w:r>
            <w:r>
              <w:rPr>
                <w:b/>
                <w:i/>
                <w:iCs/>
                <w:szCs w:val="20"/>
                <w:lang w:val="en-GB"/>
              </w:rPr>
              <w:lastRenderedPageBreak/>
              <w:t>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661"/>
      </w:tblGrid>
      <w:tr w:rsidR="00FE3C6C" w:rsidRPr="00954597" w14:paraId="3B751989" w14:textId="77777777" w:rsidTr="00FE3C6C">
        <w:tc>
          <w:tcPr>
            <w:tcW w:w="1372"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FE3C6C">
        <w:tc>
          <w:tcPr>
            <w:tcW w:w="1372"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690"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FE3C6C">
        <w:tc>
          <w:tcPr>
            <w:tcW w:w="1372"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690"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FE3C6C">
        <w:tc>
          <w:tcPr>
            <w:tcW w:w="1372" w:type="dxa"/>
            <w:shd w:val="clear" w:color="auto" w:fill="auto"/>
          </w:tcPr>
          <w:p w14:paraId="0DE5C8C9" w14:textId="3B1A0E62" w:rsidR="00FE3C6C" w:rsidRPr="00954597" w:rsidRDefault="008A47DC" w:rsidP="00FE3C6C">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FE3C6C">
        <w:tc>
          <w:tcPr>
            <w:tcW w:w="1372"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FE3C6C">
        <w:tc>
          <w:tcPr>
            <w:tcW w:w="1372"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FE3C6C">
        <w:tc>
          <w:tcPr>
            <w:tcW w:w="1372"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FE3C6C">
        <w:tc>
          <w:tcPr>
            <w:tcW w:w="1372" w:type="dxa"/>
            <w:shd w:val="clear" w:color="auto" w:fill="auto"/>
          </w:tcPr>
          <w:p w14:paraId="749FBF69" w14:textId="4DAB642A" w:rsidR="00FE3C6C" w:rsidRPr="00954597" w:rsidRDefault="0084145B" w:rsidP="00FE3C6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FE3C6C">
        <w:tc>
          <w:tcPr>
            <w:tcW w:w="1372"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bookmarkStart w:id="96" w:name="_GoBack"/>
            <w:bookmarkEnd w:id="96"/>
          </w:p>
        </w:tc>
      </w:tr>
      <w:tr w:rsidR="00FE3C6C" w:rsidRPr="00954597" w14:paraId="7F24FC10" w14:textId="77777777" w:rsidTr="00FE3C6C">
        <w:tc>
          <w:tcPr>
            <w:tcW w:w="1372" w:type="dxa"/>
            <w:shd w:val="clear" w:color="auto" w:fill="auto"/>
          </w:tcPr>
          <w:p w14:paraId="7E55E498" w14:textId="77777777" w:rsidR="00FE3C6C" w:rsidRPr="00954597" w:rsidRDefault="00FE3C6C" w:rsidP="00FE3C6C">
            <w:pPr>
              <w:spacing w:after="120"/>
              <w:rPr>
                <w:rFonts w:eastAsia="宋体"/>
                <w:szCs w:val="20"/>
                <w:lang w:eastAsia="zh-CN"/>
              </w:rPr>
            </w:pPr>
          </w:p>
        </w:tc>
        <w:tc>
          <w:tcPr>
            <w:tcW w:w="7690" w:type="dxa"/>
            <w:shd w:val="clear" w:color="auto" w:fill="auto"/>
          </w:tcPr>
          <w:p w14:paraId="402FA6F6" w14:textId="77777777" w:rsidR="00FE3C6C" w:rsidRPr="00954597" w:rsidRDefault="00FE3C6C" w:rsidP="00FE3C6C">
            <w:pPr>
              <w:spacing w:after="120"/>
              <w:rPr>
                <w:rFonts w:eastAsia="宋体"/>
                <w:szCs w:val="20"/>
                <w:lang w:eastAsia="zh-CN"/>
              </w:rPr>
            </w:pPr>
          </w:p>
        </w:tc>
      </w:tr>
      <w:tr w:rsidR="00FE3C6C" w:rsidRPr="00954597" w14:paraId="724884E5" w14:textId="77777777" w:rsidTr="00FE3C6C">
        <w:tc>
          <w:tcPr>
            <w:tcW w:w="1372" w:type="dxa"/>
            <w:shd w:val="clear" w:color="auto" w:fill="auto"/>
          </w:tcPr>
          <w:p w14:paraId="48E6E3B4" w14:textId="77777777" w:rsidR="00FE3C6C" w:rsidRPr="00954597" w:rsidRDefault="00FE3C6C" w:rsidP="00FE3C6C">
            <w:pPr>
              <w:spacing w:after="120"/>
              <w:rPr>
                <w:rFonts w:eastAsia="宋体"/>
                <w:szCs w:val="20"/>
                <w:lang w:eastAsia="zh-CN"/>
              </w:rPr>
            </w:pPr>
          </w:p>
        </w:tc>
        <w:tc>
          <w:tcPr>
            <w:tcW w:w="7690" w:type="dxa"/>
            <w:shd w:val="clear" w:color="auto" w:fill="auto"/>
          </w:tcPr>
          <w:p w14:paraId="5CBA4DD3" w14:textId="77777777" w:rsidR="00FE3C6C" w:rsidRPr="00954597" w:rsidRDefault="00FE3C6C" w:rsidP="00FE3C6C">
            <w:pPr>
              <w:spacing w:after="120"/>
              <w:rPr>
                <w:rFonts w:eastAsia="宋体"/>
                <w:szCs w:val="20"/>
                <w:lang w:eastAsia="zh-CN"/>
              </w:rPr>
            </w:pPr>
          </w:p>
        </w:tc>
      </w:tr>
      <w:tr w:rsidR="00FE3C6C" w:rsidRPr="00954597" w14:paraId="7353E772" w14:textId="77777777" w:rsidTr="00FE3C6C">
        <w:tc>
          <w:tcPr>
            <w:tcW w:w="1372" w:type="dxa"/>
            <w:shd w:val="clear" w:color="auto" w:fill="auto"/>
          </w:tcPr>
          <w:p w14:paraId="631F3EF3" w14:textId="77777777" w:rsidR="00FE3C6C" w:rsidRPr="00954597" w:rsidRDefault="00FE3C6C" w:rsidP="00FE3C6C">
            <w:pPr>
              <w:spacing w:after="120"/>
              <w:rPr>
                <w:rFonts w:eastAsia="宋体"/>
                <w:szCs w:val="20"/>
                <w:lang w:eastAsia="zh-CN"/>
              </w:rPr>
            </w:pPr>
          </w:p>
        </w:tc>
        <w:tc>
          <w:tcPr>
            <w:tcW w:w="7690" w:type="dxa"/>
            <w:shd w:val="clear" w:color="auto" w:fill="auto"/>
          </w:tcPr>
          <w:p w14:paraId="40BED08F" w14:textId="77777777" w:rsidR="00FE3C6C" w:rsidRPr="00954597" w:rsidRDefault="00FE3C6C" w:rsidP="00FE3C6C">
            <w:pPr>
              <w:spacing w:after="120"/>
              <w:rPr>
                <w:rFonts w:eastAsia="宋体"/>
                <w:szCs w:val="20"/>
                <w:lang w:eastAsia="zh-CN"/>
              </w:rPr>
            </w:pPr>
          </w:p>
        </w:tc>
      </w:tr>
      <w:tr w:rsidR="00FE3C6C" w:rsidRPr="00954597" w14:paraId="1C349CDF" w14:textId="77777777" w:rsidTr="00FE3C6C">
        <w:tc>
          <w:tcPr>
            <w:tcW w:w="1372" w:type="dxa"/>
            <w:shd w:val="clear" w:color="auto" w:fill="auto"/>
          </w:tcPr>
          <w:p w14:paraId="74E2F706" w14:textId="77777777" w:rsidR="00FE3C6C" w:rsidRPr="00954597" w:rsidRDefault="00FE3C6C" w:rsidP="00FE3C6C">
            <w:pPr>
              <w:spacing w:after="120"/>
              <w:rPr>
                <w:rFonts w:eastAsia="宋体"/>
                <w:szCs w:val="20"/>
                <w:lang w:eastAsia="zh-CN"/>
              </w:rPr>
            </w:pPr>
          </w:p>
        </w:tc>
        <w:tc>
          <w:tcPr>
            <w:tcW w:w="7690" w:type="dxa"/>
            <w:shd w:val="clear" w:color="auto" w:fill="auto"/>
          </w:tcPr>
          <w:p w14:paraId="422B8FB3" w14:textId="77777777" w:rsidR="00FE3C6C" w:rsidRPr="00954597" w:rsidRDefault="00FE3C6C" w:rsidP="00FE3C6C">
            <w:pPr>
              <w:spacing w:after="120"/>
              <w:rPr>
                <w:rFonts w:eastAsia="宋体"/>
                <w:szCs w:val="20"/>
                <w:lang w:eastAsia="zh-CN"/>
              </w:rPr>
            </w:pPr>
          </w:p>
        </w:tc>
      </w:tr>
      <w:tr w:rsidR="00FE3C6C" w:rsidRPr="00954597" w14:paraId="282742D4" w14:textId="77777777" w:rsidTr="00FE3C6C">
        <w:tc>
          <w:tcPr>
            <w:tcW w:w="1372" w:type="dxa"/>
            <w:shd w:val="clear" w:color="auto" w:fill="auto"/>
          </w:tcPr>
          <w:p w14:paraId="2972DE7F" w14:textId="77777777" w:rsidR="00FE3C6C" w:rsidRPr="00954597" w:rsidRDefault="00FE3C6C" w:rsidP="00FE3C6C">
            <w:pPr>
              <w:spacing w:after="120"/>
              <w:rPr>
                <w:rFonts w:eastAsia="宋体"/>
                <w:szCs w:val="20"/>
                <w:lang w:eastAsia="zh-CN"/>
              </w:rPr>
            </w:pPr>
          </w:p>
        </w:tc>
        <w:tc>
          <w:tcPr>
            <w:tcW w:w="7690" w:type="dxa"/>
            <w:shd w:val="clear" w:color="auto" w:fill="auto"/>
          </w:tcPr>
          <w:p w14:paraId="36CE6C8E" w14:textId="77777777" w:rsidR="00FE3C6C" w:rsidRPr="00954597" w:rsidRDefault="00FE3C6C" w:rsidP="00FE3C6C">
            <w:pPr>
              <w:spacing w:after="120"/>
              <w:rPr>
                <w:rFonts w:eastAsia="宋体"/>
                <w:szCs w:val="20"/>
                <w:lang w:eastAsia="zh-CN"/>
              </w:rPr>
            </w:pPr>
          </w:p>
        </w:tc>
      </w:tr>
      <w:tr w:rsidR="00FE3C6C" w:rsidRPr="00954597" w14:paraId="69F2FEBF" w14:textId="77777777" w:rsidTr="00FE3C6C">
        <w:tc>
          <w:tcPr>
            <w:tcW w:w="1372" w:type="dxa"/>
            <w:shd w:val="clear" w:color="auto" w:fill="auto"/>
          </w:tcPr>
          <w:p w14:paraId="053B7E2F" w14:textId="77777777" w:rsidR="00FE3C6C" w:rsidRPr="00954597" w:rsidRDefault="00FE3C6C" w:rsidP="00FE3C6C">
            <w:pPr>
              <w:spacing w:after="120"/>
              <w:rPr>
                <w:rFonts w:eastAsia="宋体"/>
                <w:szCs w:val="20"/>
                <w:lang w:eastAsia="zh-CN"/>
              </w:rPr>
            </w:pPr>
          </w:p>
        </w:tc>
        <w:tc>
          <w:tcPr>
            <w:tcW w:w="7690" w:type="dxa"/>
            <w:shd w:val="clear" w:color="auto" w:fill="auto"/>
          </w:tcPr>
          <w:p w14:paraId="56648945" w14:textId="77777777" w:rsidR="00FE3C6C" w:rsidRPr="00954597" w:rsidRDefault="00FE3C6C" w:rsidP="00FE3C6C">
            <w:pPr>
              <w:spacing w:after="120"/>
              <w:rPr>
                <w:rFonts w:eastAsia="宋体"/>
                <w:szCs w:val="20"/>
                <w:lang w:eastAsia="zh-CN"/>
              </w:rPr>
            </w:pPr>
          </w:p>
        </w:tc>
      </w:tr>
      <w:tr w:rsidR="00FE3C6C" w:rsidRPr="00954597" w14:paraId="4B6E410F" w14:textId="77777777" w:rsidTr="00FE3C6C">
        <w:tc>
          <w:tcPr>
            <w:tcW w:w="1372" w:type="dxa"/>
            <w:shd w:val="clear" w:color="auto" w:fill="auto"/>
          </w:tcPr>
          <w:p w14:paraId="2A23C7B2" w14:textId="77777777" w:rsidR="00FE3C6C" w:rsidRPr="00954597" w:rsidRDefault="00FE3C6C" w:rsidP="00FE3C6C">
            <w:pPr>
              <w:spacing w:after="120"/>
              <w:rPr>
                <w:rFonts w:eastAsia="宋体"/>
                <w:szCs w:val="20"/>
                <w:lang w:eastAsia="zh-CN"/>
              </w:rPr>
            </w:pPr>
          </w:p>
        </w:tc>
        <w:tc>
          <w:tcPr>
            <w:tcW w:w="7690" w:type="dxa"/>
            <w:shd w:val="clear" w:color="auto" w:fill="auto"/>
          </w:tcPr>
          <w:p w14:paraId="39B0B721" w14:textId="77777777" w:rsidR="00FE3C6C" w:rsidRPr="00954597" w:rsidRDefault="00FE3C6C" w:rsidP="00FE3C6C">
            <w:pPr>
              <w:spacing w:after="120"/>
              <w:rPr>
                <w:rFonts w:eastAsia="宋体"/>
                <w:szCs w:val="20"/>
                <w:lang w:eastAsia="zh-CN"/>
              </w:rPr>
            </w:pPr>
          </w:p>
        </w:tc>
      </w:tr>
      <w:tr w:rsidR="00FE3C6C" w:rsidRPr="00954597" w14:paraId="49721E21" w14:textId="77777777" w:rsidTr="00FE3C6C">
        <w:tc>
          <w:tcPr>
            <w:tcW w:w="1372" w:type="dxa"/>
            <w:shd w:val="clear" w:color="auto" w:fill="auto"/>
          </w:tcPr>
          <w:p w14:paraId="5FC2AEA5" w14:textId="77777777" w:rsidR="00FE3C6C" w:rsidRPr="00954597" w:rsidRDefault="00FE3C6C" w:rsidP="00FE3C6C">
            <w:pPr>
              <w:spacing w:after="120"/>
              <w:rPr>
                <w:rFonts w:eastAsia="宋体"/>
                <w:szCs w:val="20"/>
                <w:lang w:eastAsia="zh-CN"/>
              </w:rPr>
            </w:pPr>
          </w:p>
        </w:tc>
        <w:tc>
          <w:tcPr>
            <w:tcW w:w="7690" w:type="dxa"/>
            <w:shd w:val="clear" w:color="auto" w:fill="auto"/>
          </w:tcPr>
          <w:p w14:paraId="4AB2D3BF" w14:textId="77777777" w:rsidR="00FE3C6C" w:rsidRPr="00954597" w:rsidRDefault="00FE3C6C" w:rsidP="00FE3C6C">
            <w:pPr>
              <w:spacing w:after="120"/>
              <w:rPr>
                <w:rFonts w:eastAsia="宋体"/>
                <w:szCs w:val="20"/>
                <w:lang w:eastAsia="zh-CN"/>
              </w:rPr>
            </w:pPr>
          </w:p>
        </w:tc>
      </w:tr>
      <w:tr w:rsidR="00FE3C6C" w:rsidRPr="00954597" w14:paraId="5A0A670E" w14:textId="77777777" w:rsidTr="00FE3C6C">
        <w:tc>
          <w:tcPr>
            <w:tcW w:w="1372" w:type="dxa"/>
            <w:shd w:val="clear" w:color="auto" w:fill="auto"/>
          </w:tcPr>
          <w:p w14:paraId="39FAA65D" w14:textId="77777777" w:rsidR="00FE3C6C" w:rsidRPr="00954597" w:rsidRDefault="00FE3C6C" w:rsidP="00FE3C6C">
            <w:pPr>
              <w:spacing w:after="120"/>
              <w:rPr>
                <w:rFonts w:eastAsia="宋体"/>
                <w:szCs w:val="20"/>
                <w:lang w:eastAsia="zh-CN"/>
              </w:rPr>
            </w:pPr>
          </w:p>
        </w:tc>
        <w:tc>
          <w:tcPr>
            <w:tcW w:w="7690" w:type="dxa"/>
            <w:shd w:val="clear" w:color="auto" w:fill="auto"/>
          </w:tcPr>
          <w:p w14:paraId="5FCD1779" w14:textId="77777777" w:rsidR="00FE3C6C" w:rsidRPr="00954597" w:rsidRDefault="00FE3C6C" w:rsidP="00FE3C6C">
            <w:pPr>
              <w:spacing w:after="120"/>
              <w:rPr>
                <w:rFonts w:eastAsia="宋体"/>
                <w:szCs w:val="20"/>
                <w:lang w:eastAsia="zh-CN"/>
              </w:rPr>
            </w:pPr>
          </w:p>
        </w:tc>
      </w:tr>
      <w:tr w:rsidR="00FE3C6C" w:rsidRPr="00954597" w14:paraId="12044997" w14:textId="77777777" w:rsidTr="00FE3C6C">
        <w:tc>
          <w:tcPr>
            <w:tcW w:w="1372" w:type="dxa"/>
            <w:shd w:val="clear" w:color="auto" w:fill="auto"/>
          </w:tcPr>
          <w:p w14:paraId="5C2065B7" w14:textId="77777777" w:rsidR="00FE3C6C" w:rsidRPr="00954597" w:rsidRDefault="00FE3C6C" w:rsidP="00FE3C6C">
            <w:pPr>
              <w:spacing w:after="120"/>
              <w:rPr>
                <w:rFonts w:eastAsia="宋体"/>
                <w:szCs w:val="20"/>
                <w:lang w:eastAsia="zh-CN"/>
              </w:rPr>
            </w:pPr>
          </w:p>
        </w:tc>
        <w:tc>
          <w:tcPr>
            <w:tcW w:w="7690" w:type="dxa"/>
            <w:shd w:val="clear" w:color="auto" w:fill="auto"/>
          </w:tcPr>
          <w:p w14:paraId="61EB1151" w14:textId="77777777" w:rsidR="00FE3C6C" w:rsidRPr="00954597" w:rsidRDefault="00FE3C6C" w:rsidP="00FE3C6C">
            <w:pPr>
              <w:spacing w:after="120"/>
              <w:rPr>
                <w:rFonts w:eastAsia="宋体"/>
                <w:szCs w:val="20"/>
                <w:lang w:eastAsia="zh-CN"/>
              </w:rPr>
            </w:pPr>
          </w:p>
        </w:tc>
      </w:tr>
      <w:tr w:rsidR="00FE3C6C" w:rsidRPr="00954597" w14:paraId="59EE23AF" w14:textId="77777777" w:rsidTr="00FE3C6C">
        <w:tc>
          <w:tcPr>
            <w:tcW w:w="1372" w:type="dxa"/>
            <w:shd w:val="clear" w:color="auto" w:fill="auto"/>
          </w:tcPr>
          <w:p w14:paraId="4987CE51" w14:textId="77777777" w:rsidR="00FE3C6C" w:rsidRPr="00954597" w:rsidRDefault="00FE3C6C" w:rsidP="00FE3C6C">
            <w:pPr>
              <w:spacing w:after="120"/>
              <w:rPr>
                <w:rFonts w:eastAsia="宋体"/>
                <w:szCs w:val="20"/>
                <w:lang w:eastAsia="zh-CN"/>
              </w:rPr>
            </w:pPr>
          </w:p>
        </w:tc>
        <w:tc>
          <w:tcPr>
            <w:tcW w:w="7690" w:type="dxa"/>
            <w:shd w:val="clear" w:color="auto" w:fill="auto"/>
          </w:tcPr>
          <w:p w14:paraId="7A02D68F" w14:textId="77777777" w:rsidR="00FE3C6C" w:rsidRPr="00954597" w:rsidRDefault="00FE3C6C" w:rsidP="00FE3C6C">
            <w:pPr>
              <w:spacing w:after="120"/>
              <w:rPr>
                <w:rFonts w:eastAsia="宋体"/>
                <w:szCs w:val="20"/>
                <w:lang w:eastAsia="zh-CN"/>
              </w:rPr>
            </w:pPr>
          </w:p>
        </w:tc>
      </w:tr>
      <w:tr w:rsidR="00FE3C6C" w:rsidRPr="00954597" w14:paraId="4A54FD3B" w14:textId="77777777" w:rsidTr="00FE3C6C">
        <w:tc>
          <w:tcPr>
            <w:tcW w:w="1372" w:type="dxa"/>
            <w:shd w:val="clear" w:color="auto" w:fill="auto"/>
          </w:tcPr>
          <w:p w14:paraId="1FDBD49B" w14:textId="77777777" w:rsidR="00FE3C6C" w:rsidRPr="00954597" w:rsidRDefault="00FE3C6C" w:rsidP="00FE3C6C">
            <w:pPr>
              <w:spacing w:after="120"/>
              <w:rPr>
                <w:rFonts w:eastAsia="宋体"/>
                <w:szCs w:val="20"/>
                <w:lang w:eastAsia="zh-CN"/>
              </w:rPr>
            </w:pPr>
          </w:p>
        </w:tc>
        <w:tc>
          <w:tcPr>
            <w:tcW w:w="7690" w:type="dxa"/>
            <w:shd w:val="clear" w:color="auto" w:fill="auto"/>
          </w:tcPr>
          <w:p w14:paraId="4F780497" w14:textId="77777777" w:rsidR="00FE3C6C" w:rsidRPr="00954597" w:rsidRDefault="00FE3C6C" w:rsidP="00FE3C6C">
            <w:pPr>
              <w:spacing w:after="120"/>
              <w:rPr>
                <w:rFonts w:eastAsia="宋体"/>
                <w:szCs w:val="20"/>
                <w:lang w:eastAsia="zh-CN"/>
              </w:rPr>
            </w:pPr>
          </w:p>
        </w:tc>
      </w:tr>
      <w:tr w:rsidR="00FE3C6C" w:rsidRPr="00954597" w14:paraId="38DBBC6A" w14:textId="77777777" w:rsidTr="00FE3C6C">
        <w:tc>
          <w:tcPr>
            <w:tcW w:w="1372" w:type="dxa"/>
            <w:shd w:val="clear" w:color="auto" w:fill="auto"/>
          </w:tcPr>
          <w:p w14:paraId="39839B3F" w14:textId="77777777" w:rsidR="00FE3C6C" w:rsidRPr="00954597" w:rsidRDefault="00FE3C6C" w:rsidP="00FE3C6C">
            <w:pPr>
              <w:spacing w:after="120"/>
              <w:rPr>
                <w:rFonts w:eastAsia="宋体"/>
                <w:szCs w:val="20"/>
                <w:lang w:eastAsia="zh-CN"/>
              </w:rPr>
            </w:pPr>
          </w:p>
        </w:tc>
        <w:tc>
          <w:tcPr>
            <w:tcW w:w="7690" w:type="dxa"/>
            <w:shd w:val="clear" w:color="auto" w:fill="auto"/>
          </w:tcPr>
          <w:p w14:paraId="08E79F6D" w14:textId="77777777" w:rsidR="00FE3C6C" w:rsidRPr="00954597" w:rsidRDefault="00FE3C6C" w:rsidP="00FE3C6C">
            <w:pPr>
              <w:spacing w:after="120"/>
              <w:rPr>
                <w:rFonts w:eastAsia="宋体"/>
                <w:szCs w:val="20"/>
                <w:lang w:eastAsia="zh-CN"/>
              </w:rPr>
            </w:pPr>
          </w:p>
        </w:tc>
      </w:tr>
      <w:tr w:rsidR="00FE3C6C" w:rsidRPr="00954597" w14:paraId="10429599" w14:textId="77777777" w:rsidTr="00FE3C6C">
        <w:tc>
          <w:tcPr>
            <w:tcW w:w="1372" w:type="dxa"/>
            <w:shd w:val="clear" w:color="auto" w:fill="auto"/>
          </w:tcPr>
          <w:p w14:paraId="60D8019A" w14:textId="77777777" w:rsidR="00FE3C6C" w:rsidRPr="00954597" w:rsidRDefault="00FE3C6C" w:rsidP="00FE3C6C">
            <w:pPr>
              <w:spacing w:after="120"/>
              <w:rPr>
                <w:rFonts w:eastAsia="宋体"/>
                <w:szCs w:val="20"/>
                <w:lang w:eastAsia="zh-CN"/>
              </w:rPr>
            </w:pPr>
          </w:p>
        </w:tc>
        <w:tc>
          <w:tcPr>
            <w:tcW w:w="7690" w:type="dxa"/>
            <w:shd w:val="clear" w:color="auto" w:fill="auto"/>
          </w:tcPr>
          <w:p w14:paraId="59C25BA4" w14:textId="77777777" w:rsidR="00FE3C6C" w:rsidRPr="00954597" w:rsidRDefault="00FE3C6C" w:rsidP="00FE3C6C">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EA7F65" w:rsidP="00F720A4">
      <w:pPr>
        <w:pStyle w:val="af6"/>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A7F65" w:rsidP="00F720A4">
      <w:pPr>
        <w:pStyle w:val="af6"/>
        <w:numPr>
          <w:ilvl w:val="0"/>
          <w:numId w:val="101"/>
        </w:numPr>
        <w:rPr>
          <w:lang w:eastAsia="x-none"/>
        </w:rPr>
      </w:pPr>
      <w:hyperlink r:id="rId7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EA7F65" w:rsidP="00F720A4">
      <w:pPr>
        <w:pStyle w:val="af6"/>
        <w:numPr>
          <w:ilvl w:val="0"/>
          <w:numId w:val="101"/>
        </w:numPr>
        <w:rPr>
          <w:lang w:eastAsia="x-none"/>
        </w:rPr>
      </w:pPr>
      <w:hyperlink r:id="rId7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A7F65" w:rsidP="00F720A4">
      <w:pPr>
        <w:pStyle w:val="af6"/>
        <w:numPr>
          <w:ilvl w:val="0"/>
          <w:numId w:val="101"/>
        </w:numPr>
        <w:rPr>
          <w:lang w:eastAsia="x-none"/>
        </w:rPr>
      </w:pPr>
      <w:hyperlink r:id="rId8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A7F65" w:rsidP="00F720A4">
      <w:pPr>
        <w:pStyle w:val="af6"/>
        <w:numPr>
          <w:ilvl w:val="0"/>
          <w:numId w:val="101"/>
        </w:numPr>
        <w:rPr>
          <w:lang w:eastAsia="x-none"/>
        </w:rPr>
      </w:pPr>
      <w:hyperlink r:id="rId81" w:history="1">
        <w:r w:rsidR="00564E2A">
          <w:rPr>
            <w:rStyle w:val="af3"/>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EA7F65" w:rsidP="00F720A4">
      <w:pPr>
        <w:pStyle w:val="af6"/>
        <w:numPr>
          <w:ilvl w:val="0"/>
          <w:numId w:val="101"/>
        </w:numPr>
        <w:rPr>
          <w:lang w:eastAsia="x-none"/>
        </w:rPr>
      </w:pPr>
      <w:hyperlink r:id="rId82" w:history="1">
        <w:r w:rsidR="00564E2A">
          <w:rPr>
            <w:rStyle w:val="af3"/>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EA7F65" w:rsidP="00F720A4">
      <w:pPr>
        <w:pStyle w:val="af6"/>
        <w:numPr>
          <w:ilvl w:val="0"/>
          <w:numId w:val="101"/>
        </w:numPr>
        <w:rPr>
          <w:lang w:eastAsia="x-none"/>
        </w:rPr>
      </w:pPr>
      <w:hyperlink r:id="rId8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A7F65" w:rsidP="00F720A4">
      <w:pPr>
        <w:pStyle w:val="af6"/>
        <w:numPr>
          <w:ilvl w:val="0"/>
          <w:numId w:val="101"/>
        </w:numPr>
        <w:rPr>
          <w:lang w:eastAsia="x-none"/>
        </w:rPr>
      </w:pPr>
      <w:hyperlink r:id="rId8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A7F65" w:rsidP="00F720A4">
      <w:pPr>
        <w:pStyle w:val="af6"/>
        <w:numPr>
          <w:ilvl w:val="0"/>
          <w:numId w:val="101"/>
        </w:numPr>
        <w:rPr>
          <w:lang w:eastAsia="x-none"/>
        </w:rPr>
      </w:pPr>
      <w:hyperlink r:id="rId85" w:history="1">
        <w:r w:rsidR="00564E2A">
          <w:rPr>
            <w:rStyle w:val="af3"/>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EA7F65" w:rsidP="00F720A4">
      <w:pPr>
        <w:pStyle w:val="af6"/>
        <w:numPr>
          <w:ilvl w:val="0"/>
          <w:numId w:val="101"/>
        </w:numPr>
        <w:rPr>
          <w:lang w:eastAsia="x-none"/>
        </w:rPr>
      </w:pPr>
      <w:hyperlink r:id="rId8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A7F65" w:rsidP="00F720A4">
      <w:pPr>
        <w:pStyle w:val="af6"/>
        <w:numPr>
          <w:ilvl w:val="0"/>
          <w:numId w:val="101"/>
        </w:numPr>
        <w:rPr>
          <w:lang w:eastAsia="x-none"/>
        </w:rPr>
      </w:pPr>
      <w:hyperlink r:id="rId8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A7F65" w:rsidP="00F720A4">
      <w:pPr>
        <w:pStyle w:val="af6"/>
        <w:numPr>
          <w:ilvl w:val="0"/>
          <w:numId w:val="101"/>
        </w:numPr>
        <w:rPr>
          <w:lang w:eastAsia="x-none"/>
        </w:rPr>
      </w:pPr>
      <w:hyperlink r:id="rId88" w:history="1">
        <w:r w:rsidR="00564E2A">
          <w:rPr>
            <w:rStyle w:val="af3"/>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EA7F65" w:rsidP="00F720A4">
      <w:pPr>
        <w:pStyle w:val="af6"/>
        <w:numPr>
          <w:ilvl w:val="0"/>
          <w:numId w:val="101"/>
        </w:numPr>
        <w:rPr>
          <w:lang w:eastAsia="x-none"/>
        </w:rPr>
      </w:pPr>
      <w:hyperlink r:id="rId8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A7F65" w:rsidP="00F720A4">
      <w:pPr>
        <w:pStyle w:val="af6"/>
        <w:numPr>
          <w:ilvl w:val="0"/>
          <w:numId w:val="101"/>
        </w:numPr>
        <w:rPr>
          <w:lang w:eastAsia="x-none"/>
        </w:rPr>
      </w:pPr>
      <w:hyperlink r:id="rId9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A7F65" w:rsidP="00F720A4">
      <w:pPr>
        <w:pStyle w:val="af6"/>
        <w:numPr>
          <w:ilvl w:val="0"/>
          <w:numId w:val="101"/>
        </w:numPr>
        <w:rPr>
          <w:lang w:eastAsia="x-none"/>
        </w:rPr>
      </w:pPr>
      <w:hyperlink r:id="rId9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A7F65" w:rsidP="00F720A4">
      <w:pPr>
        <w:pStyle w:val="af6"/>
        <w:numPr>
          <w:ilvl w:val="0"/>
          <w:numId w:val="101"/>
        </w:numPr>
        <w:rPr>
          <w:lang w:eastAsia="x-none"/>
        </w:rPr>
      </w:pPr>
      <w:hyperlink r:id="rId92" w:history="1">
        <w:r w:rsidR="00564E2A">
          <w:rPr>
            <w:rStyle w:val="af3"/>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EA7F65" w:rsidP="00F720A4">
      <w:pPr>
        <w:pStyle w:val="af6"/>
        <w:numPr>
          <w:ilvl w:val="0"/>
          <w:numId w:val="101"/>
        </w:numPr>
        <w:rPr>
          <w:lang w:eastAsia="x-none"/>
        </w:rPr>
      </w:pPr>
      <w:hyperlink r:id="rId93" w:history="1">
        <w:r w:rsidR="00564E2A">
          <w:rPr>
            <w:rStyle w:val="af3"/>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EA7F65" w:rsidP="00F720A4">
      <w:pPr>
        <w:pStyle w:val="af6"/>
        <w:numPr>
          <w:ilvl w:val="0"/>
          <w:numId w:val="101"/>
        </w:numPr>
        <w:rPr>
          <w:lang w:eastAsia="x-none"/>
        </w:rPr>
      </w:pPr>
      <w:hyperlink r:id="rId9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A7F65" w:rsidP="00F720A4">
      <w:pPr>
        <w:pStyle w:val="af6"/>
        <w:numPr>
          <w:ilvl w:val="0"/>
          <w:numId w:val="101"/>
        </w:numPr>
        <w:rPr>
          <w:lang w:eastAsia="x-none"/>
        </w:rPr>
      </w:pPr>
      <w:hyperlink r:id="rId9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A7F65" w:rsidP="00F720A4">
      <w:pPr>
        <w:pStyle w:val="af6"/>
        <w:numPr>
          <w:ilvl w:val="0"/>
          <w:numId w:val="101"/>
        </w:numPr>
        <w:rPr>
          <w:lang w:eastAsia="x-none"/>
        </w:rPr>
      </w:pPr>
      <w:hyperlink r:id="rId9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A7F65" w:rsidP="00F720A4">
      <w:pPr>
        <w:pStyle w:val="af6"/>
        <w:numPr>
          <w:ilvl w:val="0"/>
          <w:numId w:val="101"/>
        </w:numPr>
        <w:rPr>
          <w:lang w:eastAsia="x-none"/>
        </w:rPr>
      </w:pPr>
      <w:hyperlink r:id="rId9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A7F65" w:rsidP="00F720A4">
      <w:pPr>
        <w:pStyle w:val="af6"/>
        <w:numPr>
          <w:ilvl w:val="0"/>
          <w:numId w:val="101"/>
        </w:numPr>
        <w:rPr>
          <w:lang w:eastAsia="x-none"/>
        </w:rPr>
      </w:pPr>
      <w:hyperlink r:id="rId9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A7F65" w:rsidP="00F720A4">
      <w:pPr>
        <w:pStyle w:val="af6"/>
        <w:numPr>
          <w:ilvl w:val="0"/>
          <w:numId w:val="101"/>
        </w:numPr>
        <w:rPr>
          <w:lang w:eastAsia="x-none"/>
        </w:rPr>
      </w:pPr>
      <w:hyperlink r:id="rId9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A7F65" w:rsidP="00F720A4">
      <w:pPr>
        <w:pStyle w:val="af6"/>
        <w:numPr>
          <w:ilvl w:val="0"/>
          <w:numId w:val="101"/>
        </w:numPr>
        <w:rPr>
          <w:lang w:eastAsia="x-none"/>
        </w:rPr>
      </w:pPr>
      <w:hyperlink r:id="rId10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A7F65" w:rsidP="00F720A4">
      <w:pPr>
        <w:pStyle w:val="af6"/>
        <w:numPr>
          <w:ilvl w:val="0"/>
          <w:numId w:val="101"/>
        </w:numPr>
        <w:rPr>
          <w:lang w:eastAsia="x-none"/>
        </w:rPr>
      </w:pPr>
      <w:hyperlink r:id="rId10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A7F65" w:rsidP="00F720A4">
      <w:pPr>
        <w:pStyle w:val="af6"/>
        <w:numPr>
          <w:ilvl w:val="0"/>
          <w:numId w:val="101"/>
        </w:numPr>
        <w:rPr>
          <w:lang w:eastAsia="x-none"/>
        </w:rPr>
      </w:pPr>
      <w:hyperlink r:id="rId10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A7F65" w:rsidP="00F720A4">
      <w:pPr>
        <w:pStyle w:val="af6"/>
        <w:numPr>
          <w:ilvl w:val="0"/>
          <w:numId w:val="101"/>
        </w:numPr>
        <w:rPr>
          <w:lang w:eastAsia="x-none"/>
        </w:rPr>
      </w:pPr>
      <w:hyperlink r:id="rId10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A7F65" w:rsidP="00F720A4">
      <w:pPr>
        <w:pStyle w:val="af6"/>
        <w:numPr>
          <w:ilvl w:val="0"/>
          <w:numId w:val="101"/>
        </w:numPr>
        <w:rPr>
          <w:lang w:eastAsia="x-none"/>
        </w:rPr>
      </w:pPr>
      <w:hyperlink r:id="rId10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A7F65" w:rsidP="00F720A4">
      <w:pPr>
        <w:pStyle w:val="af6"/>
        <w:numPr>
          <w:ilvl w:val="0"/>
          <w:numId w:val="101"/>
        </w:numPr>
        <w:rPr>
          <w:lang w:eastAsia="x-none"/>
        </w:rPr>
      </w:pPr>
      <w:hyperlink r:id="rId10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A7F65" w:rsidP="00F720A4">
      <w:pPr>
        <w:pStyle w:val="af6"/>
        <w:numPr>
          <w:ilvl w:val="0"/>
          <w:numId w:val="101"/>
        </w:numPr>
        <w:rPr>
          <w:lang w:eastAsia="x-none"/>
        </w:rPr>
      </w:pPr>
      <w:hyperlink r:id="rId106" w:history="1">
        <w:r w:rsidR="00564E2A">
          <w:rPr>
            <w:rStyle w:val="af3"/>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92F67" w14:textId="77777777" w:rsidR="00EA7F65" w:rsidRDefault="00EA7F65">
      <w:pPr>
        <w:spacing w:after="0" w:line="240" w:lineRule="auto"/>
      </w:pPr>
      <w:r>
        <w:separator/>
      </w:r>
    </w:p>
  </w:endnote>
  <w:endnote w:type="continuationSeparator" w:id="0">
    <w:p w14:paraId="6FA31462" w14:textId="77777777" w:rsidR="00EA7F65" w:rsidRDefault="00EA7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altName w:val="Microsoft YaHei"/>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0891F" w14:textId="77777777" w:rsidR="00EA7F65" w:rsidRDefault="00EA7F65">
      <w:pPr>
        <w:spacing w:after="0" w:line="240" w:lineRule="auto"/>
      </w:pPr>
      <w:r>
        <w:separator/>
      </w:r>
    </w:p>
  </w:footnote>
  <w:footnote w:type="continuationSeparator" w:id="0">
    <w:p w14:paraId="310E5E97" w14:textId="77777777" w:rsidR="00EA7F65" w:rsidRDefault="00EA7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B67D9" w14:textId="77777777" w:rsidR="00981A63" w:rsidRDefault="00981A63">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num>
  <w:num w:numId="160">
    <w:abstractNumId w:val="147"/>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Weidong Yang">
    <w15:presenceInfo w15:providerId="None" w15:userId="Weidong Ya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3D"/>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EB7"/>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0" w:qFormat="1"/>
    <w:lsdException w:name="annotation text" w:uiPriority="0" w:unhideWhenUsed="1" w:qFormat="1"/>
    <w:lsdException w:name="header" w:uiPriority="0" w:qFormat="1"/>
    <w:lsdException w:name="footer" w:unhideWhenUsed="1" w:qFormat="1"/>
    <w:lsdException w:name="index heading" w:unhideWhenUsed="1"/>
    <w:lsdException w:name="caption" w:uiPriority="35" w:qFormat="1"/>
    <w:lsdException w:name="table of figures" w:qFormat="1"/>
    <w:lsdException w:name="envelope address" w:unhideWhenUsed="1"/>
    <w:lsdException w:name="envelope return" w:unhideWhenUsed="1"/>
    <w:lsdException w:name="footnote reference" w:unhideWhenUsed="1"/>
    <w:lsdException w:name="annotation reference" w:uiPriority="0" w:unhideWhenUsed="1" w:qFormat="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uiPriority="0" w:qFormat="1"/>
    <w:lsdException w:name="List Bullet 4" w:unhideWhenUsed="1"/>
    <w:lsdException w:name="List Bullet 5" w:unhideWhenUsed="1"/>
    <w:lsdException w:name="List Number 2" w:uiPriority="0" w:qFormat="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qFormat="1"/>
    <w:lsdException w:name="Body Text" w:uiPriority="0"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qFormat="1"/>
    <w:lsdException w:name="FollowedHyperlink" w:unhideWhenUsed="1" w:qFormat="1"/>
    <w:lsdException w:name="Strong" w:semiHidden="0" w:uiPriority="22" w:qFormat="1"/>
    <w:lsdException w:name="Emphasis" w:semiHidden="0" w:uiPriority="20" w:qFormat="1"/>
    <w:lsdException w:name="Document Map" w:unhideWhenUsed="1"/>
    <w:lsdException w:name="Plain Text" w:unhideWhenUsed="1" w:qFormat="1"/>
    <w:lsdException w:name="E-mail Signature" w:unhideWhenUsed="1"/>
    <w:lsdException w:name="HTML Top of Form" w:unhideWhenUsed="1"/>
    <w:lsdException w:name="HTML Bottom of Form" w:unhideWhenUsed="1"/>
    <w:lsdException w:name="Normal (Web)" w:unhideWhenUsed="1"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iPriority="0" w:unhideWhenUsed="1" w:qFormat="1"/>
    <w:lsdException w:name="Table Grid" w:semiHidden="0" w:uiPriority="39" w:qFormat="1"/>
    <w:lsdException w:name="Table Theme" w:unhideWhenUsed="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iPriority="0" w:qFormat="1"/>
    <w:lsdException w:name="annotation text" w:uiPriority="0" w:unhideWhenUsed="1" w:qFormat="1"/>
    <w:lsdException w:name="header" w:uiPriority="0" w:qFormat="1"/>
    <w:lsdException w:name="footer" w:unhideWhenUsed="1" w:qFormat="1"/>
    <w:lsdException w:name="index heading" w:unhideWhenUsed="1"/>
    <w:lsdException w:name="caption" w:uiPriority="35" w:qFormat="1"/>
    <w:lsdException w:name="table of figures" w:qFormat="1"/>
    <w:lsdException w:name="envelope address" w:unhideWhenUsed="1"/>
    <w:lsdException w:name="envelope return" w:unhideWhenUsed="1"/>
    <w:lsdException w:name="footnote reference" w:unhideWhenUsed="1"/>
    <w:lsdException w:name="annotation reference" w:uiPriority="0" w:unhideWhenUsed="1" w:qFormat="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uiPriority="0" w:qFormat="1"/>
    <w:lsdException w:name="List Bullet 4" w:unhideWhenUsed="1"/>
    <w:lsdException w:name="List Bullet 5" w:unhideWhenUsed="1"/>
    <w:lsdException w:name="List Number 2" w:uiPriority="0" w:qFormat="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1" w:unhideWhenUsed="1" w:qFormat="1"/>
    <w:lsdException w:name="Body Text" w:uiPriority="0" w:qFormat="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qFormat="1"/>
    <w:lsdException w:name="FollowedHyperlink" w:unhideWhenUsed="1" w:qFormat="1"/>
    <w:lsdException w:name="Strong" w:semiHidden="0" w:uiPriority="22" w:qFormat="1"/>
    <w:lsdException w:name="Emphasis" w:semiHidden="0" w:uiPriority="20" w:qFormat="1"/>
    <w:lsdException w:name="Document Map" w:unhideWhenUsed="1"/>
    <w:lsdException w:name="Plain Text" w:unhideWhenUsed="1" w:qFormat="1"/>
    <w:lsdException w:name="E-mail Signature" w:unhideWhenUsed="1"/>
    <w:lsdException w:name="HTML Top of Form" w:unhideWhenUsed="1"/>
    <w:lsdException w:name="HTML Bottom of Form" w:unhideWhenUsed="1"/>
    <w:lsdException w:name="Normal (Web)" w:unhideWhenUsed="1"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semiHidden="0"/>
    <w:lsdException w:name="Table Subtle 2" w:unhideWhenUsed="1"/>
    <w:lsdException w:name="Table Web 1" w:unhideWhenUsed="1"/>
    <w:lsdException w:name="Table Web 2" w:semiHidden="0"/>
    <w:lsdException w:name="Table Web 3" w:semiHidden="0"/>
    <w:lsdException w:name="Balloon Text" w:uiPriority="0" w:unhideWhenUsed="1" w:qFormat="1"/>
    <w:lsdException w:name="Table Grid" w:semiHidden="0" w:uiPriority="39" w:qFormat="1"/>
    <w:lsdException w:name="Table Theme" w:unhideWhenUsed="1"/>
    <w:lsdException w:name="No Spacing" w:semiHidden="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lsdException w:name="Intense Quote" w:semiHidden="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7.png"/><Relationship Id="rId42" Type="http://schemas.openxmlformats.org/officeDocument/2006/relationships/image" Target="media/image28.wmf"/><Relationship Id="rId47" Type="http://schemas.openxmlformats.org/officeDocument/2006/relationships/image" Target="media/image33.png"/><Relationship Id="rId63" Type="http://schemas.openxmlformats.org/officeDocument/2006/relationships/oleObject" Target="embeddings/oleObject7.bin"/><Relationship Id="rId68" Type="http://schemas.openxmlformats.org/officeDocument/2006/relationships/image" Target="media/image46.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wmf"/><Relationship Id="rId107" Type="http://schemas.openxmlformats.org/officeDocument/2006/relationships/header" Target="header1.xml"/><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1.wmf"/><Relationship Id="rId53" Type="http://schemas.openxmlformats.org/officeDocument/2006/relationships/image" Target="media/image37.emf"/><Relationship Id="rId58" Type="http://schemas.openxmlformats.org/officeDocument/2006/relationships/image" Target="media/image40.wmf"/><Relationship Id="rId66" Type="http://schemas.openxmlformats.org/officeDocument/2006/relationships/image" Target="media/image44.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microsoft.com/office/2011/relationships/people" Target="people.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5.pn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image" Target="media/image34.emf"/><Relationship Id="rId56" Type="http://schemas.openxmlformats.org/officeDocument/2006/relationships/image" Target="media/image39.wmf"/><Relationship Id="rId64" Type="http://schemas.openxmlformats.org/officeDocument/2006/relationships/oleObject" Target="embeddings/oleObject8.bin"/><Relationship Id="rId69" Type="http://schemas.openxmlformats.org/officeDocument/2006/relationships/image" Target="media/image47.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oleObject" Target="embeddings/oleObject5.bin"/><Relationship Id="rId67" Type="http://schemas.openxmlformats.org/officeDocument/2006/relationships/image" Target="media/image45.png"/><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wmf"/><Relationship Id="rId54" Type="http://schemas.openxmlformats.org/officeDocument/2006/relationships/image" Target="media/image38.wmf"/><Relationship Id="rId62" Type="http://schemas.openxmlformats.org/officeDocument/2006/relationships/image" Target="media/image42.wmf"/><Relationship Id="rId70" Type="http://schemas.openxmlformats.org/officeDocument/2006/relationships/image" Target="media/image48.wmf"/><Relationship Id="rId75" Type="http://schemas.openxmlformats.org/officeDocument/2006/relationships/image" Target="media/image51.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image" Target="media/image35.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microsoft.com/office/2007/relationships/stylesWithEffects" Target="stylesWithEffects.xml"/><Relationship Id="rId31" Type="http://schemas.openxmlformats.org/officeDocument/2006/relationships/image" Target="media/image17.wmf"/><Relationship Id="rId44" Type="http://schemas.openxmlformats.org/officeDocument/2006/relationships/image" Target="media/image30.wmf"/><Relationship Id="rId52" Type="http://schemas.openxmlformats.org/officeDocument/2006/relationships/image" Target="media/image36.emf"/><Relationship Id="rId60" Type="http://schemas.openxmlformats.org/officeDocument/2006/relationships/image" Target="media/image41.wmf"/><Relationship Id="rId65" Type="http://schemas.openxmlformats.org/officeDocument/2006/relationships/image" Target="media/image43.wmf"/><Relationship Id="rId73" Type="http://schemas.openxmlformats.org/officeDocument/2006/relationships/image" Target="media/image50.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image" Target="media/image25.wmf"/><Relationship Id="rId109" Type="http://schemas.openxmlformats.org/officeDocument/2006/relationships/theme" Target="theme/theme1.xml"/><Relationship Id="rId34" Type="http://schemas.openxmlformats.org/officeDocument/2006/relationships/image" Target="media/image20.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181.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E5C3220A-2FE2-48CB-B1AC-F55596526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143</Pages>
  <Words>53183</Words>
  <Characters>303147</Characters>
  <Application>Microsoft Office Word</Application>
  <DocSecurity>0</DocSecurity>
  <Lines>2526</Lines>
  <Paragraphs>711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355619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Yanping</cp:lastModifiedBy>
  <cp:revision>3</cp:revision>
  <dcterms:created xsi:type="dcterms:W3CDTF">2021-08-23T01:33:00Z</dcterms:created>
  <dcterms:modified xsi:type="dcterms:W3CDTF">2021-08-23T01:42:00Z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