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16AE9"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E16AE9"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E16AE9"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E16AE9"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w:t>
            </w:r>
            <w:proofErr w:type="gramStart"/>
            <w:r w:rsidRPr="00891B2F">
              <w:rPr>
                <w:b/>
                <w:sz w:val="22"/>
                <w:szCs w:val="22"/>
                <w:lang w:val="en-GB" w:eastAsia="zh-CN"/>
              </w:rPr>
              <w:t>PUCCH;</w:t>
            </w:r>
            <w:proofErr w:type="gramEnd"/>
            <w:r w:rsidRPr="00891B2F">
              <w:rPr>
                <w:b/>
                <w:sz w:val="22"/>
                <w:szCs w:val="22"/>
                <w:lang w:val="en-GB" w:eastAsia="zh-CN"/>
              </w:rPr>
              <w:t xml:space="preserve">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w:t>
            </w:r>
            <w:proofErr w:type="gramStart"/>
            <w:r w:rsidRPr="006625B3">
              <w:rPr>
                <w:rFonts w:eastAsia="SimSun"/>
                <w:szCs w:val="20"/>
                <w:lang w:eastAsia="zh-CN"/>
              </w:rPr>
              <w:t>PUCCH;</w:t>
            </w:r>
            <w:proofErr w:type="gramEnd"/>
            <w:r w:rsidRPr="006625B3">
              <w:rPr>
                <w:rFonts w:eastAsia="SimSun"/>
                <w:szCs w:val="20"/>
                <w:lang w:eastAsia="zh-CN"/>
              </w:rPr>
              <w:t xml:space="preserve">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77777777"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gramStart"/>
      <w:r>
        <w:rPr>
          <w:rFonts w:eastAsiaTheme="minorEastAsia"/>
          <w:lang w:eastAsia="zh-CN"/>
        </w:rPr>
        <w:t>Mr.Chairman’s</w:t>
      </w:r>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77777777" w:rsidR="00E03984" w:rsidRPr="00954597" w:rsidRDefault="00E03984" w:rsidP="00FE3C6C">
            <w:pPr>
              <w:spacing w:after="120"/>
              <w:rPr>
                <w:rFonts w:eastAsia="SimSun"/>
                <w:szCs w:val="20"/>
                <w:lang w:eastAsia="zh-CN"/>
              </w:rPr>
            </w:pPr>
          </w:p>
        </w:tc>
        <w:tc>
          <w:tcPr>
            <w:tcW w:w="7690" w:type="dxa"/>
            <w:shd w:val="clear" w:color="auto" w:fill="auto"/>
          </w:tcPr>
          <w:p w14:paraId="66D9CE2D" w14:textId="77777777" w:rsidR="00E03984" w:rsidRPr="00954597" w:rsidRDefault="00E03984" w:rsidP="00FE3C6C">
            <w:pPr>
              <w:spacing w:after="120"/>
              <w:rPr>
                <w:rFonts w:eastAsia="SimSun"/>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SimSun"/>
                <w:szCs w:val="20"/>
                <w:lang w:eastAsia="zh-CN"/>
              </w:rPr>
            </w:pPr>
          </w:p>
        </w:tc>
        <w:tc>
          <w:tcPr>
            <w:tcW w:w="7690" w:type="dxa"/>
            <w:shd w:val="clear" w:color="auto" w:fill="auto"/>
          </w:tcPr>
          <w:p w14:paraId="70637731" w14:textId="77777777" w:rsidR="00E03984" w:rsidRPr="00954597" w:rsidRDefault="00E03984" w:rsidP="00FE3C6C">
            <w:pPr>
              <w:spacing w:after="120"/>
              <w:rPr>
                <w:rFonts w:eastAsia="SimSun"/>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SimSun"/>
                <w:szCs w:val="20"/>
                <w:lang w:eastAsia="zh-CN"/>
              </w:rPr>
            </w:pPr>
          </w:p>
        </w:tc>
        <w:tc>
          <w:tcPr>
            <w:tcW w:w="7690" w:type="dxa"/>
            <w:shd w:val="clear" w:color="auto" w:fill="auto"/>
          </w:tcPr>
          <w:p w14:paraId="1834D9BD" w14:textId="77777777" w:rsidR="00E03984" w:rsidRPr="00954597" w:rsidRDefault="00E03984" w:rsidP="00FE3C6C">
            <w:pPr>
              <w:spacing w:after="120"/>
              <w:rPr>
                <w:rFonts w:eastAsia="SimSun"/>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SimSun"/>
                <w:szCs w:val="20"/>
                <w:lang w:eastAsia="zh-CN"/>
              </w:rPr>
            </w:pPr>
          </w:p>
        </w:tc>
        <w:tc>
          <w:tcPr>
            <w:tcW w:w="7690" w:type="dxa"/>
            <w:shd w:val="clear" w:color="auto" w:fill="auto"/>
          </w:tcPr>
          <w:p w14:paraId="0BDCA57E" w14:textId="77777777" w:rsidR="00E03984" w:rsidRPr="00954597" w:rsidRDefault="00E03984" w:rsidP="00FE3C6C">
            <w:pPr>
              <w:spacing w:after="120"/>
              <w:rPr>
                <w:rFonts w:eastAsia="SimSun"/>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SimSun"/>
                <w:szCs w:val="20"/>
                <w:lang w:eastAsia="zh-CN"/>
              </w:rPr>
            </w:pPr>
          </w:p>
        </w:tc>
        <w:tc>
          <w:tcPr>
            <w:tcW w:w="7690" w:type="dxa"/>
            <w:shd w:val="clear" w:color="auto" w:fill="auto"/>
          </w:tcPr>
          <w:p w14:paraId="53D6F199" w14:textId="77777777" w:rsidR="00E03984" w:rsidRPr="00954597" w:rsidRDefault="00E03984" w:rsidP="00FE3C6C">
            <w:pPr>
              <w:spacing w:after="120"/>
              <w:rPr>
                <w:rFonts w:eastAsia="SimSun"/>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SimSun"/>
                <w:szCs w:val="20"/>
                <w:lang w:eastAsia="zh-CN"/>
              </w:rPr>
            </w:pPr>
          </w:p>
        </w:tc>
        <w:tc>
          <w:tcPr>
            <w:tcW w:w="7690" w:type="dxa"/>
            <w:shd w:val="clear" w:color="auto" w:fill="auto"/>
          </w:tcPr>
          <w:p w14:paraId="1B4FC503" w14:textId="77777777" w:rsidR="00E03984" w:rsidRPr="00954597" w:rsidRDefault="00E03984" w:rsidP="00FE3C6C">
            <w:pPr>
              <w:spacing w:after="120"/>
              <w:rPr>
                <w:rFonts w:eastAsia="SimSun"/>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SimSun"/>
                <w:szCs w:val="20"/>
                <w:lang w:eastAsia="zh-CN"/>
              </w:rPr>
            </w:pPr>
          </w:p>
        </w:tc>
        <w:tc>
          <w:tcPr>
            <w:tcW w:w="7690" w:type="dxa"/>
            <w:shd w:val="clear" w:color="auto" w:fill="auto"/>
          </w:tcPr>
          <w:p w14:paraId="3C508D47" w14:textId="77777777" w:rsidR="00E03984" w:rsidRPr="00954597" w:rsidRDefault="00E03984" w:rsidP="00FE3C6C">
            <w:pPr>
              <w:spacing w:after="120"/>
              <w:rPr>
                <w:rFonts w:eastAsia="SimSun"/>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SimSun"/>
                <w:szCs w:val="20"/>
                <w:lang w:eastAsia="zh-CN"/>
              </w:rPr>
            </w:pPr>
          </w:p>
        </w:tc>
        <w:tc>
          <w:tcPr>
            <w:tcW w:w="7690" w:type="dxa"/>
            <w:shd w:val="clear" w:color="auto" w:fill="auto"/>
          </w:tcPr>
          <w:p w14:paraId="6886FBE8" w14:textId="77777777" w:rsidR="00E03984" w:rsidRPr="00954597" w:rsidRDefault="00E03984" w:rsidP="00FE3C6C">
            <w:pPr>
              <w:spacing w:after="120"/>
              <w:rPr>
                <w:rFonts w:eastAsia="SimSun"/>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90"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90"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90"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90"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90"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90"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90"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90"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90"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90"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90"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gramStart"/>
      <w:r w:rsidR="00090EA0" w:rsidRPr="000902D4">
        <w:rPr>
          <w:rFonts w:eastAsia="SimSun"/>
          <w:color w:val="0070C0"/>
          <w:lang w:eastAsia="zh-CN"/>
        </w:rPr>
        <w:t>ZTE</w:t>
      </w:r>
      <w:r w:rsidR="00540E45" w:rsidRPr="000902D4">
        <w:rPr>
          <w:rFonts w:eastAsia="SimSun"/>
          <w:color w:val="0070C0"/>
          <w:lang w:eastAsia="zh-CN"/>
        </w:rPr>
        <w:t>,vivo</w:t>
      </w:r>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4F3EC3" w:rsidRPr="00126575">
        <w:rPr>
          <w:noProof/>
          <w:position w:val="-12"/>
        </w:rPr>
        <w:object w:dxaOrig="900" w:dyaOrig="320" w14:anchorId="23B5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7" o:title=""/>
          </v:shape>
          <o:OLEObject Type="Embed" ProgID="Equation.3" ShapeID="_x0000_i1025" DrawAspect="Content" ObjectID="_1690989878"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16AE9"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16AE9"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16AE9"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4F3EC3" w:rsidRPr="00126575">
              <w:rPr>
                <w:noProof/>
                <w:position w:val="-12"/>
              </w:rPr>
              <w:object w:dxaOrig="900" w:dyaOrig="320" w14:anchorId="25804B35">
                <v:shape id="_x0000_i1026" type="#_x0000_t75" alt="" style="width:45pt;height:16.5pt;mso-width-percent:0;mso-height-percent:0;mso-width-percent:0;mso-height-percent:0" o:ole="">
                  <v:imagedata r:id="rId47" o:title=""/>
                </v:shape>
                <o:OLEObject Type="Embed" ProgID="Equation.3" ShapeID="_x0000_i1026" DrawAspect="Content" ObjectID="_1690989879"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16AE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16AE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16AE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16AE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16AE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4F3EC3" w:rsidRPr="00602A5F">
              <w:rPr>
                <w:noProof/>
                <w:position w:val="-10"/>
                <w:sz w:val="21"/>
                <w:szCs w:val="22"/>
                <w:lang w:eastAsia="zh-CN"/>
              </w:rPr>
              <w:object w:dxaOrig="460" w:dyaOrig="380" w14:anchorId="35579E9C">
                <v:shape id="_x0000_i1027" type="#_x0000_t75" alt="" style="width:21.75pt;height:16.5pt;mso-width-percent:0;mso-height-percent:0;mso-width-percent:0;mso-height-percent:0" o:ole="">
                  <v:imagedata r:id="rId52" o:title=""/>
                </v:shape>
                <o:OLEObject Type="Embed" ProgID="Equation.3" ShapeID="_x0000_i1027" DrawAspect="Content" ObjectID="_1690989880"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4F3EC3" w:rsidRPr="00602A5F">
              <w:rPr>
                <w:noProof/>
                <w:position w:val="-10"/>
                <w:sz w:val="21"/>
                <w:szCs w:val="22"/>
                <w:lang w:eastAsia="zh-CN"/>
              </w:rPr>
              <w:object w:dxaOrig="460" w:dyaOrig="380" w14:anchorId="618996C3">
                <v:shape id="_x0000_i1028" type="#_x0000_t75" alt="" style="width:21.75pt;height:16.5pt;mso-width-percent:0;mso-height-percent:0;mso-width-percent:0;mso-height-percent:0" o:ole="">
                  <v:imagedata r:id="rId54" o:title=""/>
                </v:shape>
                <o:OLEObject Type="Embed" ProgID="Equation.3" ShapeID="_x0000_i1028" DrawAspect="Content" ObjectID="_1690989881"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4F3EC3" w:rsidRPr="002625EB">
                <w:rPr>
                  <w:noProof/>
                  <w:position w:val="-12"/>
                </w:rPr>
                <w:object w:dxaOrig="499" w:dyaOrig="380" w14:anchorId="02980908">
                  <v:shape id="_x0000_i1029" type="#_x0000_t75" alt="" style="width:21.75pt;height:16.5pt;mso-width-percent:0;mso-height-percent:0;mso-width-percent:0;mso-height-percent:0" o:ole="">
                    <v:imagedata r:id="rId56" o:title=""/>
                  </v:shape>
                  <o:OLEObject Type="Embed" ProgID="Equation.3" ShapeID="_x0000_i1029" DrawAspect="Content" ObjectID="_1690989882"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4F3EC3" w:rsidRPr="002625EB">
                <w:rPr>
                  <w:noProof/>
                  <w:position w:val="-12"/>
                </w:rPr>
                <w:object w:dxaOrig="4700" w:dyaOrig="400" w14:anchorId="2DA02A8A">
                  <v:shape id="_x0000_i1030" type="#_x0000_t75" alt="" style="width:200.25pt;height:21.75pt;mso-width-percent:0;mso-height-percent:0;mso-width-percent:0;mso-height-percent:0" o:ole="">
                    <v:imagedata r:id="rId58" o:title=""/>
                  </v:shape>
                  <o:OLEObject Type="Embed" ProgID="Equation.3" ShapeID="_x0000_i1030" DrawAspect="Content" ObjectID="_1690989883" r:id="rId59"/>
                </w:object>
              </w:r>
            </w:ins>
            <w:ins w:id="47" w:author="liu zheng" w:date="2021-08-16T15:50:00Z">
              <w:r>
                <w:t xml:space="preserve"> for HP HARQ-ACK and </w:t>
              </w:r>
            </w:ins>
            <w:ins w:id="48" w:author="liu zheng" w:date="2021-08-16T15:50:00Z">
              <w:r w:rsidR="004F3EC3" w:rsidRPr="002625EB">
                <w:rPr>
                  <w:noProof/>
                  <w:position w:val="-12"/>
                </w:rPr>
                <w:object w:dxaOrig="5280" w:dyaOrig="400" w14:anchorId="0C1DAD04">
                  <v:shape id="_x0000_i1031" type="#_x0000_t75" alt="" style="width:225pt;height:21.75pt;mso-width-percent:0;mso-height-percent:0;mso-width-percent:0;mso-height-percent:0" o:ole="">
                    <v:imagedata r:id="rId60" o:title=""/>
                  </v:shape>
                  <o:OLEObject Type="Embed" ProgID="Equation.3" ShapeID="_x0000_i1031" DrawAspect="Content" ObjectID="_1690989884"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4F3EC3" w:rsidRPr="00841068">
                <w:rPr>
                  <w:rFonts w:eastAsia="Microsoft YaHei"/>
                  <w:noProof/>
                  <w:color w:val="000000"/>
                  <w:szCs w:val="20"/>
                </w:rPr>
                <w:object w:dxaOrig="499" w:dyaOrig="380" w14:anchorId="67DAE3FC">
                  <v:shape id="_x0000_i1032" type="#_x0000_t75" alt="" style="width:21.75pt;height:16.5pt;mso-width-percent:0;mso-height-percent:0;mso-width-percent:0;mso-height-percent:0" o:ole="">
                    <v:imagedata r:id="rId56" o:title=""/>
                  </v:shape>
                  <o:OLEObject Type="Embed" ProgID="Equation.3" ShapeID="_x0000_i1032" DrawAspect="Content" ObjectID="_1690989885"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7777777" w:rsidR="00D13220" w:rsidRPr="00954597" w:rsidRDefault="00D13220" w:rsidP="00FE3C6C">
            <w:pPr>
              <w:spacing w:after="120"/>
              <w:rPr>
                <w:rFonts w:eastAsia="SimSun"/>
                <w:szCs w:val="20"/>
                <w:lang w:eastAsia="zh-CN"/>
              </w:rPr>
            </w:pPr>
          </w:p>
        </w:tc>
        <w:tc>
          <w:tcPr>
            <w:tcW w:w="7690" w:type="dxa"/>
            <w:shd w:val="clear" w:color="auto" w:fill="auto"/>
          </w:tcPr>
          <w:p w14:paraId="001D2752" w14:textId="77777777" w:rsidR="00D13220" w:rsidRPr="00954597" w:rsidRDefault="00D13220" w:rsidP="00FE3C6C">
            <w:pPr>
              <w:spacing w:after="120"/>
              <w:rPr>
                <w:rFonts w:eastAsia="SimSun"/>
                <w:szCs w:val="20"/>
                <w:lang w:eastAsia="zh-CN"/>
              </w:rPr>
            </w:pP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SimSun"/>
                <w:szCs w:val="20"/>
                <w:lang w:eastAsia="zh-CN"/>
              </w:rPr>
            </w:pPr>
          </w:p>
        </w:tc>
        <w:tc>
          <w:tcPr>
            <w:tcW w:w="7690" w:type="dxa"/>
            <w:shd w:val="clear" w:color="auto" w:fill="auto"/>
          </w:tcPr>
          <w:p w14:paraId="4D8AAB8C" w14:textId="77777777" w:rsidR="00D13220" w:rsidRPr="00954597" w:rsidRDefault="00D13220" w:rsidP="00FE3C6C">
            <w:pPr>
              <w:spacing w:after="120"/>
              <w:rPr>
                <w:rFonts w:eastAsia="SimSun"/>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SimSun"/>
                <w:szCs w:val="20"/>
                <w:lang w:eastAsia="zh-CN"/>
              </w:rPr>
            </w:pPr>
          </w:p>
        </w:tc>
        <w:tc>
          <w:tcPr>
            <w:tcW w:w="7690" w:type="dxa"/>
            <w:shd w:val="clear" w:color="auto" w:fill="auto"/>
          </w:tcPr>
          <w:p w14:paraId="123507E8" w14:textId="77777777" w:rsidR="00D13220" w:rsidRPr="00954597" w:rsidRDefault="00D13220" w:rsidP="00FE3C6C">
            <w:pPr>
              <w:spacing w:after="120"/>
              <w:rPr>
                <w:rFonts w:eastAsia="SimSun"/>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SimSun"/>
                <w:szCs w:val="20"/>
                <w:lang w:eastAsia="zh-CN"/>
              </w:rPr>
            </w:pPr>
          </w:p>
        </w:tc>
        <w:tc>
          <w:tcPr>
            <w:tcW w:w="7690" w:type="dxa"/>
            <w:shd w:val="clear" w:color="auto" w:fill="auto"/>
          </w:tcPr>
          <w:p w14:paraId="07C6C295" w14:textId="77777777" w:rsidR="00D13220" w:rsidRPr="00954597" w:rsidRDefault="00D13220" w:rsidP="00FE3C6C">
            <w:pPr>
              <w:spacing w:after="120"/>
              <w:rPr>
                <w:rFonts w:eastAsia="SimSun"/>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SimSun"/>
                <w:szCs w:val="20"/>
                <w:lang w:eastAsia="zh-CN"/>
              </w:rPr>
            </w:pPr>
          </w:p>
        </w:tc>
        <w:tc>
          <w:tcPr>
            <w:tcW w:w="7690" w:type="dxa"/>
            <w:shd w:val="clear" w:color="auto" w:fill="auto"/>
          </w:tcPr>
          <w:p w14:paraId="3BD3287C" w14:textId="77777777" w:rsidR="00D13220" w:rsidRPr="00954597" w:rsidRDefault="00D13220" w:rsidP="00FE3C6C">
            <w:pPr>
              <w:spacing w:after="120"/>
              <w:rPr>
                <w:rFonts w:eastAsia="SimSun"/>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SimSun"/>
                <w:szCs w:val="20"/>
                <w:lang w:eastAsia="zh-CN"/>
              </w:rPr>
            </w:pPr>
          </w:p>
        </w:tc>
        <w:tc>
          <w:tcPr>
            <w:tcW w:w="7690" w:type="dxa"/>
            <w:shd w:val="clear" w:color="auto" w:fill="auto"/>
          </w:tcPr>
          <w:p w14:paraId="4A56D807" w14:textId="77777777" w:rsidR="00D13220" w:rsidRPr="00954597" w:rsidRDefault="00D13220" w:rsidP="00FE3C6C">
            <w:pPr>
              <w:spacing w:after="120"/>
              <w:rPr>
                <w:rFonts w:eastAsia="SimSun"/>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SimSun"/>
                <w:szCs w:val="20"/>
                <w:lang w:eastAsia="zh-CN"/>
              </w:rPr>
            </w:pPr>
          </w:p>
        </w:tc>
        <w:tc>
          <w:tcPr>
            <w:tcW w:w="7690" w:type="dxa"/>
            <w:shd w:val="clear" w:color="auto" w:fill="auto"/>
          </w:tcPr>
          <w:p w14:paraId="1FE43062" w14:textId="77777777" w:rsidR="00D13220" w:rsidRPr="00954597" w:rsidRDefault="00D13220" w:rsidP="00FE3C6C">
            <w:pPr>
              <w:spacing w:after="120"/>
              <w:rPr>
                <w:rFonts w:eastAsia="SimSun"/>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SimSun"/>
                <w:szCs w:val="20"/>
                <w:lang w:eastAsia="zh-CN"/>
              </w:rPr>
            </w:pPr>
          </w:p>
        </w:tc>
        <w:tc>
          <w:tcPr>
            <w:tcW w:w="7690" w:type="dxa"/>
            <w:shd w:val="clear" w:color="auto" w:fill="auto"/>
          </w:tcPr>
          <w:p w14:paraId="48421D90" w14:textId="77777777" w:rsidR="00D13220" w:rsidRPr="00954597" w:rsidRDefault="00D13220" w:rsidP="00FE3C6C">
            <w:pPr>
              <w:spacing w:after="120"/>
              <w:rPr>
                <w:rFonts w:eastAsia="SimSun"/>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SimSun"/>
                <w:szCs w:val="20"/>
                <w:lang w:eastAsia="zh-CN"/>
              </w:rPr>
            </w:pPr>
          </w:p>
        </w:tc>
        <w:tc>
          <w:tcPr>
            <w:tcW w:w="7690" w:type="dxa"/>
            <w:shd w:val="clear" w:color="auto" w:fill="auto"/>
          </w:tcPr>
          <w:p w14:paraId="434CDD61" w14:textId="77777777" w:rsidR="00D13220" w:rsidRPr="00954597" w:rsidRDefault="00D13220" w:rsidP="00FE3C6C">
            <w:pPr>
              <w:spacing w:after="120"/>
              <w:rPr>
                <w:rFonts w:eastAsia="SimSun"/>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16AE9"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E16AE9"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16AE9"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16AE9"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16AE9"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16AE9"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16AE9"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16AE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 xml:space="preserve">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RBmin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690"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77777777" w:rsidR="00D13220" w:rsidRPr="00954597" w:rsidRDefault="00D13220" w:rsidP="00FE3C6C">
            <w:pPr>
              <w:spacing w:after="120"/>
              <w:rPr>
                <w:rFonts w:eastAsia="SimSun"/>
                <w:szCs w:val="20"/>
                <w:lang w:eastAsia="zh-CN"/>
              </w:rPr>
            </w:pPr>
          </w:p>
        </w:tc>
        <w:tc>
          <w:tcPr>
            <w:tcW w:w="7690" w:type="dxa"/>
            <w:shd w:val="clear" w:color="auto" w:fill="auto"/>
          </w:tcPr>
          <w:p w14:paraId="4BE89912" w14:textId="77777777" w:rsidR="00D13220" w:rsidRPr="00954597" w:rsidRDefault="00D13220" w:rsidP="00FE3C6C">
            <w:pPr>
              <w:spacing w:after="120"/>
              <w:rPr>
                <w:rFonts w:eastAsia="SimSun"/>
                <w:szCs w:val="20"/>
                <w:lang w:eastAsia="zh-CN"/>
              </w:rPr>
            </w:pP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SimSun"/>
                <w:szCs w:val="20"/>
                <w:lang w:eastAsia="zh-CN"/>
              </w:rPr>
            </w:pPr>
          </w:p>
        </w:tc>
        <w:tc>
          <w:tcPr>
            <w:tcW w:w="7690" w:type="dxa"/>
            <w:shd w:val="clear" w:color="auto" w:fill="auto"/>
          </w:tcPr>
          <w:p w14:paraId="4B9B468E" w14:textId="77777777" w:rsidR="00D13220" w:rsidRPr="00954597" w:rsidRDefault="00D13220" w:rsidP="00FE3C6C">
            <w:pPr>
              <w:spacing w:after="120"/>
              <w:rPr>
                <w:rFonts w:eastAsia="SimSun"/>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SimSun"/>
                <w:szCs w:val="20"/>
                <w:lang w:eastAsia="zh-CN"/>
              </w:rPr>
            </w:pPr>
          </w:p>
        </w:tc>
        <w:tc>
          <w:tcPr>
            <w:tcW w:w="7690" w:type="dxa"/>
            <w:shd w:val="clear" w:color="auto" w:fill="auto"/>
          </w:tcPr>
          <w:p w14:paraId="0F4F42FF" w14:textId="77777777" w:rsidR="00D13220" w:rsidRPr="00954597" w:rsidRDefault="00D13220" w:rsidP="00FE3C6C">
            <w:pPr>
              <w:spacing w:after="120"/>
              <w:rPr>
                <w:rFonts w:eastAsia="SimSun"/>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SimSun"/>
                <w:szCs w:val="20"/>
                <w:lang w:eastAsia="zh-CN"/>
              </w:rPr>
            </w:pPr>
          </w:p>
        </w:tc>
        <w:tc>
          <w:tcPr>
            <w:tcW w:w="7690" w:type="dxa"/>
            <w:shd w:val="clear" w:color="auto" w:fill="auto"/>
          </w:tcPr>
          <w:p w14:paraId="31BB4E56" w14:textId="77777777" w:rsidR="00D13220" w:rsidRPr="00954597" w:rsidRDefault="00D13220" w:rsidP="00FE3C6C">
            <w:pPr>
              <w:spacing w:after="120"/>
              <w:rPr>
                <w:rFonts w:eastAsia="SimSun"/>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SimSun"/>
                <w:szCs w:val="20"/>
                <w:lang w:eastAsia="zh-CN"/>
              </w:rPr>
            </w:pPr>
          </w:p>
        </w:tc>
        <w:tc>
          <w:tcPr>
            <w:tcW w:w="7690" w:type="dxa"/>
            <w:shd w:val="clear" w:color="auto" w:fill="auto"/>
          </w:tcPr>
          <w:p w14:paraId="2EE00845" w14:textId="77777777" w:rsidR="00D13220" w:rsidRPr="00954597" w:rsidRDefault="00D13220" w:rsidP="00FE3C6C">
            <w:pPr>
              <w:spacing w:after="120"/>
              <w:rPr>
                <w:rFonts w:eastAsia="SimSun"/>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SimSun"/>
                <w:szCs w:val="20"/>
                <w:lang w:eastAsia="zh-CN"/>
              </w:rPr>
            </w:pPr>
          </w:p>
        </w:tc>
        <w:tc>
          <w:tcPr>
            <w:tcW w:w="7690" w:type="dxa"/>
            <w:shd w:val="clear" w:color="auto" w:fill="auto"/>
          </w:tcPr>
          <w:p w14:paraId="7BDDEFEF" w14:textId="77777777" w:rsidR="00D13220" w:rsidRPr="00954597" w:rsidRDefault="00D13220" w:rsidP="00FE3C6C">
            <w:pPr>
              <w:spacing w:after="120"/>
              <w:rPr>
                <w:rFonts w:eastAsia="SimSun"/>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SimSun"/>
                <w:szCs w:val="20"/>
                <w:lang w:eastAsia="zh-CN"/>
              </w:rPr>
            </w:pPr>
          </w:p>
        </w:tc>
        <w:tc>
          <w:tcPr>
            <w:tcW w:w="7690" w:type="dxa"/>
            <w:shd w:val="clear" w:color="auto" w:fill="auto"/>
          </w:tcPr>
          <w:p w14:paraId="0E7424CC" w14:textId="77777777" w:rsidR="00D13220" w:rsidRPr="00954597" w:rsidRDefault="00D13220" w:rsidP="00FE3C6C">
            <w:pPr>
              <w:spacing w:after="120"/>
              <w:rPr>
                <w:rFonts w:eastAsia="SimSun"/>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SimSun"/>
                <w:szCs w:val="20"/>
                <w:lang w:eastAsia="zh-CN"/>
              </w:rPr>
            </w:pPr>
          </w:p>
        </w:tc>
        <w:tc>
          <w:tcPr>
            <w:tcW w:w="7690" w:type="dxa"/>
            <w:shd w:val="clear" w:color="auto" w:fill="auto"/>
          </w:tcPr>
          <w:p w14:paraId="14A3EE6F" w14:textId="77777777" w:rsidR="00D13220" w:rsidRPr="00954597" w:rsidRDefault="00D13220" w:rsidP="00FE3C6C">
            <w:pPr>
              <w:spacing w:after="120"/>
              <w:rPr>
                <w:rFonts w:eastAsia="SimSun"/>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SimSun"/>
                <w:szCs w:val="20"/>
                <w:lang w:eastAsia="zh-CN"/>
              </w:rPr>
            </w:pPr>
          </w:p>
        </w:tc>
        <w:tc>
          <w:tcPr>
            <w:tcW w:w="7690" w:type="dxa"/>
            <w:shd w:val="clear" w:color="auto" w:fill="auto"/>
          </w:tcPr>
          <w:p w14:paraId="526E4CC5" w14:textId="77777777" w:rsidR="00D13220" w:rsidRPr="00954597" w:rsidRDefault="00D13220" w:rsidP="00FE3C6C">
            <w:pPr>
              <w:spacing w:after="120"/>
              <w:rPr>
                <w:rFonts w:eastAsia="SimSun"/>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90"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90"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90"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90"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90"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90"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90"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90"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90"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E16AE9"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E16AE9"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16AE9"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16AE9"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E16AE9"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If we follow the way the 3 proposals were handled, then all the PF combinations </w:t>
            </w:r>
            <w:proofErr w:type="gramStart"/>
            <w:r>
              <w:rPr>
                <w:rFonts w:eastAsia="SimSun"/>
                <w:color w:val="000000" w:themeColor="text1"/>
                <w:lang w:eastAsia="zh-CN"/>
              </w:rPr>
              <w:t>have to</w:t>
            </w:r>
            <w:proofErr w:type="gramEnd"/>
            <w:r>
              <w:rPr>
                <w:rFonts w:eastAsia="SimSun"/>
                <w:color w:val="000000" w:themeColor="text1"/>
                <w:lang w:eastAsia="zh-CN"/>
              </w:rPr>
              <w:t xml:space="preserve">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4F3EC3" w:rsidRPr="00D60DD8">
                    <w:rPr>
                      <w:noProof/>
                      <w:position w:val="-32"/>
                    </w:rPr>
                    <w:object w:dxaOrig="1480" w:dyaOrig="760" w14:anchorId="46C8A0DC">
                      <v:shape id="_x0000_i1033" type="#_x0000_t75" alt="" style="width:64.8pt;height:28.8pt;mso-width-percent:0;mso-height-percent:0;mso-width-percent:0;mso-height-percent:0" o:ole="">
                        <v:imagedata r:id="rId69" o:title=""/>
                      </v:shape>
                      <o:OLEObject Type="Embed" ProgID="Equation.DSMT4" ShapeID="_x0000_i1033" DrawAspect="Content" ObjectID="_1690989886"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 xml:space="preserve">LP HARQ-ACK and HP HARQ-ACK, HP CSI on HP PUSCH had been already agreed. In addition, if we agree to drop LP </w:t>
            </w:r>
            <w:r>
              <w:rPr>
                <w:rFonts w:eastAsia="Malgun Gothic"/>
                <w:szCs w:val="20"/>
                <w:lang w:eastAsia="ko-KR"/>
              </w:rPr>
              <w:lastRenderedPageBreak/>
              <w:t>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xml:space="preserve">, Spreadtrum, </w:t>
      </w:r>
      <w:proofErr w:type="gramStart"/>
      <w:r w:rsidR="0022145E">
        <w:rPr>
          <w:rFonts w:eastAsia="SimSun"/>
          <w:color w:val="0070C0"/>
          <w:szCs w:val="20"/>
          <w:lang w:eastAsia="zh-CN"/>
        </w:rPr>
        <w:t>CATT</w:t>
      </w:r>
      <w:r w:rsidR="006A6EED">
        <w:rPr>
          <w:rFonts w:eastAsia="SimSun"/>
          <w:color w:val="0070C0"/>
          <w:szCs w:val="20"/>
          <w:lang w:eastAsia="zh-CN"/>
        </w:rPr>
        <w:t>,Samsung</w:t>
      </w:r>
      <w:proofErr w:type="gram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beta_offset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4F3EC3">
              <w:rPr>
                <w:bCs/>
                <w:noProof/>
                <w:position w:val="-6"/>
                <w:szCs w:val="20"/>
              </w:rPr>
              <w:object w:dxaOrig="142" w:dyaOrig="142" w14:anchorId="186FAEEE">
                <v:shape id="_x0000_i1034" type="#_x0000_t75" alt="" style="width:7.2pt;height:7.2pt;mso-width-percent:0;mso-height-percent:0;mso-width-percent:0;mso-height-percent:0" o:ole="">
                  <v:imagedata r:id="rId71" o:title=""/>
                </v:shape>
                <o:OLEObject Type="Embed" ProgID="Equation.DSMT4" ShapeID="_x0000_i1034" DrawAspect="Content" ObjectID="_1690989887"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By beta_offset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4F3EC3"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31FB695">
                      <v:shape id="_x0000_i1035" type="#_x0000_t75" alt="" style="width:14.4pt;height:14.4pt;mso-width-percent:0;mso-height-percent:0;mso-width-percent:0;mso-height-percent:0" o:ole="">
                        <v:imagedata r:id="rId73" o:title=""/>
                      </v:shape>
                      <o:OLEObject Type="Embed" ProgID="Equation.3" ShapeID="_x0000_i1035" DrawAspect="Content" ObjectID="_1690989888"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16AE9"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16AE9"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FE3C6C">
        <w:tc>
          <w:tcPr>
            <w:tcW w:w="1372" w:type="dxa"/>
            <w:shd w:val="clear" w:color="auto" w:fill="auto"/>
          </w:tcPr>
          <w:p w14:paraId="6D0F4108" w14:textId="77777777" w:rsidR="00FE3C6C" w:rsidRPr="00954597" w:rsidRDefault="00FE3C6C" w:rsidP="00FE3C6C">
            <w:pPr>
              <w:spacing w:after="120"/>
              <w:rPr>
                <w:rFonts w:eastAsia="SimSun"/>
                <w:szCs w:val="20"/>
                <w:lang w:eastAsia="zh-CN"/>
              </w:rPr>
            </w:pPr>
          </w:p>
        </w:tc>
        <w:tc>
          <w:tcPr>
            <w:tcW w:w="7690" w:type="dxa"/>
            <w:shd w:val="clear" w:color="auto" w:fill="auto"/>
          </w:tcPr>
          <w:p w14:paraId="7D3EBE33" w14:textId="77777777" w:rsidR="00FE3C6C" w:rsidRPr="00954597" w:rsidRDefault="00FE3C6C" w:rsidP="00FE3C6C">
            <w:pPr>
              <w:spacing w:after="120"/>
              <w:rPr>
                <w:rFonts w:eastAsia="SimSun"/>
                <w:szCs w:val="20"/>
                <w:lang w:eastAsia="zh-CN"/>
              </w:rPr>
            </w:pP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SimSun"/>
                <w:szCs w:val="20"/>
                <w:lang w:eastAsia="zh-CN"/>
              </w:rPr>
            </w:pPr>
          </w:p>
        </w:tc>
        <w:tc>
          <w:tcPr>
            <w:tcW w:w="7690" w:type="dxa"/>
            <w:shd w:val="clear" w:color="auto" w:fill="auto"/>
          </w:tcPr>
          <w:p w14:paraId="1DD52BA2" w14:textId="77777777" w:rsidR="00FE3C6C" w:rsidRPr="00954597" w:rsidRDefault="00FE3C6C" w:rsidP="00FE3C6C">
            <w:pPr>
              <w:spacing w:after="120"/>
              <w:rPr>
                <w:rFonts w:eastAsia="SimSun"/>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SimSun"/>
                <w:szCs w:val="20"/>
                <w:lang w:eastAsia="zh-CN"/>
              </w:rPr>
            </w:pPr>
          </w:p>
        </w:tc>
        <w:tc>
          <w:tcPr>
            <w:tcW w:w="7690" w:type="dxa"/>
            <w:shd w:val="clear" w:color="auto" w:fill="auto"/>
          </w:tcPr>
          <w:p w14:paraId="0025DDA4" w14:textId="77777777" w:rsidR="00FE3C6C" w:rsidRPr="00954597" w:rsidRDefault="00FE3C6C" w:rsidP="00FE3C6C">
            <w:pPr>
              <w:spacing w:after="120"/>
              <w:rPr>
                <w:rFonts w:eastAsia="SimSun"/>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SimSun"/>
                <w:szCs w:val="20"/>
                <w:lang w:eastAsia="zh-CN"/>
              </w:rPr>
            </w:pPr>
          </w:p>
        </w:tc>
        <w:tc>
          <w:tcPr>
            <w:tcW w:w="7690" w:type="dxa"/>
            <w:shd w:val="clear" w:color="auto" w:fill="auto"/>
          </w:tcPr>
          <w:p w14:paraId="2F7F2831" w14:textId="77777777" w:rsidR="00FE3C6C" w:rsidRPr="00954597" w:rsidRDefault="00FE3C6C" w:rsidP="00FE3C6C">
            <w:pPr>
              <w:spacing w:after="120"/>
              <w:rPr>
                <w:rFonts w:eastAsia="SimSun"/>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SimSun"/>
                <w:szCs w:val="20"/>
                <w:lang w:eastAsia="zh-CN"/>
              </w:rPr>
            </w:pPr>
          </w:p>
        </w:tc>
        <w:tc>
          <w:tcPr>
            <w:tcW w:w="7690" w:type="dxa"/>
            <w:shd w:val="clear" w:color="auto" w:fill="auto"/>
          </w:tcPr>
          <w:p w14:paraId="09F4C229" w14:textId="77777777" w:rsidR="00FE3C6C" w:rsidRPr="00954597" w:rsidRDefault="00FE3C6C" w:rsidP="00FE3C6C">
            <w:pPr>
              <w:spacing w:after="120"/>
              <w:rPr>
                <w:rFonts w:eastAsia="SimSun"/>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SimSun"/>
                <w:szCs w:val="20"/>
                <w:lang w:eastAsia="zh-CN"/>
              </w:rPr>
            </w:pPr>
          </w:p>
        </w:tc>
        <w:tc>
          <w:tcPr>
            <w:tcW w:w="7690" w:type="dxa"/>
            <w:shd w:val="clear" w:color="auto" w:fill="auto"/>
          </w:tcPr>
          <w:p w14:paraId="402FA6F6" w14:textId="77777777" w:rsidR="00FE3C6C" w:rsidRPr="00954597" w:rsidRDefault="00FE3C6C" w:rsidP="00FE3C6C">
            <w:pPr>
              <w:spacing w:after="120"/>
              <w:rPr>
                <w:rFonts w:eastAsia="SimSun"/>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SimSun"/>
                <w:szCs w:val="20"/>
                <w:lang w:eastAsia="zh-CN"/>
              </w:rPr>
            </w:pPr>
          </w:p>
        </w:tc>
        <w:tc>
          <w:tcPr>
            <w:tcW w:w="7690" w:type="dxa"/>
            <w:shd w:val="clear" w:color="auto" w:fill="auto"/>
          </w:tcPr>
          <w:p w14:paraId="5CBA4DD3" w14:textId="77777777" w:rsidR="00FE3C6C" w:rsidRPr="00954597" w:rsidRDefault="00FE3C6C" w:rsidP="00FE3C6C">
            <w:pPr>
              <w:spacing w:after="120"/>
              <w:rPr>
                <w:rFonts w:eastAsia="SimSun"/>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90"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90"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90"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90"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90"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90"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90"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90"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90"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90"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90"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90"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E16AE9"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16AE9"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16AE9"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16AE9"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16AE9"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16AE9"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16AE9"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16AE9"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16AE9"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16AE9"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16AE9"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16AE9"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16AE9"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16AE9"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16AE9"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16AE9"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16AE9"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16AE9"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16AE9"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16AE9"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16AE9"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16AE9"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16AE9"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16AE9"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16AE9"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16AE9"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16AE9"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16AE9"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16AE9"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16AE9"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D3127" w14:textId="77777777" w:rsidR="00E16AE9" w:rsidRDefault="00E16AE9">
      <w:pPr>
        <w:spacing w:after="0" w:line="240" w:lineRule="auto"/>
      </w:pPr>
      <w:r>
        <w:separator/>
      </w:r>
    </w:p>
  </w:endnote>
  <w:endnote w:type="continuationSeparator" w:id="0">
    <w:p w14:paraId="5EFCBDC7" w14:textId="77777777" w:rsidR="00E16AE9" w:rsidRDefault="00E16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3712" w14:textId="77777777" w:rsidR="00F06263" w:rsidRDefault="00F0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1F80" w14:textId="77777777" w:rsidR="00F06263" w:rsidRDefault="00F06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2505" w14:textId="77777777" w:rsidR="00F06263" w:rsidRDefault="00F06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1ED7B" w14:textId="77777777" w:rsidR="00E16AE9" w:rsidRDefault="00E16AE9">
      <w:pPr>
        <w:spacing w:after="0" w:line="240" w:lineRule="auto"/>
      </w:pPr>
      <w:r>
        <w:separator/>
      </w:r>
    </w:p>
  </w:footnote>
  <w:footnote w:type="continuationSeparator" w:id="0">
    <w:p w14:paraId="56773914" w14:textId="77777777" w:rsidR="00E16AE9" w:rsidRDefault="00E16A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4E65" w14:textId="77777777" w:rsidR="00F06263" w:rsidRDefault="00F06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FE3C6C" w:rsidRDefault="00FE3C6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B4B8" w14:textId="77777777" w:rsidR="00F06263" w:rsidRDefault="00F06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2A1C"/>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87" Type="http://schemas.openxmlformats.org/officeDocument/2006/relationships/hyperlink" Target="file:///D:\work\3GPP\Docs\R1-2107115.zip" TargetMode="External"/><Relationship Id="rId102" Type="http://schemas.openxmlformats.org/officeDocument/2006/relationships/hyperlink" Target="file:///D:\work\3GPP\Docs\R1-2107854.zip" TargetMode="External"/><Relationship Id="rId110"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113"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013.zip" TargetMode="External"/><Relationship Id="rId108"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B112685-0459-4AF4-8E7D-35F7477DDB85}">
  <ds:schemaRefs>
    <ds:schemaRef ds:uri="http://schemas.openxmlformats.org/officeDocument/2006/bibliography"/>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143</Pages>
  <Words>52262</Words>
  <Characters>297899</Characters>
  <Application>Microsoft Office Word</Application>
  <DocSecurity>0</DocSecurity>
  <Lines>2482</Lines>
  <Paragraphs>698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5</cp:revision>
  <dcterms:created xsi:type="dcterms:W3CDTF">2021-08-20T22:17:00Z</dcterms:created>
  <dcterms:modified xsi:type="dcterms:W3CDTF">2021-08-20T22:29:00Z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