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bookmarkStart w:id="1" w:name="_GoBack"/>
      <w:bookmarkEnd w:id="1"/>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2"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3"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3"/>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4"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4"/>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5"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5"/>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6"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6"/>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7"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7"/>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E3C6C"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FE3C6C"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FE3C6C"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FE3C6C"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8" w:name="_Toc61903302"/>
            <w:bookmarkStart w:id="9"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8"/>
            <w:bookmarkEnd w:id="9"/>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10" w:name="_Toc61903303"/>
            <w:bookmarkStart w:id="11"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10"/>
            <w:bookmarkEnd w:id="11"/>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7DBB520B" w14:textId="2E5A3C9D" w:rsidR="00E03984" w:rsidRDefault="00E03984" w:rsidP="00E03984">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p w14:paraId="56D41CD7" w14:textId="48543F5C" w:rsidR="00D13220" w:rsidRPr="00D13220" w:rsidRDefault="00D13220" w:rsidP="00D13220">
      <w:pPr>
        <w:pStyle w:val="a0"/>
        <w:rPr>
          <w:rFonts w:eastAsiaTheme="minorEastAsia"/>
          <w:lang w:eastAsia="zh-CN"/>
        </w:rPr>
      </w:pPr>
      <w:r>
        <w:rPr>
          <w:rFonts w:eastAsiaTheme="minorEastAsia" w:hint="eastAsia"/>
          <w:lang w:eastAsia="zh-CN"/>
        </w:rPr>
        <w:t>To</w:t>
      </w:r>
      <w:r>
        <w:rPr>
          <w:rFonts w:eastAsiaTheme="minorEastAsia"/>
          <w:lang w:eastAsia="zh-CN"/>
        </w:rPr>
        <w:t xml:space="preserve"> be practical, it is proposed to focus on multiplexing between 2 channels in R17, if the group cannot even agree on a framework for multiplexing over 2 channels.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E03984">
        <w:tc>
          <w:tcPr>
            <w:tcW w:w="1372" w:type="dxa"/>
            <w:shd w:val="clear" w:color="auto" w:fill="auto"/>
          </w:tcPr>
          <w:p w14:paraId="50E0E6BD" w14:textId="77777777" w:rsidR="00E03984" w:rsidRPr="00954597" w:rsidRDefault="00E03984" w:rsidP="00FE3C6C">
            <w:pPr>
              <w:spacing w:after="120"/>
              <w:rPr>
                <w:rFonts w:eastAsia="宋体"/>
                <w:szCs w:val="20"/>
                <w:lang w:eastAsia="zh-CN"/>
              </w:rPr>
            </w:pPr>
          </w:p>
        </w:tc>
        <w:tc>
          <w:tcPr>
            <w:tcW w:w="7690" w:type="dxa"/>
            <w:shd w:val="clear" w:color="auto" w:fill="auto"/>
          </w:tcPr>
          <w:p w14:paraId="5F00B27B" w14:textId="77777777" w:rsidR="00E03984" w:rsidRPr="00954597" w:rsidRDefault="00E03984" w:rsidP="00FE3C6C">
            <w:pPr>
              <w:spacing w:after="120"/>
              <w:rPr>
                <w:rFonts w:eastAsia="宋体"/>
                <w:szCs w:val="20"/>
                <w:lang w:eastAsia="zh-CN"/>
              </w:rPr>
            </w:pPr>
          </w:p>
        </w:tc>
      </w:tr>
      <w:tr w:rsidR="00E03984" w:rsidRPr="00954597" w14:paraId="45BC0CB7" w14:textId="77777777" w:rsidTr="00E03984">
        <w:tc>
          <w:tcPr>
            <w:tcW w:w="1372" w:type="dxa"/>
            <w:shd w:val="clear" w:color="auto" w:fill="auto"/>
          </w:tcPr>
          <w:p w14:paraId="05293914" w14:textId="77777777" w:rsidR="00E03984" w:rsidRPr="00954597" w:rsidRDefault="00E03984" w:rsidP="00FE3C6C">
            <w:pPr>
              <w:spacing w:after="120"/>
              <w:rPr>
                <w:rFonts w:eastAsia="宋体"/>
                <w:szCs w:val="20"/>
                <w:lang w:eastAsia="zh-CN"/>
              </w:rPr>
            </w:pPr>
          </w:p>
        </w:tc>
        <w:tc>
          <w:tcPr>
            <w:tcW w:w="7690" w:type="dxa"/>
            <w:shd w:val="clear" w:color="auto" w:fill="auto"/>
          </w:tcPr>
          <w:p w14:paraId="197F5A68" w14:textId="77777777" w:rsidR="00E03984" w:rsidRPr="00954597" w:rsidRDefault="00E03984" w:rsidP="00FE3C6C">
            <w:pPr>
              <w:spacing w:after="120"/>
              <w:rPr>
                <w:rFonts w:eastAsia="宋体"/>
                <w:szCs w:val="20"/>
                <w:lang w:eastAsia="zh-CN"/>
              </w:rPr>
            </w:pPr>
          </w:p>
        </w:tc>
      </w:tr>
      <w:tr w:rsidR="00E03984" w:rsidRPr="00954597" w14:paraId="3EFFB322" w14:textId="77777777" w:rsidTr="00E03984">
        <w:tc>
          <w:tcPr>
            <w:tcW w:w="1372" w:type="dxa"/>
            <w:shd w:val="clear" w:color="auto" w:fill="auto"/>
          </w:tcPr>
          <w:p w14:paraId="5A40A684" w14:textId="77777777" w:rsidR="00E03984" w:rsidRPr="00954597" w:rsidRDefault="00E03984" w:rsidP="00FE3C6C">
            <w:pPr>
              <w:spacing w:after="120"/>
              <w:rPr>
                <w:rFonts w:eastAsia="宋体"/>
                <w:szCs w:val="20"/>
                <w:lang w:eastAsia="zh-CN"/>
              </w:rPr>
            </w:pPr>
          </w:p>
        </w:tc>
        <w:tc>
          <w:tcPr>
            <w:tcW w:w="7690" w:type="dxa"/>
            <w:shd w:val="clear" w:color="auto" w:fill="auto"/>
          </w:tcPr>
          <w:p w14:paraId="7D40EE37" w14:textId="77777777" w:rsidR="00E03984" w:rsidRPr="00954597" w:rsidRDefault="00E03984" w:rsidP="00FE3C6C">
            <w:pPr>
              <w:spacing w:after="120"/>
              <w:rPr>
                <w:rFonts w:eastAsia="宋体"/>
                <w:szCs w:val="20"/>
                <w:lang w:eastAsia="zh-CN"/>
              </w:rPr>
            </w:pPr>
          </w:p>
        </w:tc>
      </w:tr>
      <w:tr w:rsidR="00E03984" w:rsidRPr="00954597" w14:paraId="4CC77F92" w14:textId="77777777" w:rsidTr="00E03984">
        <w:tc>
          <w:tcPr>
            <w:tcW w:w="1372" w:type="dxa"/>
            <w:shd w:val="clear" w:color="auto" w:fill="auto"/>
          </w:tcPr>
          <w:p w14:paraId="728802A1" w14:textId="77777777" w:rsidR="00E03984" w:rsidRPr="00954597" w:rsidRDefault="00E03984" w:rsidP="00FE3C6C">
            <w:pPr>
              <w:spacing w:after="120"/>
              <w:rPr>
                <w:rFonts w:eastAsia="宋体"/>
                <w:szCs w:val="20"/>
                <w:lang w:eastAsia="zh-CN"/>
              </w:rPr>
            </w:pPr>
          </w:p>
        </w:tc>
        <w:tc>
          <w:tcPr>
            <w:tcW w:w="7690" w:type="dxa"/>
            <w:shd w:val="clear" w:color="auto" w:fill="auto"/>
          </w:tcPr>
          <w:p w14:paraId="66D9CE2D" w14:textId="77777777" w:rsidR="00E03984" w:rsidRPr="00954597" w:rsidRDefault="00E03984" w:rsidP="00FE3C6C">
            <w:pPr>
              <w:spacing w:after="120"/>
              <w:rPr>
                <w:rFonts w:eastAsia="宋体"/>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宋体"/>
                <w:szCs w:val="20"/>
                <w:lang w:eastAsia="zh-CN"/>
              </w:rPr>
            </w:pPr>
          </w:p>
        </w:tc>
        <w:tc>
          <w:tcPr>
            <w:tcW w:w="7690" w:type="dxa"/>
            <w:shd w:val="clear" w:color="auto" w:fill="auto"/>
          </w:tcPr>
          <w:p w14:paraId="70637731" w14:textId="77777777" w:rsidR="00E03984" w:rsidRPr="00954597" w:rsidRDefault="00E03984" w:rsidP="00FE3C6C">
            <w:pPr>
              <w:spacing w:after="120"/>
              <w:rPr>
                <w:rFonts w:eastAsia="宋体"/>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宋体"/>
                <w:szCs w:val="20"/>
                <w:lang w:eastAsia="zh-CN"/>
              </w:rPr>
            </w:pPr>
          </w:p>
        </w:tc>
        <w:tc>
          <w:tcPr>
            <w:tcW w:w="7690" w:type="dxa"/>
            <w:shd w:val="clear" w:color="auto" w:fill="auto"/>
          </w:tcPr>
          <w:p w14:paraId="1834D9BD" w14:textId="77777777" w:rsidR="00E03984" w:rsidRPr="00954597" w:rsidRDefault="00E03984" w:rsidP="00FE3C6C">
            <w:pPr>
              <w:spacing w:after="120"/>
              <w:rPr>
                <w:rFonts w:eastAsia="宋体"/>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宋体"/>
                <w:szCs w:val="20"/>
                <w:lang w:eastAsia="zh-CN"/>
              </w:rPr>
            </w:pPr>
          </w:p>
        </w:tc>
        <w:tc>
          <w:tcPr>
            <w:tcW w:w="7690" w:type="dxa"/>
            <w:shd w:val="clear" w:color="auto" w:fill="auto"/>
          </w:tcPr>
          <w:p w14:paraId="0BDCA57E" w14:textId="77777777" w:rsidR="00E03984" w:rsidRPr="00954597" w:rsidRDefault="00E03984" w:rsidP="00FE3C6C">
            <w:pPr>
              <w:spacing w:after="120"/>
              <w:rPr>
                <w:rFonts w:eastAsia="宋体"/>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宋体"/>
                <w:szCs w:val="20"/>
                <w:lang w:eastAsia="zh-CN"/>
              </w:rPr>
            </w:pPr>
          </w:p>
        </w:tc>
        <w:tc>
          <w:tcPr>
            <w:tcW w:w="7690" w:type="dxa"/>
            <w:shd w:val="clear" w:color="auto" w:fill="auto"/>
          </w:tcPr>
          <w:p w14:paraId="53D6F199" w14:textId="77777777" w:rsidR="00E03984" w:rsidRPr="00954597" w:rsidRDefault="00E03984" w:rsidP="00FE3C6C">
            <w:pPr>
              <w:spacing w:after="120"/>
              <w:rPr>
                <w:rFonts w:eastAsia="宋体"/>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宋体"/>
                <w:szCs w:val="20"/>
                <w:lang w:eastAsia="zh-CN"/>
              </w:rPr>
            </w:pPr>
          </w:p>
        </w:tc>
        <w:tc>
          <w:tcPr>
            <w:tcW w:w="7690" w:type="dxa"/>
            <w:shd w:val="clear" w:color="auto" w:fill="auto"/>
          </w:tcPr>
          <w:p w14:paraId="1B4FC503" w14:textId="77777777" w:rsidR="00E03984" w:rsidRPr="00954597" w:rsidRDefault="00E03984" w:rsidP="00FE3C6C">
            <w:pPr>
              <w:spacing w:after="120"/>
              <w:rPr>
                <w:rFonts w:eastAsia="宋体"/>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宋体"/>
                <w:szCs w:val="20"/>
                <w:lang w:eastAsia="zh-CN"/>
              </w:rPr>
            </w:pPr>
          </w:p>
        </w:tc>
        <w:tc>
          <w:tcPr>
            <w:tcW w:w="7690" w:type="dxa"/>
            <w:shd w:val="clear" w:color="auto" w:fill="auto"/>
          </w:tcPr>
          <w:p w14:paraId="3C508D47" w14:textId="77777777" w:rsidR="00E03984" w:rsidRPr="00954597" w:rsidRDefault="00E03984" w:rsidP="00FE3C6C">
            <w:pPr>
              <w:spacing w:after="120"/>
              <w:rPr>
                <w:rFonts w:eastAsia="宋体"/>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宋体"/>
                <w:szCs w:val="20"/>
                <w:lang w:eastAsia="zh-CN"/>
              </w:rPr>
            </w:pPr>
          </w:p>
        </w:tc>
        <w:tc>
          <w:tcPr>
            <w:tcW w:w="7690" w:type="dxa"/>
            <w:shd w:val="clear" w:color="auto" w:fill="auto"/>
          </w:tcPr>
          <w:p w14:paraId="6886FBE8" w14:textId="77777777" w:rsidR="00E03984" w:rsidRPr="00954597" w:rsidRDefault="00E03984" w:rsidP="00FE3C6C">
            <w:pPr>
              <w:spacing w:after="120"/>
              <w:rPr>
                <w:rFonts w:eastAsia="宋体"/>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宋体"/>
                <w:szCs w:val="20"/>
                <w:lang w:eastAsia="zh-CN"/>
              </w:rPr>
            </w:pPr>
          </w:p>
        </w:tc>
        <w:tc>
          <w:tcPr>
            <w:tcW w:w="7690" w:type="dxa"/>
            <w:shd w:val="clear" w:color="auto" w:fill="auto"/>
          </w:tcPr>
          <w:p w14:paraId="4322E82B" w14:textId="77777777" w:rsidR="00E03984" w:rsidRPr="00954597" w:rsidRDefault="00E03984" w:rsidP="00FE3C6C">
            <w:pPr>
              <w:spacing w:after="120"/>
              <w:rPr>
                <w:rFonts w:eastAsia="宋体"/>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宋体"/>
                <w:szCs w:val="20"/>
                <w:lang w:eastAsia="zh-CN"/>
              </w:rPr>
            </w:pPr>
          </w:p>
        </w:tc>
        <w:tc>
          <w:tcPr>
            <w:tcW w:w="7690" w:type="dxa"/>
            <w:shd w:val="clear" w:color="auto" w:fill="auto"/>
          </w:tcPr>
          <w:p w14:paraId="25544C29" w14:textId="77777777" w:rsidR="00E03984" w:rsidRPr="00954597" w:rsidRDefault="00E03984" w:rsidP="00FE3C6C">
            <w:pPr>
              <w:spacing w:after="120"/>
              <w:rPr>
                <w:rFonts w:eastAsia="宋体"/>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宋体"/>
                <w:szCs w:val="20"/>
                <w:lang w:eastAsia="zh-CN"/>
              </w:rPr>
            </w:pPr>
          </w:p>
        </w:tc>
        <w:tc>
          <w:tcPr>
            <w:tcW w:w="7690" w:type="dxa"/>
            <w:shd w:val="clear" w:color="auto" w:fill="auto"/>
          </w:tcPr>
          <w:p w14:paraId="5BA0C1A0" w14:textId="77777777" w:rsidR="00E03984" w:rsidRPr="00954597" w:rsidRDefault="00E03984" w:rsidP="00FE3C6C">
            <w:pPr>
              <w:spacing w:after="120"/>
              <w:rPr>
                <w:rFonts w:eastAsia="宋体"/>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宋体"/>
                <w:szCs w:val="20"/>
                <w:lang w:eastAsia="zh-CN"/>
              </w:rPr>
            </w:pPr>
          </w:p>
        </w:tc>
        <w:tc>
          <w:tcPr>
            <w:tcW w:w="7690" w:type="dxa"/>
            <w:shd w:val="clear" w:color="auto" w:fill="auto"/>
          </w:tcPr>
          <w:p w14:paraId="0F0C1E71" w14:textId="77777777" w:rsidR="00E03984" w:rsidRPr="00954597" w:rsidRDefault="00E03984" w:rsidP="00FE3C6C">
            <w:pPr>
              <w:spacing w:after="120"/>
              <w:rPr>
                <w:rFonts w:eastAsia="宋体"/>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宋体"/>
                <w:szCs w:val="20"/>
                <w:lang w:eastAsia="zh-CN"/>
              </w:rPr>
            </w:pPr>
          </w:p>
        </w:tc>
        <w:tc>
          <w:tcPr>
            <w:tcW w:w="7690" w:type="dxa"/>
            <w:shd w:val="clear" w:color="auto" w:fill="auto"/>
          </w:tcPr>
          <w:p w14:paraId="110D9BF2" w14:textId="77777777" w:rsidR="00E03984" w:rsidRPr="00954597" w:rsidRDefault="00E03984" w:rsidP="00FE3C6C">
            <w:pPr>
              <w:spacing w:after="120"/>
              <w:rPr>
                <w:rFonts w:eastAsia="宋体"/>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宋体"/>
                <w:szCs w:val="20"/>
                <w:lang w:eastAsia="zh-CN"/>
              </w:rPr>
            </w:pPr>
          </w:p>
        </w:tc>
        <w:tc>
          <w:tcPr>
            <w:tcW w:w="7690" w:type="dxa"/>
            <w:shd w:val="clear" w:color="auto" w:fill="auto"/>
          </w:tcPr>
          <w:p w14:paraId="2A4BE685" w14:textId="77777777" w:rsidR="00E03984" w:rsidRPr="00954597" w:rsidRDefault="00E03984" w:rsidP="00FE3C6C">
            <w:pPr>
              <w:spacing w:after="120"/>
              <w:rPr>
                <w:rFonts w:eastAsia="宋体"/>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宋体"/>
                <w:szCs w:val="20"/>
                <w:lang w:eastAsia="zh-CN"/>
              </w:rPr>
            </w:pPr>
          </w:p>
        </w:tc>
        <w:tc>
          <w:tcPr>
            <w:tcW w:w="7690" w:type="dxa"/>
            <w:shd w:val="clear" w:color="auto" w:fill="auto"/>
          </w:tcPr>
          <w:p w14:paraId="3EEE1ADC" w14:textId="77777777" w:rsidR="00E03984" w:rsidRPr="00954597" w:rsidRDefault="00E03984" w:rsidP="00FE3C6C">
            <w:pPr>
              <w:spacing w:after="120"/>
              <w:rPr>
                <w:rFonts w:eastAsia="宋体"/>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宋体"/>
                <w:szCs w:val="20"/>
                <w:lang w:eastAsia="zh-CN"/>
              </w:rPr>
            </w:pPr>
          </w:p>
        </w:tc>
        <w:tc>
          <w:tcPr>
            <w:tcW w:w="7690" w:type="dxa"/>
            <w:shd w:val="clear" w:color="auto" w:fill="auto"/>
          </w:tcPr>
          <w:p w14:paraId="385D7DD2" w14:textId="77777777" w:rsidR="00E03984" w:rsidRPr="00954597" w:rsidRDefault="00E03984" w:rsidP="00FE3C6C">
            <w:pPr>
              <w:spacing w:after="120"/>
              <w:rPr>
                <w:rFonts w:eastAsia="宋体"/>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宋体"/>
                <w:szCs w:val="20"/>
                <w:lang w:eastAsia="zh-CN"/>
              </w:rPr>
            </w:pPr>
          </w:p>
        </w:tc>
        <w:tc>
          <w:tcPr>
            <w:tcW w:w="7690" w:type="dxa"/>
            <w:shd w:val="clear" w:color="auto" w:fill="auto"/>
          </w:tcPr>
          <w:p w14:paraId="6AC95F06" w14:textId="77777777" w:rsidR="00E03984" w:rsidRPr="00954597" w:rsidRDefault="00E03984" w:rsidP="00FE3C6C">
            <w:pPr>
              <w:spacing w:after="120"/>
              <w:rPr>
                <w:rFonts w:eastAsia="宋体"/>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宋体"/>
                <w:szCs w:val="20"/>
                <w:lang w:eastAsia="zh-CN"/>
              </w:rPr>
            </w:pPr>
          </w:p>
        </w:tc>
        <w:tc>
          <w:tcPr>
            <w:tcW w:w="7690" w:type="dxa"/>
            <w:shd w:val="clear" w:color="auto" w:fill="auto"/>
          </w:tcPr>
          <w:p w14:paraId="62F97075" w14:textId="77777777" w:rsidR="00E03984" w:rsidRPr="00954597" w:rsidRDefault="00E03984" w:rsidP="00FE3C6C">
            <w:pPr>
              <w:spacing w:after="120"/>
              <w:rPr>
                <w:rFonts w:eastAsia="宋体"/>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宋体"/>
                <w:szCs w:val="20"/>
                <w:lang w:eastAsia="zh-CN"/>
              </w:rPr>
            </w:pPr>
          </w:p>
        </w:tc>
        <w:tc>
          <w:tcPr>
            <w:tcW w:w="7690" w:type="dxa"/>
            <w:shd w:val="clear" w:color="auto" w:fill="auto"/>
          </w:tcPr>
          <w:p w14:paraId="3EE29123" w14:textId="77777777" w:rsidR="00E03984" w:rsidRPr="00954597" w:rsidRDefault="00E03984" w:rsidP="00FE3C6C">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6.7pt;mso-width-percent:0;mso-height-percent:0;mso-width-percent:0;mso-height-percent:0" o:ole="">
            <v:imagedata r:id="rId47" o:title=""/>
          </v:shape>
          <o:OLEObject Type="Embed" ProgID="Equation.3" ShapeID="_x0000_i1025" DrawAspect="Content" ObjectID="_1690994717" r:id="rId48"/>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FE3C6C"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E3C6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FE3C6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26" type="#_x0000_t75" alt="" style="width:45.5pt;height:16.15pt;mso-width-percent:0;mso-height-percent:0;mso-width-percent:0;mso-height-percent:0" o:ole="">
                  <v:imagedata r:id="rId47" o:title=""/>
                </v:shape>
                <o:OLEObject Type="Embed" ProgID="Equation.3" ShapeID="_x0000_i1026" DrawAspect="Content" ObjectID="_1690994718"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E3C6C"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E3C6C"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E3C6C"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E3C6C"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E3C6C"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27" type="#_x0000_t75" alt="" style="width:21.3pt;height:16.7pt;mso-width-percent:0;mso-height-percent:0;mso-width-percent:0;mso-height-percent:0" o:ole="">
                  <v:imagedata r:id="rId52" o:title=""/>
                </v:shape>
                <o:OLEObject Type="Embed" ProgID="Equation.3" ShapeID="_x0000_i1027" DrawAspect="Content" ObjectID="_1690994719"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C1D17" w:rsidRPr="00602A5F">
              <w:rPr>
                <w:noProof/>
                <w:position w:val="-10"/>
                <w:sz w:val="21"/>
                <w:szCs w:val="22"/>
                <w:lang w:eastAsia="zh-CN"/>
              </w:rPr>
              <w:object w:dxaOrig="460" w:dyaOrig="380" w14:anchorId="67DB99DE">
                <v:shape id="_x0000_i1028" type="#_x0000_t75" alt="" style="width:21.3pt;height:16.15pt;mso-width-percent:0;mso-height-percent:0;mso-width-percent:0;mso-height-percent:0" o:ole="">
                  <v:imagedata r:id="rId54" o:title=""/>
                </v:shape>
                <o:OLEObject Type="Embed" ProgID="Equation.3" ShapeID="_x0000_i1028" DrawAspect="Content" ObjectID="_1690994720"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0C1D17" w:rsidRPr="002625EB">
                <w:rPr>
                  <w:noProof/>
                  <w:position w:val="-12"/>
                </w:rPr>
                <w:object w:dxaOrig="499" w:dyaOrig="380" w14:anchorId="5DE53BFA">
                  <v:shape id="_x0000_i1029" type="#_x0000_t75" alt="" style="width:21.9pt;height:16.15pt;mso-width-percent:0;mso-height-percent:0;mso-width-percent:0;mso-height-percent:0" o:ole="">
                    <v:imagedata r:id="rId56" o:title=""/>
                  </v:shape>
                  <o:OLEObject Type="Embed" ProgID="Equation.3" ShapeID="_x0000_i1029" DrawAspect="Content" ObjectID="_1690994721" r:id="rId57"/>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0C1D17" w:rsidRPr="002625EB">
                <w:rPr>
                  <w:noProof/>
                  <w:position w:val="-12"/>
                </w:rPr>
                <w:object w:dxaOrig="4700" w:dyaOrig="400" w14:anchorId="24D12C82">
                  <v:shape id="_x0000_i1030" type="#_x0000_t75" alt="" style="width:201pt;height:21.9pt;mso-width-percent:0;mso-height-percent:0;mso-width-percent:0;mso-height-percent:0" o:ole="">
                    <v:imagedata r:id="rId58" o:title=""/>
                  </v:shape>
                  <o:OLEObject Type="Embed" ProgID="Equation.3" ShapeID="_x0000_i1030" DrawAspect="Content" ObjectID="_1690994722" r:id="rId59"/>
                </w:object>
              </w:r>
            </w:ins>
            <w:ins w:id="48" w:author="liu zheng" w:date="2021-08-16T15:50:00Z">
              <w:r>
                <w:t xml:space="preserve"> for HP HARQ-ACK and </w:t>
              </w:r>
            </w:ins>
            <w:ins w:id="49" w:author="liu zheng" w:date="2021-08-16T15:50:00Z">
              <w:r w:rsidR="000C1D17" w:rsidRPr="002625EB">
                <w:rPr>
                  <w:noProof/>
                  <w:position w:val="-12"/>
                </w:rPr>
                <w:object w:dxaOrig="5280" w:dyaOrig="400" w14:anchorId="583641C0">
                  <v:shape id="_x0000_i1031" type="#_x0000_t75" alt="" style="width:224.65pt;height:21.9pt;mso-width-percent:0;mso-height-percent:0;mso-width-percent:0;mso-height-percent:0" o:ole="">
                    <v:imagedata r:id="rId60" o:title=""/>
                  </v:shape>
                  <o:OLEObject Type="Embed" ProgID="Equation.3" ShapeID="_x0000_i1031" DrawAspect="Content" ObjectID="_1690994723" r:id="rId61"/>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0C1D17" w:rsidRPr="00841068">
                <w:rPr>
                  <w:rFonts w:eastAsia="微软雅黑"/>
                  <w:noProof/>
                  <w:color w:val="000000"/>
                  <w:szCs w:val="20"/>
                </w:rPr>
                <w:object w:dxaOrig="499" w:dyaOrig="380" w14:anchorId="06082EB9">
                  <v:shape id="_x0000_i1032" type="#_x0000_t75" alt="" style="width:21.9pt;height:16.15pt;mso-width-percent:0;mso-height-percent:0;mso-width-percent:0;mso-height-percent:0" o:ole="">
                    <v:imagedata r:id="rId56" o:title=""/>
                  </v:shape>
                  <o:OLEObject Type="Embed" ProgID="Equation.3" ShapeID="_x0000_i1032" DrawAspect="Content" ObjectID="_1690994724" r:id="rId62"/>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77777777" w:rsidR="00D13220" w:rsidRPr="00954597" w:rsidRDefault="00D13220" w:rsidP="00FE3C6C">
            <w:pPr>
              <w:spacing w:after="120"/>
              <w:rPr>
                <w:rFonts w:eastAsia="宋体"/>
                <w:szCs w:val="20"/>
                <w:lang w:eastAsia="zh-CN"/>
              </w:rPr>
            </w:pPr>
          </w:p>
        </w:tc>
        <w:tc>
          <w:tcPr>
            <w:tcW w:w="7690" w:type="dxa"/>
            <w:shd w:val="clear" w:color="auto" w:fill="auto"/>
          </w:tcPr>
          <w:p w14:paraId="31E15AC7" w14:textId="77777777" w:rsidR="00D13220" w:rsidRPr="00954597" w:rsidRDefault="00D13220" w:rsidP="00FE3C6C">
            <w:pPr>
              <w:spacing w:after="120"/>
              <w:rPr>
                <w:rFonts w:eastAsia="宋体"/>
                <w:szCs w:val="20"/>
                <w:lang w:eastAsia="zh-CN"/>
              </w:rPr>
            </w:pPr>
          </w:p>
        </w:tc>
      </w:tr>
      <w:tr w:rsidR="00D13220" w:rsidRPr="00954597" w14:paraId="797A15D4" w14:textId="77777777" w:rsidTr="00FE3C6C">
        <w:tc>
          <w:tcPr>
            <w:tcW w:w="1372" w:type="dxa"/>
            <w:shd w:val="clear" w:color="auto" w:fill="auto"/>
          </w:tcPr>
          <w:p w14:paraId="7D1A96EE" w14:textId="77777777" w:rsidR="00D13220" w:rsidRPr="00954597" w:rsidRDefault="00D13220" w:rsidP="00FE3C6C">
            <w:pPr>
              <w:spacing w:after="120"/>
              <w:rPr>
                <w:rFonts w:eastAsia="宋体"/>
                <w:szCs w:val="20"/>
                <w:lang w:eastAsia="zh-CN"/>
              </w:rPr>
            </w:pPr>
          </w:p>
        </w:tc>
        <w:tc>
          <w:tcPr>
            <w:tcW w:w="7690" w:type="dxa"/>
            <w:shd w:val="clear" w:color="auto" w:fill="auto"/>
          </w:tcPr>
          <w:p w14:paraId="001D2752" w14:textId="77777777" w:rsidR="00D13220" w:rsidRPr="00954597" w:rsidRDefault="00D13220" w:rsidP="00FE3C6C">
            <w:pPr>
              <w:spacing w:after="120"/>
              <w:rPr>
                <w:rFonts w:eastAsia="宋体"/>
                <w:szCs w:val="20"/>
                <w:lang w:eastAsia="zh-CN"/>
              </w:rPr>
            </w:pPr>
          </w:p>
        </w:tc>
      </w:tr>
      <w:tr w:rsidR="00D13220" w:rsidRPr="00954597" w14:paraId="5BE3FA37" w14:textId="77777777" w:rsidTr="00FE3C6C">
        <w:tc>
          <w:tcPr>
            <w:tcW w:w="1372" w:type="dxa"/>
            <w:shd w:val="clear" w:color="auto" w:fill="auto"/>
          </w:tcPr>
          <w:p w14:paraId="5BA46A30" w14:textId="77777777" w:rsidR="00D13220" w:rsidRPr="00954597" w:rsidRDefault="00D13220" w:rsidP="00FE3C6C">
            <w:pPr>
              <w:spacing w:after="120"/>
              <w:rPr>
                <w:rFonts w:eastAsia="宋体"/>
                <w:szCs w:val="20"/>
                <w:lang w:eastAsia="zh-CN"/>
              </w:rPr>
            </w:pPr>
          </w:p>
        </w:tc>
        <w:tc>
          <w:tcPr>
            <w:tcW w:w="7690" w:type="dxa"/>
            <w:shd w:val="clear" w:color="auto" w:fill="auto"/>
          </w:tcPr>
          <w:p w14:paraId="4D8AAB8C" w14:textId="77777777" w:rsidR="00D13220" w:rsidRPr="00954597" w:rsidRDefault="00D13220" w:rsidP="00FE3C6C">
            <w:pPr>
              <w:spacing w:after="120"/>
              <w:rPr>
                <w:rFonts w:eastAsia="宋体"/>
                <w:szCs w:val="20"/>
                <w:lang w:eastAsia="zh-CN"/>
              </w:rPr>
            </w:pP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宋体"/>
                <w:szCs w:val="20"/>
                <w:lang w:eastAsia="zh-CN"/>
              </w:rPr>
            </w:pPr>
          </w:p>
        </w:tc>
        <w:tc>
          <w:tcPr>
            <w:tcW w:w="7690" w:type="dxa"/>
            <w:shd w:val="clear" w:color="auto" w:fill="auto"/>
          </w:tcPr>
          <w:p w14:paraId="123507E8" w14:textId="77777777" w:rsidR="00D13220" w:rsidRPr="00954597" w:rsidRDefault="00D13220" w:rsidP="00FE3C6C">
            <w:pPr>
              <w:spacing w:after="120"/>
              <w:rPr>
                <w:rFonts w:eastAsia="宋体"/>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宋体"/>
                <w:szCs w:val="20"/>
                <w:lang w:eastAsia="zh-CN"/>
              </w:rPr>
            </w:pPr>
          </w:p>
        </w:tc>
        <w:tc>
          <w:tcPr>
            <w:tcW w:w="7690" w:type="dxa"/>
            <w:shd w:val="clear" w:color="auto" w:fill="auto"/>
          </w:tcPr>
          <w:p w14:paraId="07C6C295" w14:textId="77777777" w:rsidR="00D13220" w:rsidRPr="00954597" w:rsidRDefault="00D13220" w:rsidP="00FE3C6C">
            <w:pPr>
              <w:spacing w:after="120"/>
              <w:rPr>
                <w:rFonts w:eastAsia="宋体"/>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宋体"/>
                <w:szCs w:val="20"/>
                <w:lang w:eastAsia="zh-CN"/>
              </w:rPr>
            </w:pPr>
          </w:p>
        </w:tc>
        <w:tc>
          <w:tcPr>
            <w:tcW w:w="7690" w:type="dxa"/>
            <w:shd w:val="clear" w:color="auto" w:fill="auto"/>
          </w:tcPr>
          <w:p w14:paraId="3BD3287C" w14:textId="77777777" w:rsidR="00D13220" w:rsidRPr="00954597" w:rsidRDefault="00D13220" w:rsidP="00FE3C6C">
            <w:pPr>
              <w:spacing w:after="120"/>
              <w:rPr>
                <w:rFonts w:eastAsia="宋体"/>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宋体"/>
                <w:szCs w:val="20"/>
                <w:lang w:eastAsia="zh-CN"/>
              </w:rPr>
            </w:pPr>
          </w:p>
        </w:tc>
        <w:tc>
          <w:tcPr>
            <w:tcW w:w="7690" w:type="dxa"/>
            <w:shd w:val="clear" w:color="auto" w:fill="auto"/>
          </w:tcPr>
          <w:p w14:paraId="4A56D807" w14:textId="77777777" w:rsidR="00D13220" w:rsidRPr="00954597" w:rsidRDefault="00D13220" w:rsidP="00FE3C6C">
            <w:pPr>
              <w:spacing w:after="120"/>
              <w:rPr>
                <w:rFonts w:eastAsia="宋体"/>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宋体"/>
                <w:szCs w:val="20"/>
                <w:lang w:eastAsia="zh-CN"/>
              </w:rPr>
            </w:pPr>
          </w:p>
        </w:tc>
        <w:tc>
          <w:tcPr>
            <w:tcW w:w="7690" w:type="dxa"/>
            <w:shd w:val="clear" w:color="auto" w:fill="auto"/>
          </w:tcPr>
          <w:p w14:paraId="1FE43062" w14:textId="77777777" w:rsidR="00D13220" w:rsidRPr="00954597" w:rsidRDefault="00D13220" w:rsidP="00FE3C6C">
            <w:pPr>
              <w:spacing w:after="120"/>
              <w:rPr>
                <w:rFonts w:eastAsia="宋体"/>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宋体"/>
                <w:szCs w:val="20"/>
                <w:lang w:eastAsia="zh-CN"/>
              </w:rPr>
            </w:pPr>
          </w:p>
        </w:tc>
        <w:tc>
          <w:tcPr>
            <w:tcW w:w="7690" w:type="dxa"/>
            <w:shd w:val="clear" w:color="auto" w:fill="auto"/>
          </w:tcPr>
          <w:p w14:paraId="48421D90" w14:textId="77777777" w:rsidR="00D13220" w:rsidRPr="00954597" w:rsidRDefault="00D13220" w:rsidP="00FE3C6C">
            <w:pPr>
              <w:spacing w:after="120"/>
              <w:rPr>
                <w:rFonts w:eastAsia="宋体"/>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宋体"/>
                <w:szCs w:val="20"/>
                <w:lang w:eastAsia="zh-CN"/>
              </w:rPr>
            </w:pPr>
          </w:p>
        </w:tc>
        <w:tc>
          <w:tcPr>
            <w:tcW w:w="7690" w:type="dxa"/>
            <w:shd w:val="clear" w:color="auto" w:fill="auto"/>
          </w:tcPr>
          <w:p w14:paraId="434CDD61" w14:textId="77777777" w:rsidR="00D13220" w:rsidRPr="00954597" w:rsidRDefault="00D13220" w:rsidP="00FE3C6C">
            <w:pPr>
              <w:spacing w:after="120"/>
              <w:rPr>
                <w:rFonts w:eastAsia="宋体"/>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宋体"/>
                <w:szCs w:val="20"/>
                <w:lang w:eastAsia="zh-CN"/>
              </w:rPr>
            </w:pPr>
          </w:p>
        </w:tc>
        <w:tc>
          <w:tcPr>
            <w:tcW w:w="7690" w:type="dxa"/>
            <w:shd w:val="clear" w:color="auto" w:fill="auto"/>
          </w:tcPr>
          <w:p w14:paraId="76EC36FD" w14:textId="77777777" w:rsidR="00D13220" w:rsidRPr="00954597" w:rsidRDefault="00D13220" w:rsidP="00FE3C6C">
            <w:pPr>
              <w:spacing w:after="120"/>
              <w:rPr>
                <w:rFonts w:eastAsia="宋体"/>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宋体"/>
                <w:szCs w:val="20"/>
                <w:lang w:eastAsia="zh-CN"/>
              </w:rPr>
            </w:pPr>
          </w:p>
        </w:tc>
        <w:tc>
          <w:tcPr>
            <w:tcW w:w="7690" w:type="dxa"/>
            <w:shd w:val="clear" w:color="auto" w:fill="auto"/>
          </w:tcPr>
          <w:p w14:paraId="0456C7B7" w14:textId="77777777" w:rsidR="00D13220" w:rsidRPr="00954597" w:rsidRDefault="00D13220" w:rsidP="00FE3C6C">
            <w:pPr>
              <w:spacing w:after="120"/>
              <w:rPr>
                <w:rFonts w:eastAsia="宋体"/>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宋体"/>
                <w:szCs w:val="20"/>
                <w:lang w:eastAsia="zh-CN"/>
              </w:rPr>
            </w:pPr>
          </w:p>
        </w:tc>
        <w:tc>
          <w:tcPr>
            <w:tcW w:w="7690" w:type="dxa"/>
            <w:shd w:val="clear" w:color="auto" w:fill="auto"/>
          </w:tcPr>
          <w:p w14:paraId="743C7884" w14:textId="77777777" w:rsidR="00D13220" w:rsidRPr="00954597" w:rsidRDefault="00D13220" w:rsidP="00FE3C6C">
            <w:pPr>
              <w:spacing w:after="120"/>
              <w:rPr>
                <w:rFonts w:eastAsia="宋体"/>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宋体"/>
                <w:szCs w:val="20"/>
                <w:lang w:eastAsia="zh-CN"/>
              </w:rPr>
            </w:pPr>
          </w:p>
        </w:tc>
        <w:tc>
          <w:tcPr>
            <w:tcW w:w="7690" w:type="dxa"/>
            <w:shd w:val="clear" w:color="auto" w:fill="auto"/>
          </w:tcPr>
          <w:p w14:paraId="55438861" w14:textId="77777777" w:rsidR="00D13220" w:rsidRPr="00954597" w:rsidRDefault="00D13220" w:rsidP="00FE3C6C">
            <w:pPr>
              <w:spacing w:after="120"/>
              <w:rPr>
                <w:rFonts w:eastAsia="宋体"/>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宋体"/>
                <w:szCs w:val="20"/>
                <w:lang w:eastAsia="zh-CN"/>
              </w:rPr>
            </w:pPr>
          </w:p>
        </w:tc>
        <w:tc>
          <w:tcPr>
            <w:tcW w:w="7690" w:type="dxa"/>
            <w:shd w:val="clear" w:color="auto" w:fill="auto"/>
          </w:tcPr>
          <w:p w14:paraId="5F89F45E" w14:textId="77777777" w:rsidR="00D13220" w:rsidRPr="00954597" w:rsidRDefault="00D13220" w:rsidP="00FE3C6C">
            <w:pPr>
              <w:spacing w:after="120"/>
              <w:rPr>
                <w:rFonts w:eastAsia="宋体"/>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宋体"/>
                <w:szCs w:val="20"/>
                <w:lang w:eastAsia="zh-CN"/>
              </w:rPr>
            </w:pPr>
          </w:p>
        </w:tc>
        <w:tc>
          <w:tcPr>
            <w:tcW w:w="7690" w:type="dxa"/>
            <w:shd w:val="clear" w:color="auto" w:fill="auto"/>
          </w:tcPr>
          <w:p w14:paraId="68C9CE64" w14:textId="77777777" w:rsidR="00D13220" w:rsidRPr="00954597" w:rsidRDefault="00D13220" w:rsidP="00FE3C6C">
            <w:pPr>
              <w:spacing w:after="120"/>
              <w:rPr>
                <w:rFonts w:eastAsia="宋体"/>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宋体"/>
                <w:szCs w:val="20"/>
                <w:lang w:eastAsia="zh-CN"/>
              </w:rPr>
            </w:pPr>
          </w:p>
        </w:tc>
        <w:tc>
          <w:tcPr>
            <w:tcW w:w="7690" w:type="dxa"/>
            <w:shd w:val="clear" w:color="auto" w:fill="auto"/>
          </w:tcPr>
          <w:p w14:paraId="2B6366E8" w14:textId="77777777" w:rsidR="00D13220" w:rsidRPr="00954597" w:rsidRDefault="00D13220" w:rsidP="00FE3C6C">
            <w:pPr>
              <w:spacing w:after="120"/>
              <w:rPr>
                <w:rFonts w:eastAsia="宋体"/>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宋体"/>
                <w:szCs w:val="20"/>
                <w:lang w:eastAsia="zh-CN"/>
              </w:rPr>
            </w:pPr>
          </w:p>
        </w:tc>
        <w:tc>
          <w:tcPr>
            <w:tcW w:w="7690" w:type="dxa"/>
            <w:shd w:val="clear" w:color="auto" w:fill="auto"/>
          </w:tcPr>
          <w:p w14:paraId="56113167" w14:textId="77777777" w:rsidR="00D13220" w:rsidRPr="00954597" w:rsidRDefault="00D13220" w:rsidP="00FE3C6C">
            <w:pPr>
              <w:spacing w:after="120"/>
              <w:rPr>
                <w:rFonts w:eastAsia="宋体"/>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宋体"/>
                <w:szCs w:val="20"/>
                <w:lang w:eastAsia="zh-CN"/>
              </w:rPr>
            </w:pPr>
          </w:p>
        </w:tc>
        <w:tc>
          <w:tcPr>
            <w:tcW w:w="7690" w:type="dxa"/>
            <w:shd w:val="clear" w:color="auto" w:fill="auto"/>
          </w:tcPr>
          <w:p w14:paraId="206DD5A9" w14:textId="77777777" w:rsidR="00D13220" w:rsidRPr="00954597" w:rsidRDefault="00D13220" w:rsidP="00FE3C6C">
            <w:pPr>
              <w:spacing w:after="120"/>
              <w:rPr>
                <w:rFonts w:eastAsia="宋体"/>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宋体"/>
                <w:szCs w:val="20"/>
                <w:lang w:eastAsia="zh-CN"/>
              </w:rPr>
            </w:pPr>
          </w:p>
        </w:tc>
        <w:tc>
          <w:tcPr>
            <w:tcW w:w="7690" w:type="dxa"/>
            <w:shd w:val="clear" w:color="auto" w:fill="auto"/>
          </w:tcPr>
          <w:p w14:paraId="5B3703AB" w14:textId="77777777" w:rsidR="00D13220" w:rsidRPr="00954597" w:rsidRDefault="00D13220" w:rsidP="00FE3C6C">
            <w:pPr>
              <w:spacing w:after="120"/>
              <w:rPr>
                <w:rFonts w:eastAsia="宋体"/>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宋体"/>
                <w:szCs w:val="20"/>
                <w:lang w:eastAsia="zh-CN"/>
              </w:rPr>
            </w:pPr>
          </w:p>
        </w:tc>
        <w:tc>
          <w:tcPr>
            <w:tcW w:w="7690" w:type="dxa"/>
            <w:shd w:val="clear" w:color="auto" w:fill="auto"/>
          </w:tcPr>
          <w:p w14:paraId="5FB81B6A" w14:textId="77777777" w:rsidR="00D13220" w:rsidRPr="00954597" w:rsidRDefault="00D13220" w:rsidP="00FE3C6C">
            <w:pPr>
              <w:spacing w:after="120"/>
              <w:rPr>
                <w:rFonts w:eastAsia="宋体"/>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宋体"/>
                <w:szCs w:val="20"/>
                <w:lang w:eastAsia="zh-CN"/>
              </w:rPr>
            </w:pPr>
          </w:p>
        </w:tc>
        <w:tc>
          <w:tcPr>
            <w:tcW w:w="7690" w:type="dxa"/>
            <w:shd w:val="clear" w:color="auto" w:fill="auto"/>
          </w:tcPr>
          <w:p w14:paraId="354E2AAC" w14:textId="77777777" w:rsidR="00D13220" w:rsidRPr="00954597" w:rsidRDefault="00D13220" w:rsidP="00FE3C6C">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E3C6C"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E3C6C"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FE3C6C"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E3C6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E3C6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E3C6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E3C6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E3C6C"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E3C6C">
        <w:tc>
          <w:tcPr>
            <w:tcW w:w="1372" w:type="dxa"/>
            <w:shd w:val="clear" w:color="auto" w:fill="auto"/>
          </w:tcPr>
          <w:p w14:paraId="2253D129" w14:textId="77777777" w:rsidR="00D13220" w:rsidRPr="00954597" w:rsidRDefault="00D13220" w:rsidP="00FE3C6C">
            <w:pPr>
              <w:spacing w:after="120"/>
              <w:rPr>
                <w:rFonts w:eastAsia="宋体"/>
                <w:szCs w:val="20"/>
                <w:lang w:eastAsia="zh-CN"/>
              </w:rPr>
            </w:pPr>
          </w:p>
        </w:tc>
        <w:tc>
          <w:tcPr>
            <w:tcW w:w="7690" w:type="dxa"/>
            <w:shd w:val="clear" w:color="auto" w:fill="auto"/>
          </w:tcPr>
          <w:p w14:paraId="048BC4C6" w14:textId="77777777" w:rsidR="00D13220" w:rsidRPr="00954597" w:rsidRDefault="00D13220" w:rsidP="00FE3C6C">
            <w:pPr>
              <w:spacing w:after="120"/>
              <w:rPr>
                <w:rFonts w:eastAsia="宋体"/>
                <w:szCs w:val="20"/>
                <w:lang w:eastAsia="zh-CN"/>
              </w:rPr>
            </w:pPr>
          </w:p>
        </w:tc>
      </w:tr>
      <w:tr w:rsidR="00D13220" w:rsidRPr="00954597" w14:paraId="2132FAC5" w14:textId="77777777" w:rsidTr="00FE3C6C">
        <w:tc>
          <w:tcPr>
            <w:tcW w:w="1372" w:type="dxa"/>
            <w:shd w:val="clear" w:color="auto" w:fill="auto"/>
          </w:tcPr>
          <w:p w14:paraId="42F75857" w14:textId="77777777" w:rsidR="00D13220" w:rsidRPr="00954597" w:rsidRDefault="00D13220" w:rsidP="00FE3C6C">
            <w:pPr>
              <w:spacing w:after="120"/>
              <w:rPr>
                <w:rFonts w:eastAsia="宋体"/>
                <w:szCs w:val="20"/>
                <w:lang w:eastAsia="zh-CN"/>
              </w:rPr>
            </w:pPr>
          </w:p>
        </w:tc>
        <w:tc>
          <w:tcPr>
            <w:tcW w:w="7690" w:type="dxa"/>
            <w:shd w:val="clear" w:color="auto" w:fill="auto"/>
          </w:tcPr>
          <w:p w14:paraId="2604CCD6" w14:textId="77777777" w:rsidR="00D13220" w:rsidRPr="00954597" w:rsidRDefault="00D13220" w:rsidP="00FE3C6C">
            <w:pPr>
              <w:spacing w:after="120"/>
              <w:rPr>
                <w:rFonts w:eastAsia="宋体"/>
                <w:szCs w:val="20"/>
                <w:lang w:eastAsia="zh-CN"/>
              </w:rPr>
            </w:pPr>
          </w:p>
        </w:tc>
      </w:tr>
      <w:tr w:rsidR="00D13220" w:rsidRPr="00954597" w14:paraId="61EE36D6" w14:textId="77777777" w:rsidTr="00FE3C6C">
        <w:tc>
          <w:tcPr>
            <w:tcW w:w="1372" w:type="dxa"/>
            <w:shd w:val="clear" w:color="auto" w:fill="auto"/>
          </w:tcPr>
          <w:p w14:paraId="3BCB26EB" w14:textId="77777777" w:rsidR="00D13220" w:rsidRPr="00954597" w:rsidRDefault="00D13220" w:rsidP="00FE3C6C">
            <w:pPr>
              <w:spacing w:after="120"/>
              <w:rPr>
                <w:rFonts w:eastAsia="宋体"/>
                <w:szCs w:val="20"/>
                <w:lang w:eastAsia="zh-CN"/>
              </w:rPr>
            </w:pPr>
          </w:p>
        </w:tc>
        <w:tc>
          <w:tcPr>
            <w:tcW w:w="7690" w:type="dxa"/>
            <w:shd w:val="clear" w:color="auto" w:fill="auto"/>
          </w:tcPr>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E3C6C">
        <w:tc>
          <w:tcPr>
            <w:tcW w:w="1372" w:type="dxa"/>
            <w:shd w:val="clear" w:color="auto" w:fill="auto"/>
          </w:tcPr>
          <w:p w14:paraId="0ABA9653" w14:textId="77777777" w:rsidR="00D13220" w:rsidRPr="00954597" w:rsidRDefault="00D13220" w:rsidP="00FE3C6C">
            <w:pPr>
              <w:spacing w:after="120"/>
              <w:rPr>
                <w:rFonts w:eastAsia="宋体"/>
                <w:szCs w:val="20"/>
                <w:lang w:eastAsia="zh-CN"/>
              </w:rPr>
            </w:pPr>
          </w:p>
        </w:tc>
        <w:tc>
          <w:tcPr>
            <w:tcW w:w="7690" w:type="dxa"/>
            <w:shd w:val="clear" w:color="auto" w:fill="auto"/>
          </w:tcPr>
          <w:p w14:paraId="332594D1" w14:textId="77777777" w:rsidR="00D13220" w:rsidRPr="00954597" w:rsidRDefault="00D13220" w:rsidP="00FE3C6C">
            <w:pPr>
              <w:spacing w:after="120"/>
              <w:rPr>
                <w:rFonts w:eastAsia="宋体"/>
                <w:szCs w:val="20"/>
                <w:lang w:eastAsia="zh-CN"/>
              </w:rPr>
            </w:pPr>
          </w:p>
        </w:tc>
      </w:tr>
      <w:tr w:rsidR="00D13220" w:rsidRPr="00954597" w14:paraId="35452E0B" w14:textId="77777777" w:rsidTr="00FE3C6C">
        <w:tc>
          <w:tcPr>
            <w:tcW w:w="1372" w:type="dxa"/>
            <w:shd w:val="clear" w:color="auto" w:fill="auto"/>
          </w:tcPr>
          <w:p w14:paraId="59CA95FB" w14:textId="77777777" w:rsidR="00D13220" w:rsidRPr="00954597" w:rsidRDefault="00D13220" w:rsidP="00FE3C6C">
            <w:pPr>
              <w:spacing w:after="120"/>
              <w:rPr>
                <w:rFonts w:eastAsia="宋体"/>
                <w:szCs w:val="20"/>
                <w:lang w:eastAsia="zh-CN"/>
              </w:rPr>
            </w:pPr>
          </w:p>
        </w:tc>
        <w:tc>
          <w:tcPr>
            <w:tcW w:w="7690" w:type="dxa"/>
            <w:shd w:val="clear" w:color="auto" w:fill="auto"/>
          </w:tcPr>
          <w:p w14:paraId="4BE89912" w14:textId="77777777" w:rsidR="00D13220" w:rsidRPr="00954597" w:rsidRDefault="00D13220" w:rsidP="00FE3C6C">
            <w:pPr>
              <w:spacing w:after="120"/>
              <w:rPr>
                <w:rFonts w:eastAsia="宋体"/>
                <w:szCs w:val="20"/>
                <w:lang w:eastAsia="zh-CN"/>
              </w:rPr>
            </w:pPr>
          </w:p>
        </w:tc>
      </w:tr>
      <w:tr w:rsidR="00D13220" w:rsidRPr="00954597" w14:paraId="1EEE9CC4" w14:textId="77777777" w:rsidTr="00FE3C6C">
        <w:tc>
          <w:tcPr>
            <w:tcW w:w="1372" w:type="dxa"/>
            <w:shd w:val="clear" w:color="auto" w:fill="auto"/>
          </w:tcPr>
          <w:p w14:paraId="3A04220E" w14:textId="77777777" w:rsidR="00D13220" w:rsidRPr="00954597" w:rsidRDefault="00D13220" w:rsidP="00FE3C6C">
            <w:pPr>
              <w:spacing w:after="120"/>
              <w:rPr>
                <w:rFonts w:eastAsia="宋体"/>
                <w:szCs w:val="20"/>
                <w:lang w:eastAsia="zh-CN"/>
              </w:rPr>
            </w:pPr>
          </w:p>
        </w:tc>
        <w:tc>
          <w:tcPr>
            <w:tcW w:w="7690" w:type="dxa"/>
            <w:shd w:val="clear" w:color="auto" w:fill="auto"/>
          </w:tcPr>
          <w:p w14:paraId="4B9B468E" w14:textId="77777777" w:rsidR="00D13220" w:rsidRPr="00954597" w:rsidRDefault="00D13220" w:rsidP="00FE3C6C">
            <w:pPr>
              <w:spacing w:after="120"/>
              <w:rPr>
                <w:rFonts w:eastAsia="宋体"/>
                <w:szCs w:val="20"/>
                <w:lang w:eastAsia="zh-CN"/>
              </w:rPr>
            </w:pP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宋体"/>
                <w:szCs w:val="20"/>
                <w:lang w:eastAsia="zh-CN"/>
              </w:rPr>
            </w:pPr>
          </w:p>
        </w:tc>
        <w:tc>
          <w:tcPr>
            <w:tcW w:w="7690" w:type="dxa"/>
            <w:shd w:val="clear" w:color="auto" w:fill="auto"/>
          </w:tcPr>
          <w:p w14:paraId="0F4F42FF" w14:textId="77777777" w:rsidR="00D13220" w:rsidRPr="00954597" w:rsidRDefault="00D13220" w:rsidP="00FE3C6C">
            <w:pPr>
              <w:spacing w:after="120"/>
              <w:rPr>
                <w:rFonts w:eastAsia="宋体"/>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宋体"/>
                <w:szCs w:val="20"/>
                <w:lang w:eastAsia="zh-CN"/>
              </w:rPr>
            </w:pPr>
          </w:p>
        </w:tc>
        <w:tc>
          <w:tcPr>
            <w:tcW w:w="7690" w:type="dxa"/>
            <w:shd w:val="clear" w:color="auto" w:fill="auto"/>
          </w:tcPr>
          <w:p w14:paraId="31BB4E56" w14:textId="77777777" w:rsidR="00D13220" w:rsidRPr="00954597" w:rsidRDefault="00D13220" w:rsidP="00FE3C6C">
            <w:pPr>
              <w:spacing w:after="120"/>
              <w:rPr>
                <w:rFonts w:eastAsia="宋体"/>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宋体"/>
                <w:szCs w:val="20"/>
                <w:lang w:eastAsia="zh-CN"/>
              </w:rPr>
            </w:pPr>
          </w:p>
        </w:tc>
        <w:tc>
          <w:tcPr>
            <w:tcW w:w="7690" w:type="dxa"/>
            <w:shd w:val="clear" w:color="auto" w:fill="auto"/>
          </w:tcPr>
          <w:p w14:paraId="2EE00845" w14:textId="77777777" w:rsidR="00D13220" w:rsidRPr="00954597" w:rsidRDefault="00D13220" w:rsidP="00FE3C6C">
            <w:pPr>
              <w:spacing w:after="120"/>
              <w:rPr>
                <w:rFonts w:eastAsia="宋体"/>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宋体"/>
                <w:szCs w:val="20"/>
                <w:lang w:eastAsia="zh-CN"/>
              </w:rPr>
            </w:pPr>
          </w:p>
        </w:tc>
        <w:tc>
          <w:tcPr>
            <w:tcW w:w="7690" w:type="dxa"/>
            <w:shd w:val="clear" w:color="auto" w:fill="auto"/>
          </w:tcPr>
          <w:p w14:paraId="7BDDEFEF" w14:textId="77777777" w:rsidR="00D13220" w:rsidRPr="00954597" w:rsidRDefault="00D13220" w:rsidP="00FE3C6C">
            <w:pPr>
              <w:spacing w:after="120"/>
              <w:rPr>
                <w:rFonts w:eastAsia="宋体"/>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宋体"/>
                <w:szCs w:val="20"/>
                <w:lang w:eastAsia="zh-CN"/>
              </w:rPr>
            </w:pPr>
          </w:p>
        </w:tc>
        <w:tc>
          <w:tcPr>
            <w:tcW w:w="7690" w:type="dxa"/>
            <w:shd w:val="clear" w:color="auto" w:fill="auto"/>
          </w:tcPr>
          <w:p w14:paraId="0E7424CC" w14:textId="77777777" w:rsidR="00D13220" w:rsidRPr="00954597" w:rsidRDefault="00D13220" w:rsidP="00FE3C6C">
            <w:pPr>
              <w:spacing w:after="120"/>
              <w:rPr>
                <w:rFonts w:eastAsia="宋体"/>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宋体"/>
                <w:szCs w:val="20"/>
                <w:lang w:eastAsia="zh-CN"/>
              </w:rPr>
            </w:pPr>
          </w:p>
        </w:tc>
        <w:tc>
          <w:tcPr>
            <w:tcW w:w="7690" w:type="dxa"/>
            <w:shd w:val="clear" w:color="auto" w:fill="auto"/>
          </w:tcPr>
          <w:p w14:paraId="14A3EE6F" w14:textId="77777777" w:rsidR="00D13220" w:rsidRPr="00954597" w:rsidRDefault="00D13220" w:rsidP="00FE3C6C">
            <w:pPr>
              <w:spacing w:after="120"/>
              <w:rPr>
                <w:rFonts w:eastAsia="宋体"/>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宋体"/>
                <w:szCs w:val="20"/>
                <w:lang w:eastAsia="zh-CN"/>
              </w:rPr>
            </w:pPr>
          </w:p>
        </w:tc>
        <w:tc>
          <w:tcPr>
            <w:tcW w:w="7690" w:type="dxa"/>
            <w:shd w:val="clear" w:color="auto" w:fill="auto"/>
          </w:tcPr>
          <w:p w14:paraId="526E4CC5" w14:textId="77777777" w:rsidR="00D13220" w:rsidRPr="00954597" w:rsidRDefault="00D13220" w:rsidP="00FE3C6C">
            <w:pPr>
              <w:spacing w:after="120"/>
              <w:rPr>
                <w:rFonts w:eastAsia="宋体"/>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宋体"/>
                <w:szCs w:val="20"/>
                <w:lang w:eastAsia="zh-CN"/>
              </w:rPr>
            </w:pPr>
          </w:p>
        </w:tc>
        <w:tc>
          <w:tcPr>
            <w:tcW w:w="7690" w:type="dxa"/>
            <w:shd w:val="clear" w:color="auto" w:fill="auto"/>
          </w:tcPr>
          <w:p w14:paraId="3D733AB2" w14:textId="77777777" w:rsidR="00D13220" w:rsidRPr="00954597" w:rsidRDefault="00D13220" w:rsidP="00FE3C6C">
            <w:pPr>
              <w:spacing w:after="120"/>
              <w:rPr>
                <w:rFonts w:eastAsia="宋体"/>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宋体"/>
                <w:szCs w:val="20"/>
                <w:lang w:eastAsia="zh-CN"/>
              </w:rPr>
            </w:pPr>
          </w:p>
        </w:tc>
        <w:tc>
          <w:tcPr>
            <w:tcW w:w="7690" w:type="dxa"/>
            <w:shd w:val="clear" w:color="auto" w:fill="auto"/>
          </w:tcPr>
          <w:p w14:paraId="2C650F54" w14:textId="77777777" w:rsidR="00D13220" w:rsidRPr="00954597" w:rsidRDefault="00D13220" w:rsidP="00FE3C6C">
            <w:pPr>
              <w:spacing w:after="120"/>
              <w:rPr>
                <w:rFonts w:eastAsia="宋体"/>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宋体"/>
                <w:szCs w:val="20"/>
                <w:lang w:eastAsia="zh-CN"/>
              </w:rPr>
            </w:pPr>
          </w:p>
        </w:tc>
        <w:tc>
          <w:tcPr>
            <w:tcW w:w="7690" w:type="dxa"/>
            <w:shd w:val="clear" w:color="auto" w:fill="auto"/>
          </w:tcPr>
          <w:p w14:paraId="28A29222" w14:textId="77777777" w:rsidR="00D13220" w:rsidRPr="00954597" w:rsidRDefault="00D13220" w:rsidP="00FE3C6C">
            <w:pPr>
              <w:spacing w:after="120"/>
              <w:rPr>
                <w:rFonts w:eastAsia="宋体"/>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宋体"/>
                <w:szCs w:val="20"/>
                <w:lang w:eastAsia="zh-CN"/>
              </w:rPr>
            </w:pPr>
          </w:p>
        </w:tc>
        <w:tc>
          <w:tcPr>
            <w:tcW w:w="7690" w:type="dxa"/>
            <w:shd w:val="clear" w:color="auto" w:fill="auto"/>
          </w:tcPr>
          <w:p w14:paraId="4D300A6E" w14:textId="77777777" w:rsidR="00D13220" w:rsidRPr="00954597" w:rsidRDefault="00D13220" w:rsidP="00FE3C6C">
            <w:pPr>
              <w:spacing w:after="120"/>
              <w:rPr>
                <w:rFonts w:eastAsia="宋体"/>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宋体"/>
                <w:szCs w:val="20"/>
                <w:lang w:eastAsia="zh-CN"/>
              </w:rPr>
            </w:pPr>
          </w:p>
        </w:tc>
        <w:tc>
          <w:tcPr>
            <w:tcW w:w="7690" w:type="dxa"/>
            <w:shd w:val="clear" w:color="auto" w:fill="auto"/>
          </w:tcPr>
          <w:p w14:paraId="421C5095" w14:textId="77777777" w:rsidR="00D13220" w:rsidRPr="00954597" w:rsidRDefault="00D13220" w:rsidP="00FE3C6C">
            <w:pPr>
              <w:spacing w:after="120"/>
              <w:rPr>
                <w:rFonts w:eastAsia="宋体"/>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宋体"/>
                <w:szCs w:val="20"/>
                <w:lang w:eastAsia="zh-CN"/>
              </w:rPr>
            </w:pPr>
          </w:p>
        </w:tc>
        <w:tc>
          <w:tcPr>
            <w:tcW w:w="7690" w:type="dxa"/>
            <w:shd w:val="clear" w:color="auto" w:fill="auto"/>
          </w:tcPr>
          <w:p w14:paraId="37DA754D" w14:textId="77777777" w:rsidR="00D13220" w:rsidRPr="00954597" w:rsidRDefault="00D13220" w:rsidP="00FE3C6C">
            <w:pPr>
              <w:spacing w:after="120"/>
              <w:rPr>
                <w:rFonts w:eastAsia="宋体"/>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宋体"/>
                <w:szCs w:val="20"/>
                <w:lang w:eastAsia="zh-CN"/>
              </w:rPr>
            </w:pPr>
          </w:p>
        </w:tc>
        <w:tc>
          <w:tcPr>
            <w:tcW w:w="7690" w:type="dxa"/>
            <w:shd w:val="clear" w:color="auto" w:fill="auto"/>
          </w:tcPr>
          <w:p w14:paraId="18F7AAA6" w14:textId="77777777" w:rsidR="00D13220" w:rsidRPr="00954597" w:rsidRDefault="00D13220" w:rsidP="00FE3C6C">
            <w:pPr>
              <w:spacing w:after="120"/>
              <w:rPr>
                <w:rFonts w:eastAsia="宋体"/>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宋体"/>
                <w:szCs w:val="20"/>
                <w:lang w:eastAsia="zh-CN"/>
              </w:rPr>
            </w:pPr>
          </w:p>
        </w:tc>
        <w:tc>
          <w:tcPr>
            <w:tcW w:w="7690" w:type="dxa"/>
            <w:shd w:val="clear" w:color="auto" w:fill="auto"/>
          </w:tcPr>
          <w:p w14:paraId="3D9DB440" w14:textId="77777777" w:rsidR="00D13220" w:rsidRPr="00954597" w:rsidRDefault="00D13220" w:rsidP="00FE3C6C">
            <w:pPr>
              <w:spacing w:after="120"/>
              <w:rPr>
                <w:rFonts w:eastAsia="宋体"/>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宋体"/>
                <w:szCs w:val="20"/>
                <w:lang w:eastAsia="zh-CN"/>
              </w:rPr>
            </w:pPr>
          </w:p>
        </w:tc>
        <w:tc>
          <w:tcPr>
            <w:tcW w:w="7690" w:type="dxa"/>
            <w:shd w:val="clear" w:color="auto" w:fill="auto"/>
          </w:tcPr>
          <w:p w14:paraId="7939D379" w14:textId="77777777" w:rsidR="00D13220" w:rsidRPr="00954597" w:rsidRDefault="00D13220" w:rsidP="00FE3C6C">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FE3C6C"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FE3C6C"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FE3C6C"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FE3C6C"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FE3C6C"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lastRenderedPageBreak/>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lastRenderedPageBreak/>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lastRenderedPageBreak/>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33" type="#_x0000_t75" alt="" style="width:65.1pt;height:28.2pt;mso-width-percent:0;mso-height-percent:0;mso-width-percent:0;mso-height-percent:0" o:ole="">
                        <v:imagedata r:id="rId69" o:title=""/>
                      </v:shape>
                      <o:OLEObject Type="Embed" ProgID="Equation.DSMT4" ShapeID="_x0000_i1033" DrawAspect="Content" ObjectID="_1690994725"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lastRenderedPageBreak/>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lastRenderedPageBreak/>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lastRenderedPageBreak/>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C1D17">
              <w:rPr>
                <w:bCs/>
                <w:noProof/>
                <w:position w:val="-6"/>
                <w:szCs w:val="20"/>
              </w:rPr>
              <w:object w:dxaOrig="142" w:dyaOrig="142" w14:anchorId="0BD73B13">
                <v:shape id="_x0000_i1034" type="#_x0000_t75" alt="" style="width:6.9pt;height:6.9pt;mso-width-percent:0;mso-height-percent:0;mso-width-percent:0;mso-height-percent:0" o:ole="">
                  <v:imagedata r:id="rId71" o:title=""/>
                </v:shape>
                <o:OLEObject Type="Embed" ProgID="Equation.DSMT4" ShapeID="_x0000_i1034" DrawAspect="Content" ObjectID="_1690994726"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lastRenderedPageBreak/>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xml:space="preserve">,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3" o:title=""/>
                      </v:shape>
                      <o:OLEObject Type="Embed" ProgID="Equation.3" ShapeID="_x0000_i1035" DrawAspect="Content" ObjectID="_1690994727"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E3C6C"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E3C6C"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hint="eastAsia"/>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hint="eastAsia"/>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hint="eastAsia"/>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FE3C6C">
        <w:tc>
          <w:tcPr>
            <w:tcW w:w="1372" w:type="dxa"/>
            <w:shd w:val="clear" w:color="auto" w:fill="auto"/>
          </w:tcPr>
          <w:p w14:paraId="16616C92" w14:textId="77777777" w:rsidR="00FE3C6C" w:rsidRPr="00954597" w:rsidRDefault="00FE3C6C" w:rsidP="00FE3C6C">
            <w:pPr>
              <w:spacing w:after="120"/>
              <w:rPr>
                <w:rFonts w:eastAsia="宋体"/>
                <w:szCs w:val="20"/>
                <w:lang w:eastAsia="zh-CN"/>
              </w:rPr>
            </w:pPr>
          </w:p>
        </w:tc>
        <w:tc>
          <w:tcPr>
            <w:tcW w:w="7690" w:type="dxa"/>
            <w:shd w:val="clear" w:color="auto" w:fill="auto"/>
          </w:tcPr>
          <w:p w14:paraId="328EE1AD" w14:textId="77777777" w:rsidR="00FE3C6C" w:rsidRPr="00954597" w:rsidRDefault="00FE3C6C" w:rsidP="00FE3C6C">
            <w:pPr>
              <w:spacing w:after="120"/>
              <w:rPr>
                <w:rFonts w:eastAsia="宋体"/>
                <w:szCs w:val="20"/>
                <w:lang w:eastAsia="zh-CN"/>
              </w:rPr>
            </w:pPr>
          </w:p>
        </w:tc>
      </w:tr>
      <w:tr w:rsidR="00FE3C6C" w:rsidRPr="00954597" w14:paraId="7D324DF6" w14:textId="77777777" w:rsidTr="00FE3C6C">
        <w:tc>
          <w:tcPr>
            <w:tcW w:w="1372" w:type="dxa"/>
            <w:shd w:val="clear" w:color="auto" w:fill="auto"/>
          </w:tcPr>
          <w:p w14:paraId="4360717A" w14:textId="77777777" w:rsidR="00FE3C6C" w:rsidRPr="00954597" w:rsidRDefault="00FE3C6C" w:rsidP="00FE3C6C">
            <w:pPr>
              <w:spacing w:after="120"/>
              <w:rPr>
                <w:rFonts w:eastAsia="宋体"/>
                <w:szCs w:val="20"/>
                <w:lang w:eastAsia="zh-CN"/>
              </w:rPr>
            </w:pPr>
          </w:p>
        </w:tc>
        <w:tc>
          <w:tcPr>
            <w:tcW w:w="7690" w:type="dxa"/>
            <w:shd w:val="clear" w:color="auto" w:fill="auto"/>
          </w:tcPr>
          <w:p w14:paraId="65EE2C9C" w14:textId="77777777" w:rsidR="00FE3C6C" w:rsidRPr="00954597" w:rsidRDefault="00FE3C6C" w:rsidP="00FE3C6C">
            <w:pPr>
              <w:spacing w:after="120"/>
              <w:rPr>
                <w:rFonts w:eastAsia="宋体"/>
                <w:szCs w:val="20"/>
                <w:lang w:eastAsia="zh-CN"/>
              </w:rPr>
            </w:pPr>
          </w:p>
        </w:tc>
      </w:tr>
      <w:tr w:rsidR="00FE3C6C" w:rsidRPr="00954597" w14:paraId="1D08937F" w14:textId="77777777" w:rsidTr="00FE3C6C">
        <w:tc>
          <w:tcPr>
            <w:tcW w:w="1372" w:type="dxa"/>
            <w:shd w:val="clear" w:color="auto" w:fill="auto"/>
          </w:tcPr>
          <w:p w14:paraId="0DE5C8C9" w14:textId="77777777" w:rsidR="00FE3C6C" w:rsidRPr="00954597" w:rsidRDefault="00FE3C6C" w:rsidP="00FE3C6C">
            <w:pPr>
              <w:spacing w:after="120"/>
              <w:rPr>
                <w:rFonts w:eastAsia="宋体"/>
                <w:szCs w:val="20"/>
                <w:lang w:eastAsia="zh-CN"/>
              </w:rPr>
            </w:pPr>
          </w:p>
        </w:tc>
        <w:tc>
          <w:tcPr>
            <w:tcW w:w="7690" w:type="dxa"/>
            <w:shd w:val="clear" w:color="auto" w:fill="auto"/>
          </w:tcPr>
          <w:p w14:paraId="43548895" w14:textId="77777777" w:rsidR="00FE3C6C" w:rsidRPr="00954597" w:rsidRDefault="00FE3C6C" w:rsidP="00FE3C6C">
            <w:pPr>
              <w:spacing w:after="120"/>
              <w:rPr>
                <w:rFonts w:eastAsia="宋体"/>
                <w:szCs w:val="20"/>
                <w:lang w:eastAsia="zh-CN"/>
              </w:rPr>
            </w:pPr>
          </w:p>
        </w:tc>
      </w:tr>
      <w:tr w:rsidR="00FE3C6C" w:rsidRPr="00954597" w14:paraId="6B1392C0" w14:textId="77777777" w:rsidTr="00FE3C6C">
        <w:tc>
          <w:tcPr>
            <w:tcW w:w="1372" w:type="dxa"/>
            <w:shd w:val="clear" w:color="auto" w:fill="auto"/>
          </w:tcPr>
          <w:p w14:paraId="6D0F4108" w14:textId="77777777" w:rsidR="00FE3C6C" w:rsidRPr="00954597" w:rsidRDefault="00FE3C6C" w:rsidP="00FE3C6C">
            <w:pPr>
              <w:spacing w:after="120"/>
              <w:rPr>
                <w:rFonts w:eastAsia="宋体"/>
                <w:szCs w:val="20"/>
                <w:lang w:eastAsia="zh-CN"/>
              </w:rPr>
            </w:pPr>
          </w:p>
        </w:tc>
        <w:tc>
          <w:tcPr>
            <w:tcW w:w="7690" w:type="dxa"/>
            <w:shd w:val="clear" w:color="auto" w:fill="auto"/>
          </w:tcPr>
          <w:p w14:paraId="7D3EBE33" w14:textId="77777777" w:rsidR="00FE3C6C" w:rsidRPr="00954597" w:rsidRDefault="00FE3C6C" w:rsidP="00FE3C6C">
            <w:pPr>
              <w:spacing w:after="120"/>
              <w:rPr>
                <w:rFonts w:eastAsia="宋体"/>
                <w:szCs w:val="20"/>
                <w:lang w:eastAsia="zh-CN"/>
              </w:rPr>
            </w:pPr>
          </w:p>
        </w:tc>
      </w:tr>
      <w:tr w:rsidR="00FE3C6C" w:rsidRPr="00954597" w14:paraId="15F7B222" w14:textId="77777777" w:rsidTr="00FE3C6C">
        <w:tc>
          <w:tcPr>
            <w:tcW w:w="1372" w:type="dxa"/>
            <w:shd w:val="clear" w:color="auto" w:fill="auto"/>
          </w:tcPr>
          <w:p w14:paraId="68F1C310" w14:textId="77777777" w:rsidR="00FE3C6C" w:rsidRPr="00954597" w:rsidRDefault="00FE3C6C" w:rsidP="00FE3C6C">
            <w:pPr>
              <w:spacing w:after="120"/>
              <w:rPr>
                <w:rFonts w:eastAsia="宋体"/>
                <w:szCs w:val="20"/>
                <w:lang w:eastAsia="zh-CN"/>
              </w:rPr>
            </w:pPr>
          </w:p>
        </w:tc>
        <w:tc>
          <w:tcPr>
            <w:tcW w:w="7690" w:type="dxa"/>
            <w:shd w:val="clear" w:color="auto" w:fill="auto"/>
          </w:tcPr>
          <w:p w14:paraId="1DD52BA2" w14:textId="77777777" w:rsidR="00FE3C6C" w:rsidRPr="00954597" w:rsidRDefault="00FE3C6C" w:rsidP="00FE3C6C">
            <w:pPr>
              <w:spacing w:after="120"/>
              <w:rPr>
                <w:rFonts w:eastAsia="宋体"/>
                <w:szCs w:val="20"/>
                <w:lang w:eastAsia="zh-CN"/>
              </w:rPr>
            </w:pPr>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宋体"/>
                <w:szCs w:val="20"/>
                <w:lang w:eastAsia="zh-CN"/>
              </w:rPr>
            </w:pPr>
          </w:p>
        </w:tc>
        <w:tc>
          <w:tcPr>
            <w:tcW w:w="7690" w:type="dxa"/>
            <w:shd w:val="clear" w:color="auto" w:fill="auto"/>
          </w:tcPr>
          <w:p w14:paraId="0025DDA4" w14:textId="77777777" w:rsidR="00FE3C6C" w:rsidRPr="00954597" w:rsidRDefault="00FE3C6C" w:rsidP="00FE3C6C">
            <w:pPr>
              <w:spacing w:after="120"/>
              <w:rPr>
                <w:rFonts w:eastAsia="宋体"/>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宋体"/>
                <w:szCs w:val="20"/>
                <w:lang w:eastAsia="zh-CN"/>
              </w:rPr>
            </w:pPr>
          </w:p>
        </w:tc>
        <w:tc>
          <w:tcPr>
            <w:tcW w:w="7690" w:type="dxa"/>
            <w:shd w:val="clear" w:color="auto" w:fill="auto"/>
          </w:tcPr>
          <w:p w14:paraId="2F7F2831" w14:textId="77777777" w:rsidR="00FE3C6C" w:rsidRPr="00954597" w:rsidRDefault="00FE3C6C" w:rsidP="00FE3C6C">
            <w:pPr>
              <w:spacing w:after="120"/>
              <w:rPr>
                <w:rFonts w:eastAsia="宋体"/>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宋体"/>
                <w:szCs w:val="20"/>
                <w:lang w:eastAsia="zh-CN"/>
              </w:rPr>
            </w:pPr>
          </w:p>
        </w:tc>
        <w:tc>
          <w:tcPr>
            <w:tcW w:w="7690" w:type="dxa"/>
            <w:shd w:val="clear" w:color="auto" w:fill="auto"/>
          </w:tcPr>
          <w:p w14:paraId="09F4C229" w14:textId="77777777" w:rsidR="00FE3C6C" w:rsidRPr="00954597" w:rsidRDefault="00FE3C6C" w:rsidP="00FE3C6C">
            <w:pPr>
              <w:spacing w:after="120"/>
              <w:rPr>
                <w:rFonts w:eastAsia="宋体"/>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宋体"/>
                <w:szCs w:val="20"/>
                <w:lang w:eastAsia="zh-CN"/>
              </w:rPr>
            </w:pPr>
          </w:p>
        </w:tc>
        <w:tc>
          <w:tcPr>
            <w:tcW w:w="7690" w:type="dxa"/>
            <w:shd w:val="clear" w:color="auto" w:fill="auto"/>
          </w:tcPr>
          <w:p w14:paraId="402FA6F6" w14:textId="77777777" w:rsidR="00FE3C6C" w:rsidRPr="00954597" w:rsidRDefault="00FE3C6C" w:rsidP="00FE3C6C">
            <w:pPr>
              <w:spacing w:after="120"/>
              <w:rPr>
                <w:rFonts w:eastAsia="宋体"/>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宋体"/>
                <w:szCs w:val="20"/>
                <w:lang w:eastAsia="zh-CN"/>
              </w:rPr>
            </w:pPr>
          </w:p>
        </w:tc>
        <w:tc>
          <w:tcPr>
            <w:tcW w:w="7690" w:type="dxa"/>
            <w:shd w:val="clear" w:color="auto" w:fill="auto"/>
          </w:tcPr>
          <w:p w14:paraId="5CBA4DD3" w14:textId="77777777" w:rsidR="00FE3C6C" w:rsidRPr="00954597" w:rsidRDefault="00FE3C6C" w:rsidP="00FE3C6C">
            <w:pPr>
              <w:spacing w:after="120"/>
              <w:rPr>
                <w:rFonts w:eastAsia="宋体"/>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宋体"/>
                <w:szCs w:val="20"/>
                <w:lang w:eastAsia="zh-CN"/>
              </w:rPr>
            </w:pPr>
          </w:p>
        </w:tc>
        <w:tc>
          <w:tcPr>
            <w:tcW w:w="7690" w:type="dxa"/>
            <w:shd w:val="clear" w:color="auto" w:fill="auto"/>
          </w:tcPr>
          <w:p w14:paraId="40BED08F" w14:textId="77777777" w:rsidR="00FE3C6C" w:rsidRPr="00954597" w:rsidRDefault="00FE3C6C" w:rsidP="00FE3C6C">
            <w:pPr>
              <w:spacing w:after="120"/>
              <w:rPr>
                <w:rFonts w:eastAsia="宋体"/>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宋体"/>
                <w:szCs w:val="20"/>
                <w:lang w:eastAsia="zh-CN"/>
              </w:rPr>
            </w:pPr>
          </w:p>
        </w:tc>
        <w:tc>
          <w:tcPr>
            <w:tcW w:w="7690" w:type="dxa"/>
            <w:shd w:val="clear" w:color="auto" w:fill="auto"/>
          </w:tcPr>
          <w:p w14:paraId="422B8FB3" w14:textId="77777777" w:rsidR="00FE3C6C" w:rsidRPr="00954597" w:rsidRDefault="00FE3C6C" w:rsidP="00FE3C6C">
            <w:pPr>
              <w:spacing w:after="120"/>
              <w:rPr>
                <w:rFonts w:eastAsia="宋体"/>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宋体"/>
                <w:szCs w:val="20"/>
                <w:lang w:eastAsia="zh-CN"/>
              </w:rPr>
            </w:pPr>
          </w:p>
        </w:tc>
        <w:tc>
          <w:tcPr>
            <w:tcW w:w="7690" w:type="dxa"/>
            <w:shd w:val="clear" w:color="auto" w:fill="auto"/>
          </w:tcPr>
          <w:p w14:paraId="36CE6C8E" w14:textId="77777777" w:rsidR="00FE3C6C" w:rsidRPr="00954597" w:rsidRDefault="00FE3C6C" w:rsidP="00FE3C6C">
            <w:pPr>
              <w:spacing w:after="120"/>
              <w:rPr>
                <w:rFonts w:eastAsia="宋体"/>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宋体"/>
                <w:szCs w:val="20"/>
                <w:lang w:eastAsia="zh-CN"/>
              </w:rPr>
            </w:pPr>
          </w:p>
        </w:tc>
        <w:tc>
          <w:tcPr>
            <w:tcW w:w="7690" w:type="dxa"/>
            <w:shd w:val="clear" w:color="auto" w:fill="auto"/>
          </w:tcPr>
          <w:p w14:paraId="56648945" w14:textId="77777777" w:rsidR="00FE3C6C" w:rsidRPr="00954597" w:rsidRDefault="00FE3C6C" w:rsidP="00FE3C6C">
            <w:pPr>
              <w:spacing w:after="120"/>
              <w:rPr>
                <w:rFonts w:eastAsia="宋体"/>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宋体"/>
                <w:szCs w:val="20"/>
                <w:lang w:eastAsia="zh-CN"/>
              </w:rPr>
            </w:pPr>
          </w:p>
        </w:tc>
        <w:tc>
          <w:tcPr>
            <w:tcW w:w="7690" w:type="dxa"/>
            <w:shd w:val="clear" w:color="auto" w:fill="auto"/>
          </w:tcPr>
          <w:p w14:paraId="39B0B721" w14:textId="77777777" w:rsidR="00FE3C6C" w:rsidRPr="00954597" w:rsidRDefault="00FE3C6C" w:rsidP="00FE3C6C">
            <w:pPr>
              <w:spacing w:after="120"/>
              <w:rPr>
                <w:rFonts w:eastAsia="宋体"/>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宋体"/>
                <w:szCs w:val="20"/>
                <w:lang w:eastAsia="zh-CN"/>
              </w:rPr>
            </w:pPr>
          </w:p>
        </w:tc>
        <w:tc>
          <w:tcPr>
            <w:tcW w:w="7690" w:type="dxa"/>
            <w:shd w:val="clear" w:color="auto" w:fill="auto"/>
          </w:tcPr>
          <w:p w14:paraId="4AB2D3BF" w14:textId="77777777" w:rsidR="00FE3C6C" w:rsidRPr="00954597" w:rsidRDefault="00FE3C6C" w:rsidP="00FE3C6C">
            <w:pPr>
              <w:spacing w:after="120"/>
              <w:rPr>
                <w:rFonts w:eastAsia="宋体"/>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宋体"/>
                <w:szCs w:val="20"/>
                <w:lang w:eastAsia="zh-CN"/>
              </w:rPr>
            </w:pPr>
          </w:p>
        </w:tc>
        <w:tc>
          <w:tcPr>
            <w:tcW w:w="7690" w:type="dxa"/>
            <w:shd w:val="clear" w:color="auto" w:fill="auto"/>
          </w:tcPr>
          <w:p w14:paraId="5FCD1779" w14:textId="77777777" w:rsidR="00FE3C6C" w:rsidRPr="00954597" w:rsidRDefault="00FE3C6C" w:rsidP="00FE3C6C">
            <w:pPr>
              <w:spacing w:after="120"/>
              <w:rPr>
                <w:rFonts w:eastAsia="宋体"/>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宋体"/>
                <w:szCs w:val="20"/>
                <w:lang w:eastAsia="zh-CN"/>
              </w:rPr>
            </w:pPr>
          </w:p>
        </w:tc>
        <w:tc>
          <w:tcPr>
            <w:tcW w:w="7690" w:type="dxa"/>
            <w:shd w:val="clear" w:color="auto" w:fill="auto"/>
          </w:tcPr>
          <w:p w14:paraId="61EB1151" w14:textId="77777777" w:rsidR="00FE3C6C" w:rsidRPr="00954597" w:rsidRDefault="00FE3C6C" w:rsidP="00FE3C6C">
            <w:pPr>
              <w:spacing w:after="120"/>
              <w:rPr>
                <w:rFonts w:eastAsia="宋体"/>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宋体"/>
                <w:szCs w:val="20"/>
                <w:lang w:eastAsia="zh-CN"/>
              </w:rPr>
            </w:pPr>
          </w:p>
        </w:tc>
        <w:tc>
          <w:tcPr>
            <w:tcW w:w="7690" w:type="dxa"/>
            <w:shd w:val="clear" w:color="auto" w:fill="auto"/>
          </w:tcPr>
          <w:p w14:paraId="7A02D68F" w14:textId="77777777" w:rsidR="00FE3C6C" w:rsidRPr="00954597" w:rsidRDefault="00FE3C6C" w:rsidP="00FE3C6C">
            <w:pPr>
              <w:spacing w:after="120"/>
              <w:rPr>
                <w:rFonts w:eastAsia="宋体"/>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宋体"/>
                <w:szCs w:val="20"/>
                <w:lang w:eastAsia="zh-CN"/>
              </w:rPr>
            </w:pPr>
          </w:p>
        </w:tc>
        <w:tc>
          <w:tcPr>
            <w:tcW w:w="7690" w:type="dxa"/>
            <w:shd w:val="clear" w:color="auto" w:fill="auto"/>
          </w:tcPr>
          <w:p w14:paraId="4F780497" w14:textId="77777777" w:rsidR="00FE3C6C" w:rsidRPr="00954597" w:rsidRDefault="00FE3C6C" w:rsidP="00FE3C6C">
            <w:pPr>
              <w:spacing w:after="120"/>
              <w:rPr>
                <w:rFonts w:eastAsia="宋体"/>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宋体"/>
                <w:szCs w:val="20"/>
                <w:lang w:eastAsia="zh-CN"/>
              </w:rPr>
            </w:pPr>
          </w:p>
        </w:tc>
        <w:tc>
          <w:tcPr>
            <w:tcW w:w="7690" w:type="dxa"/>
            <w:shd w:val="clear" w:color="auto" w:fill="auto"/>
          </w:tcPr>
          <w:p w14:paraId="08E79F6D" w14:textId="77777777" w:rsidR="00FE3C6C" w:rsidRPr="00954597" w:rsidRDefault="00FE3C6C" w:rsidP="00FE3C6C">
            <w:pPr>
              <w:spacing w:after="120"/>
              <w:rPr>
                <w:rFonts w:eastAsia="宋体"/>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宋体"/>
                <w:szCs w:val="20"/>
                <w:lang w:eastAsia="zh-CN"/>
              </w:rPr>
            </w:pPr>
          </w:p>
        </w:tc>
        <w:tc>
          <w:tcPr>
            <w:tcW w:w="7690" w:type="dxa"/>
            <w:shd w:val="clear" w:color="auto" w:fill="auto"/>
          </w:tcPr>
          <w:p w14:paraId="59C25BA4" w14:textId="77777777" w:rsidR="00FE3C6C" w:rsidRPr="00954597" w:rsidRDefault="00FE3C6C" w:rsidP="00FE3C6C">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nt="eastAsia"/>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FE3C6C" w:rsidP="00F720A4">
      <w:pPr>
        <w:pStyle w:val="aff0"/>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E3C6C" w:rsidP="00F720A4">
      <w:pPr>
        <w:pStyle w:val="aff0"/>
        <w:numPr>
          <w:ilvl w:val="0"/>
          <w:numId w:val="101"/>
        </w:numPr>
        <w:rPr>
          <w:lang w:eastAsia="x-none"/>
        </w:rPr>
      </w:pPr>
      <w:hyperlink r:id="rId76"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E3C6C" w:rsidP="00F720A4">
      <w:pPr>
        <w:pStyle w:val="aff0"/>
        <w:numPr>
          <w:ilvl w:val="0"/>
          <w:numId w:val="101"/>
        </w:numPr>
        <w:rPr>
          <w:lang w:eastAsia="x-none"/>
        </w:rPr>
      </w:pPr>
      <w:hyperlink r:id="rId77"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E3C6C" w:rsidP="00F720A4">
      <w:pPr>
        <w:pStyle w:val="aff0"/>
        <w:numPr>
          <w:ilvl w:val="0"/>
          <w:numId w:val="101"/>
        </w:numPr>
        <w:rPr>
          <w:lang w:eastAsia="x-none"/>
        </w:rPr>
      </w:pPr>
      <w:hyperlink r:id="rId78"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E3C6C" w:rsidP="00F720A4">
      <w:pPr>
        <w:pStyle w:val="aff0"/>
        <w:numPr>
          <w:ilvl w:val="0"/>
          <w:numId w:val="101"/>
        </w:numPr>
        <w:rPr>
          <w:lang w:eastAsia="x-none"/>
        </w:rPr>
      </w:pPr>
      <w:hyperlink r:id="rId79"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E3C6C" w:rsidP="00F720A4">
      <w:pPr>
        <w:pStyle w:val="aff0"/>
        <w:numPr>
          <w:ilvl w:val="0"/>
          <w:numId w:val="101"/>
        </w:numPr>
        <w:rPr>
          <w:lang w:eastAsia="x-none"/>
        </w:rPr>
      </w:pPr>
      <w:hyperlink r:id="rId80"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E3C6C" w:rsidP="00F720A4">
      <w:pPr>
        <w:pStyle w:val="aff0"/>
        <w:numPr>
          <w:ilvl w:val="0"/>
          <w:numId w:val="101"/>
        </w:numPr>
        <w:rPr>
          <w:lang w:eastAsia="x-none"/>
        </w:rPr>
      </w:pPr>
      <w:hyperlink r:id="rId81"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E3C6C" w:rsidP="00F720A4">
      <w:pPr>
        <w:pStyle w:val="aff0"/>
        <w:numPr>
          <w:ilvl w:val="0"/>
          <w:numId w:val="101"/>
        </w:numPr>
        <w:rPr>
          <w:lang w:eastAsia="x-none"/>
        </w:rPr>
      </w:pPr>
      <w:hyperlink r:id="rId82"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E3C6C" w:rsidP="00F720A4">
      <w:pPr>
        <w:pStyle w:val="aff0"/>
        <w:numPr>
          <w:ilvl w:val="0"/>
          <w:numId w:val="101"/>
        </w:numPr>
        <w:rPr>
          <w:lang w:eastAsia="x-none"/>
        </w:rPr>
      </w:pPr>
      <w:hyperlink r:id="rId83"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E3C6C" w:rsidP="00F720A4">
      <w:pPr>
        <w:pStyle w:val="aff0"/>
        <w:numPr>
          <w:ilvl w:val="0"/>
          <w:numId w:val="101"/>
        </w:numPr>
        <w:rPr>
          <w:lang w:eastAsia="x-none"/>
        </w:rPr>
      </w:pPr>
      <w:hyperlink r:id="rId84"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E3C6C" w:rsidP="00F720A4">
      <w:pPr>
        <w:pStyle w:val="aff0"/>
        <w:numPr>
          <w:ilvl w:val="0"/>
          <w:numId w:val="101"/>
        </w:numPr>
        <w:rPr>
          <w:lang w:eastAsia="x-none"/>
        </w:rPr>
      </w:pPr>
      <w:hyperlink r:id="rId85"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E3C6C" w:rsidP="00F720A4">
      <w:pPr>
        <w:pStyle w:val="aff0"/>
        <w:numPr>
          <w:ilvl w:val="0"/>
          <w:numId w:val="101"/>
        </w:numPr>
        <w:rPr>
          <w:lang w:eastAsia="x-none"/>
        </w:rPr>
      </w:pPr>
      <w:hyperlink r:id="rId86"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E3C6C" w:rsidP="00F720A4">
      <w:pPr>
        <w:pStyle w:val="aff0"/>
        <w:numPr>
          <w:ilvl w:val="0"/>
          <w:numId w:val="101"/>
        </w:numPr>
        <w:rPr>
          <w:lang w:eastAsia="x-none"/>
        </w:rPr>
      </w:pPr>
      <w:hyperlink r:id="rId87"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E3C6C" w:rsidP="00F720A4">
      <w:pPr>
        <w:pStyle w:val="aff0"/>
        <w:numPr>
          <w:ilvl w:val="0"/>
          <w:numId w:val="101"/>
        </w:numPr>
        <w:rPr>
          <w:lang w:eastAsia="x-none"/>
        </w:rPr>
      </w:pPr>
      <w:hyperlink r:id="rId88"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E3C6C" w:rsidP="00F720A4">
      <w:pPr>
        <w:pStyle w:val="aff0"/>
        <w:numPr>
          <w:ilvl w:val="0"/>
          <w:numId w:val="101"/>
        </w:numPr>
        <w:rPr>
          <w:lang w:eastAsia="x-none"/>
        </w:rPr>
      </w:pPr>
      <w:hyperlink r:id="rId89"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E3C6C" w:rsidP="00F720A4">
      <w:pPr>
        <w:pStyle w:val="aff0"/>
        <w:numPr>
          <w:ilvl w:val="0"/>
          <w:numId w:val="101"/>
        </w:numPr>
        <w:rPr>
          <w:lang w:eastAsia="x-none"/>
        </w:rPr>
      </w:pPr>
      <w:hyperlink r:id="rId90"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E3C6C" w:rsidP="00F720A4">
      <w:pPr>
        <w:pStyle w:val="aff0"/>
        <w:numPr>
          <w:ilvl w:val="0"/>
          <w:numId w:val="101"/>
        </w:numPr>
        <w:rPr>
          <w:lang w:eastAsia="x-none"/>
        </w:rPr>
      </w:pPr>
      <w:hyperlink r:id="rId91"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E3C6C" w:rsidP="00F720A4">
      <w:pPr>
        <w:pStyle w:val="aff0"/>
        <w:numPr>
          <w:ilvl w:val="0"/>
          <w:numId w:val="101"/>
        </w:numPr>
        <w:rPr>
          <w:lang w:eastAsia="x-none"/>
        </w:rPr>
      </w:pPr>
      <w:hyperlink r:id="rId92"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E3C6C" w:rsidP="00F720A4">
      <w:pPr>
        <w:pStyle w:val="aff0"/>
        <w:numPr>
          <w:ilvl w:val="0"/>
          <w:numId w:val="101"/>
        </w:numPr>
        <w:rPr>
          <w:lang w:eastAsia="x-none"/>
        </w:rPr>
      </w:pPr>
      <w:hyperlink r:id="rId93"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E3C6C" w:rsidP="00F720A4">
      <w:pPr>
        <w:pStyle w:val="aff0"/>
        <w:numPr>
          <w:ilvl w:val="0"/>
          <w:numId w:val="101"/>
        </w:numPr>
        <w:rPr>
          <w:lang w:eastAsia="x-none"/>
        </w:rPr>
      </w:pPr>
      <w:hyperlink r:id="rId94"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E3C6C" w:rsidP="00F720A4">
      <w:pPr>
        <w:pStyle w:val="aff0"/>
        <w:numPr>
          <w:ilvl w:val="0"/>
          <w:numId w:val="101"/>
        </w:numPr>
        <w:rPr>
          <w:lang w:eastAsia="x-none"/>
        </w:rPr>
      </w:pPr>
      <w:hyperlink r:id="rId95"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E3C6C" w:rsidP="00F720A4">
      <w:pPr>
        <w:pStyle w:val="aff0"/>
        <w:numPr>
          <w:ilvl w:val="0"/>
          <w:numId w:val="101"/>
        </w:numPr>
        <w:rPr>
          <w:lang w:eastAsia="x-none"/>
        </w:rPr>
      </w:pPr>
      <w:hyperlink r:id="rId96"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E3C6C" w:rsidP="00F720A4">
      <w:pPr>
        <w:pStyle w:val="aff0"/>
        <w:numPr>
          <w:ilvl w:val="0"/>
          <w:numId w:val="101"/>
        </w:numPr>
        <w:rPr>
          <w:lang w:eastAsia="x-none"/>
        </w:rPr>
      </w:pPr>
      <w:hyperlink r:id="rId97"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E3C6C" w:rsidP="00F720A4">
      <w:pPr>
        <w:pStyle w:val="aff0"/>
        <w:numPr>
          <w:ilvl w:val="0"/>
          <w:numId w:val="101"/>
        </w:numPr>
        <w:rPr>
          <w:lang w:eastAsia="x-none"/>
        </w:rPr>
      </w:pPr>
      <w:hyperlink r:id="rId98"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E3C6C" w:rsidP="00F720A4">
      <w:pPr>
        <w:pStyle w:val="aff0"/>
        <w:numPr>
          <w:ilvl w:val="0"/>
          <w:numId w:val="101"/>
        </w:numPr>
        <w:rPr>
          <w:lang w:eastAsia="x-none"/>
        </w:rPr>
      </w:pPr>
      <w:hyperlink r:id="rId99"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E3C6C" w:rsidP="00F720A4">
      <w:pPr>
        <w:pStyle w:val="aff0"/>
        <w:numPr>
          <w:ilvl w:val="0"/>
          <w:numId w:val="101"/>
        </w:numPr>
        <w:rPr>
          <w:lang w:eastAsia="x-none"/>
        </w:rPr>
      </w:pPr>
      <w:hyperlink r:id="rId100"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E3C6C" w:rsidP="00F720A4">
      <w:pPr>
        <w:pStyle w:val="aff0"/>
        <w:numPr>
          <w:ilvl w:val="0"/>
          <w:numId w:val="101"/>
        </w:numPr>
        <w:rPr>
          <w:lang w:eastAsia="x-none"/>
        </w:rPr>
      </w:pPr>
      <w:hyperlink r:id="rId101"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E3C6C" w:rsidP="00F720A4">
      <w:pPr>
        <w:pStyle w:val="aff0"/>
        <w:numPr>
          <w:ilvl w:val="0"/>
          <w:numId w:val="101"/>
        </w:numPr>
        <w:rPr>
          <w:lang w:eastAsia="x-none"/>
        </w:rPr>
      </w:pPr>
      <w:hyperlink r:id="rId102"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E3C6C" w:rsidP="00F720A4">
      <w:pPr>
        <w:pStyle w:val="aff0"/>
        <w:numPr>
          <w:ilvl w:val="0"/>
          <w:numId w:val="101"/>
        </w:numPr>
        <w:rPr>
          <w:lang w:eastAsia="x-none"/>
        </w:rPr>
      </w:pPr>
      <w:hyperlink r:id="rId103"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E3C6C" w:rsidP="00F720A4">
      <w:pPr>
        <w:pStyle w:val="aff0"/>
        <w:numPr>
          <w:ilvl w:val="0"/>
          <w:numId w:val="101"/>
        </w:numPr>
        <w:rPr>
          <w:lang w:eastAsia="x-none"/>
        </w:rPr>
      </w:pPr>
      <w:hyperlink r:id="rId104"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644D0" w14:textId="77777777" w:rsidR="00DE5B1F" w:rsidRDefault="00DE5B1F">
      <w:pPr>
        <w:spacing w:after="0" w:line="240" w:lineRule="auto"/>
      </w:pPr>
      <w:r>
        <w:separator/>
      </w:r>
    </w:p>
  </w:endnote>
  <w:endnote w:type="continuationSeparator" w:id="0">
    <w:p w14:paraId="73828E12" w14:textId="77777777" w:rsidR="00DE5B1F" w:rsidRDefault="00DE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D82C7" w14:textId="77777777" w:rsidR="00DE5B1F" w:rsidRDefault="00DE5B1F">
      <w:pPr>
        <w:spacing w:after="0" w:line="240" w:lineRule="auto"/>
      </w:pPr>
      <w:r>
        <w:separator/>
      </w:r>
    </w:p>
  </w:footnote>
  <w:footnote w:type="continuationSeparator" w:id="0">
    <w:p w14:paraId="0393C8C9" w14:textId="77777777" w:rsidR="00DE5B1F" w:rsidRDefault="00DE5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FE3C6C" w:rsidRDefault="00FE3C6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6" Type="http://schemas.openxmlformats.org/officeDocument/2006/relationships/image" Target="media/image3.jpeg"/><Relationship Id="rId107" Type="http://schemas.microsoft.com/office/2011/relationships/people" Target="peop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98092805-3978-452B-93E5-B7AFFF545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51480</Words>
  <Characters>293438</Characters>
  <Application>Microsoft Office Word</Application>
  <DocSecurity>0</DocSecurity>
  <Lines>2445</Lines>
  <Paragraphs>688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5</cp:revision>
  <dcterms:created xsi:type="dcterms:W3CDTF">2021-08-20T07:56:00Z</dcterms:created>
  <dcterms:modified xsi:type="dcterms:W3CDTF">2021-08-20T11:59:00Z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