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361DB"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5361DB"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5361DB"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5361DB"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A6EED" w:rsidRPr="00954597" w14:paraId="501594DA" w14:textId="77777777" w:rsidTr="00E513F5">
        <w:tc>
          <w:tcPr>
            <w:tcW w:w="1372" w:type="dxa"/>
            <w:shd w:val="clear" w:color="auto" w:fill="auto"/>
          </w:tcPr>
          <w:p w14:paraId="1BF9E029" w14:textId="38F704F3" w:rsidR="006A6EED" w:rsidRPr="00954597" w:rsidRDefault="009E0367" w:rsidP="006A6EED">
            <w:pPr>
              <w:spacing w:after="120"/>
              <w:rPr>
                <w:rFonts w:eastAsia="SimSun"/>
                <w:szCs w:val="20"/>
                <w:lang w:eastAsia="zh-CN"/>
              </w:rPr>
            </w:pPr>
            <w:r>
              <w:rPr>
                <w:rFonts w:eastAsia="SimSun"/>
                <w:szCs w:val="20"/>
                <w:lang w:eastAsia="zh-CN"/>
              </w:rPr>
              <w:t>Apple</w:t>
            </w:r>
          </w:p>
        </w:tc>
        <w:tc>
          <w:tcPr>
            <w:tcW w:w="7690" w:type="dxa"/>
            <w:shd w:val="clear" w:color="auto" w:fill="auto"/>
          </w:tcPr>
          <w:p w14:paraId="5C194269" w14:textId="4F918CA8" w:rsidR="006A6EED" w:rsidRPr="00954597" w:rsidRDefault="009E0367" w:rsidP="006A6EED">
            <w:pPr>
              <w:spacing w:after="120"/>
              <w:rPr>
                <w:rFonts w:eastAsia="SimSun"/>
                <w:szCs w:val="20"/>
                <w:lang w:eastAsia="zh-CN"/>
              </w:rPr>
            </w:pPr>
            <w:r>
              <w:rPr>
                <w:rFonts w:eastAsia="SimSun"/>
                <w:szCs w:val="20"/>
                <w:lang w:eastAsia="zh-CN"/>
              </w:rPr>
              <w:t xml:space="preserve">The FL proposal is fine. </w:t>
            </w:r>
          </w:p>
        </w:tc>
      </w:tr>
      <w:tr w:rsidR="006A6EED" w:rsidRPr="00954597" w14:paraId="122A48B4" w14:textId="77777777" w:rsidTr="00E513F5">
        <w:tc>
          <w:tcPr>
            <w:tcW w:w="1372" w:type="dxa"/>
            <w:shd w:val="clear" w:color="auto" w:fill="auto"/>
          </w:tcPr>
          <w:p w14:paraId="66FC5FCF" w14:textId="77777777" w:rsidR="006A6EED" w:rsidRPr="00954597" w:rsidRDefault="006A6EED" w:rsidP="006A6EED">
            <w:pPr>
              <w:spacing w:after="120"/>
              <w:rPr>
                <w:rFonts w:eastAsia="SimSun"/>
                <w:szCs w:val="20"/>
                <w:lang w:eastAsia="zh-CN"/>
              </w:rPr>
            </w:pPr>
          </w:p>
        </w:tc>
        <w:tc>
          <w:tcPr>
            <w:tcW w:w="7690" w:type="dxa"/>
            <w:shd w:val="clear" w:color="auto" w:fill="auto"/>
          </w:tcPr>
          <w:p w14:paraId="7AF4889F" w14:textId="77777777" w:rsidR="006A6EED" w:rsidRPr="00954597" w:rsidRDefault="006A6EED" w:rsidP="006A6EED">
            <w:pPr>
              <w:spacing w:after="120"/>
              <w:rPr>
                <w:rFonts w:eastAsia="SimSun"/>
                <w:szCs w:val="20"/>
                <w:lang w:eastAsia="zh-CN"/>
              </w:rPr>
            </w:pP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SimSun"/>
                <w:szCs w:val="20"/>
                <w:lang w:eastAsia="zh-CN"/>
              </w:rPr>
            </w:pPr>
          </w:p>
        </w:tc>
        <w:tc>
          <w:tcPr>
            <w:tcW w:w="7690" w:type="dxa"/>
            <w:shd w:val="clear" w:color="auto" w:fill="auto"/>
          </w:tcPr>
          <w:p w14:paraId="45EA2223" w14:textId="77777777" w:rsidR="006A6EED" w:rsidRPr="00954597" w:rsidRDefault="006A6EED" w:rsidP="006A6EED">
            <w:pPr>
              <w:spacing w:after="120"/>
              <w:rPr>
                <w:rFonts w:eastAsia="SimSun"/>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SimSun"/>
                <w:szCs w:val="20"/>
                <w:lang w:eastAsia="zh-CN"/>
              </w:rPr>
            </w:pPr>
          </w:p>
        </w:tc>
        <w:tc>
          <w:tcPr>
            <w:tcW w:w="7690" w:type="dxa"/>
            <w:shd w:val="clear" w:color="auto" w:fill="auto"/>
          </w:tcPr>
          <w:p w14:paraId="26189336" w14:textId="77777777" w:rsidR="006A6EED" w:rsidRPr="00954597" w:rsidRDefault="006A6EED" w:rsidP="006A6EED">
            <w:pPr>
              <w:spacing w:after="120"/>
              <w:rPr>
                <w:rFonts w:eastAsia="SimSun"/>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SimSun"/>
                <w:szCs w:val="20"/>
                <w:lang w:eastAsia="zh-CN"/>
              </w:rPr>
            </w:pPr>
          </w:p>
        </w:tc>
        <w:tc>
          <w:tcPr>
            <w:tcW w:w="7690" w:type="dxa"/>
            <w:shd w:val="clear" w:color="auto" w:fill="auto"/>
          </w:tcPr>
          <w:p w14:paraId="54C37EE6" w14:textId="77777777" w:rsidR="006A6EED" w:rsidRPr="00954597" w:rsidRDefault="006A6EED" w:rsidP="006A6EED">
            <w:pPr>
              <w:spacing w:after="120"/>
              <w:rPr>
                <w:rFonts w:eastAsia="SimSun"/>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SimSun"/>
                <w:szCs w:val="20"/>
                <w:lang w:eastAsia="zh-CN"/>
              </w:rPr>
            </w:pPr>
          </w:p>
        </w:tc>
        <w:tc>
          <w:tcPr>
            <w:tcW w:w="7690" w:type="dxa"/>
            <w:shd w:val="clear" w:color="auto" w:fill="auto"/>
          </w:tcPr>
          <w:p w14:paraId="18954923" w14:textId="77777777" w:rsidR="006A6EED" w:rsidRPr="00954597" w:rsidRDefault="006A6EED" w:rsidP="006A6EED">
            <w:pPr>
              <w:spacing w:after="120"/>
              <w:rPr>
                <w:rFonts w:eastAsia="SimSun"/>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SimSun"/>
                <w:szCs w:val="20"/>
                <w:lang w:eastAsia="zh-CN"/>
              </w:rPr>
            </w:pPr>
          </w:p>
        </w:tc>
        <w:tc>
          <w:tcPr>
            <w:tcW w:w="7690" w:type="dxa"/>
            <w:shd w:val="clear" w:color="auto" w:fill="auto"/>
          </w:tcPr>
          <w:p w14:paraId="6812EA07" w14:textId="77777777" w:rsidR="006A6EED" w:rsidRPr="00954597" w:rsidRDefault="006A6EED" w:rsidP="006A6EED">
            <w:pPr>
              <w:spacing w:after="120"/>
              <w:rPr>
                <w:rFonts w:eastAsia="SimSun"/>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SimSun"/>
                <w:szCs w:val="20"/>
                <w:lang w:eastAsia="zh-CN"/>
              </w:rPr>
            </w:pPr>
          </w:p>
        </w:tc>
        <w:tc>
          <w:tcPr>
            <w:tcW w:w="7690" w:type="dxa"/>
            <w:shd w:val="clear" w:color="auto" w:fill="auto"/>
          </w:tcPr>
          <w:p w14:paraId="210DB427" w14:textId="77777777" w:rsidR="006A6EED" w:rsidRPr="00954597" w:rsidRDefault="006A6EED" w:rsidP="006A6EED">
            <w:pPr>
              <w:spacing w:after="120"/>
              <w:rPr>
                <w:rFonts w:eastAsia="SimSun"/>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SimSun"/>
                <w:szCs w:val="20"/>
                <w:lang w:eastAsia="zh-CN"/>
              </w:rPr>
            </w:pPr>
          </w:p>
        </w:tc>
        <w:tc>
          <w:tcPr>
            <w:tcW w:w="7690" w:type="dxa"/>
            <w:shd w:val="clear" w:color="auto" w:fill="auto"/>
          </w:tcPr>
          <w:p w14:paraId="7F2902F0" w14:textId="77777777" w:rsidR="006A6EED" w:rsidRPr="00954597" w:rsidRDefault="006A6EED" w:rsidP="006A6EED">
            <w:pPr>
              <w:spacing w:after="120"/>
              <w:rPr>
                <w:rFonts w:eastAsia="SimSun"/>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SimSun"/>
                <w:szCs w:val="20"/>
                <w:lang w:eastAsia="zh-CN"/>
              </w:rPr>
            </w:pPr>
          </w:p>
        </w:tc>
        <w:tc>
          <w:tcPr>
            <w:tcW w:w="7690" w:type="dxa"/>
            <w:shd w:val="clear" w:color="auto" w:fill="auto"/>
          </w:tcPr>
          <w:p w14:paraId="3AA3D9C8" w14:textId="77777777" w:rsidR="006A6EED" w:rsidRPr="00954597" w:rsidRDefault="006A6EED" w:rsidP="006A6EED">
            <w:pPr>
              <w:spacing w:after="120"/>
              <w:rPr>
                <w:rFonts w:eastAsia="SimSun"/>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SimSun"/>
                <w:szCs w:val="20"/>
                <w:lang w:eastAsia="zh-CN"/>
              </w:rPr>
            </w:pPr>
          </w:p>
        </w:tc>
        <w:tc>
          <w:tcPr>
            <w:tcW w:w="7690" w:type="dxa"/>
            <w:shd w:val="clear" w:color="auto" w:fill="auto"/>
          </w:tcPr>
          <w:p w14:paraId="7ABDE536" w14:textId="77777777" w:rsidR="006A6EED" w:rsidRPr="00954597" w:rsidRDefault="006A6EED" w:rsidP="006A6EED">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lastRenderedPageBreak/>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lastRenderedPageBreak/>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lastRenderedPageBreak/>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5361DB"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9pt;height:17.2pt;mso-width-percent:0;mso-height-percent:0;mso-width-percent:0;mso-height-percent:0" o:ole="">
            <v:imagedata r:id="rId47" o:title=""/>
          </v:shape>
          <o:OLEObject Type="Embed" ProgID="Equation.3" ShapeID="_x0000_i1035" DrawAspect="Content" ObjectID="_1690908027" r:id="rId48"/>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5361DB"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lastRenderedPageBreak/>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361D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5361D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5361DB" w:rsidRPr="00126575">
              <w:rPr>
                <w:noProof/>
                <w:position w:val="-12"/>
              </w:rPr>
              <w:object w:dxaOrig="900" w:dyaOrig="320" w14:anchorId="6A68CBC0">
                <v:shape id="_x0000_i1034" type="#_x0000_t75" alt="" style="width:45.9pt;height:16.15pt;mso-width-percent:0;mso-height-percent:0;mso-width-percent:0;mso-height-percent:0" o:ole="">
                  <v:imagedata r:id="rId47" o:title=""/>
                </v:shape>
                <o:OLEObject Type="Embed" ProgID="Equation.3" ShapeID="_x0000_i1034" DrawAspect="Content" ObjectID="_1690908028"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361D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361D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361D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361D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361D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5361DB" w:rsidRPr="00602A5F">
              <w:rPr>
                <w:noProof/>
                <w:position w:val="-10"/>
                <w:sz w:val="21"/>
                <w:szCs w:val="22"/>
                <w:lang w:eastAsia="zh-CN"/>
              </w:rPr>
              <w:object w:dxaOrig="460" w:dyaOrig="380" w14:anchorId="7D443BD3">
                <v:shape id="_x0000_i1033" type="#_x0000_t75" alt="" style="width:21.4pt;height:17.2pt;mso-width-percent:0;mso-height-percent:0;mso-width-percent:0;mso-height-percent:0" o:ole="">
                  <v:imagedata r:id="rId52" o:title=""/>
                </v:shape>
                <o:OLEObject Type="Embed" ProgID="Equation.3" ShapeID="_x0000_i1033" DrawAspect="Content" ObjectID="_1690908029"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5361DB" w:rsidRPr="00602A5F">
              <w:rPr>
                <w:noProof/>
                <w:position w:val="-10"/>
                <w:sz w:val="21"/>
                <w:szCs w:val="22"/>
                <w:lang w:eastAsia="zh-CN"/>
              </w:rPr>
              <w:object w:dxaOrig="460" w:dyaOrig="380" w14:anchorId="67DB99DE">
                <v:shape id="_x0000_i1032" type="#_x0000_t75" alt="" style="width:21.4pt;height:16.15pt;mso-width-percent:0;mso-height-percent:0;mso-width-percent:0;mso-height-percent:0" o:ole="">
                  <v:imagedata r:id="rId54" o:title=""/>
                </v:shape>
                <o:OLEObject Type="Embed" ProgID="Equation.3" ShapeID="_x0000_i1032" DrawAspect="Content" ObjectID="_1690908030"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lastRenderedPageBreak/>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5361DB" w:rsidRPr="002625EB">
                <w:rPr>
                  <w:noProof/>
                  <w:position w:val="-12"/>
                </w:rPr>
                <w:object w:dxaOrig="499" w:dyaOrig="380" w14:anchorId="5DE53BFA">
                  <v:shape id="_x0000_i1031" type="#_x0000_t75" alt="" style="width:21.9pt;height:16.15pt;mso-width-percent:0;mso-height-percent:0;mso-width-percent:0;mso-height-percent:0" o:ole="">
                    <v:imagedata r:id="rId56" o:title=""/>
                  </v:shape>
                  <o:OLEObject Type="Embed" ProgID="Equation.3" ShapeID="_x0000_i1031" DrawAspect="Content" ObjectID="_1690908031"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5361DB" w:rsidRPr="002625EB">
                <w:rPr>
                  <w:noProof/>
                  <w:position w:val="-12"/>
                </w:rPr>
                <w:object w:dxaOrig="4700" w:dyaOrig="400" w14:anchorId="24D12C82">
                  <v:shape id="_x0000_i1030" type="#_x0000_t75" alt="" style="width:200.85pt;height:21.9pt;mso-width-percent:0;mso-height-percent:0;mso-width-percent:0;mso-height-percent:0" o:ole="">
                    <v:imagedata r:id="rId58" o:title=""/>
                  </v:shape>
                  <o:OLEObject Type="Embed" ProgID="Equation.3" ShapeID="_x0000_i1030" DrawAspect="Content" ObjectID="_1690908032" r:id="rId59"/>
                </w:object>
              </w:r>
            </w:ins>
            <w:ins w:id="47" w:author="liu zheng" w:date="2021-08-16T15:50:00Z">
              <w:r>
                <w:t xml:space="preserve"> for HP HARQ-ACK and </w:t>
              </w:r>
            </w:ins>
            <w:ins w:id="48" w:author="liu zheng" w:date="2021-08-16T15:50:00Z">
              <w:r w:rsidR="005361DB" w:rsidRPr="002625EB">
                <w:rPr>
                  <w:noProof/>
                  <w:position w:val="-12"/>
                </w:rPr>
                <w:object w:dxaOrig="5280" w:dyaOrig="400" w14:anchorId="583641C0">
                  <v:shape id="_x0000_i1029" type="#_x0000_t75" alt="" style="width:224.35pt;height:21.9pt;mso-width-percent:0;mso-height-percent:0;mso-width-percent:0;mso-height-percent:0" o:ole="">
                    <v:imagedata r:id="rId60" o:title=""/>
                  </v:shape>
                  <o:OLEObject Type="Embed" ProgID="Equation.3" ShapeID="_x0000_i1029" DrawAspect="Content" ObjectID="_1690908033"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5361DB" w:rsidRPr="00841068">
                <w:rPr>
                  <w:rFonts w:eastAsia="Microsoft YaHei"/>
                  <w:noProof/>
                  <w:color w:val="000000"/>
                  <w:szCs w:val="20"/>
                </w:rPr>
                <w:object w:dxaOrig="499" w:dyaOrig="380" w14:anchorId="06082EB9">
                  <v:shape id="_x0000_i1028" type="#_x0000_t75" alt="" style="width:21.9pt;height:16.15pt;mso-width-percent:0;mso-height-percent:0;mso-width-percent:0;mso-height-percent:0" o:ole="">
                    <v:imagedata r:id="rId56" o:title=""/>
                  </v:shape>
                  <o:OLEObject Type="Embed" ProgID="Equation.3" ShapeID="_x0000_i1028" DrawAspect="Content" ObjectID="_1690908034"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361DB"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361DB"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5361DB"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361D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361D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361D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361D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361D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147228" w:rsidRPr="00954597" w14:paraId="1ED7E59D" w14:textId="77777777" w:rsidTr="00F3062B">
        <w:tc>
          <w:tcPr>
            <w:tcW w:w="1627" w:type="dxa"/>
            <w:shd w:val="clear" w:color="auto" w:fill="auto"/>
          </w:tcPr>
          <w:p w14:paraId="0BCE6488" w14:textId="70FE8FA9" w:rsidR="00147228" w:rsidRPr="00954597" w:rsidRDefault="00272092" w:rsidP="003562DC">
            <w:pPr>
              <w:spacing w:after="120"/>
              <w:rPr>
                <w:rFonts w:eastAsia="SimSun"/>
                <w:szCs w:val="20"/>
                <w:lang w:eastAsia="zh-CN"/>
              </w:rPr>
            </w:pPr>
            <w:r>
              <w:rPr>
                <w:rFonts w:eastAsia="SimSun"/>
                <w:szCs w:val="20"/>
                <w:lang w:eastAsia="zh-CN"/>
              </w:rPr>
              <w:t>Apple</w:t>
            </w:r>
          </w:p>
        </w:tc>
        <w:tc>
          <w:tcPr>
            <w:tcW w:w="7435" w:type="dxa"/>
            <w:shd w:val="clear" w:color="auto" w:fill="auto"/>
          </w:tcPr>
          <w:p w14:paraId="07F360DE" w14:textId="0C676B35" w:rsidR="00147228" w:rsidRPr="00954597" w:rsidRDefault="00272092" w:rsidP="003562DC">
            <w:pPr>
              <w:spacing w:after="120"/>
              <w:rPr>
                <w:rFonts w:eastAsia="SimSun"/>
                <w:szCs w:val="20"/>
                <w:lang w:eastAsia="zh-CN"/>
              </w:rPr>
            </w:pPr>
            <w:r>
              <w:rPr>
                <w:rFonts w:eastAsia="SimSun"/>
                <w:szCs w:val="20"/>
                <w:lang w:eastAsia="zh-CN"/>
              </w:rPr>
              <w:t>We don’t support the proposal.</w:t>
            </w:r>
            <w:r w:rsidR="009E0367">
              <w:rPr>
                <w:rFonts w:eastAsia="SimSun"/>
                <w:szCs w:val="20"/>
                <w:lang w:eastAsia="zh-CN"/>
              </w:rPr>
              <w:t xml:space="preserve"> We have proposed our views for the first bullet. On the second </w:t>
            </w:r>
            <w:proofErr w:type="gramStart"/>
            <w:r w:rsidR="009E0367">
              <w:rPr>
                <w:rFonts w:eastAsia="SimSun"/>
                <w:szCs w:val="20"/>
                <w:lang w:eastAsia="zh-CN"/>
              </w:rPr>
              <w:t xml:space="preserve">bullet, </w:t>
            </w:r>
            <w:r>
              <w:rPr>
                <w:rFonts w:eastAsia="SimSun"/>
                <w:szCs w:val="20"/>
                <w:lang w:eastAsia="zh-CN"/>
              </w:rPr>
              <w:t xml:space="preserve"> </w:t>
            </w:r>
            <w:r w:rsidR="009E0367">
              <w:rPr>
                <w:rFonts w:eastAsia="SimSun"/>
                <w:szCs w:val="20"/>
                <w:lang w:eastAsia="zh-CN"/>
              </w:rPr>
              <w:t>n</w:t>
            </w:r>
            <w:r>
              <w:rPr>
                <w:rFonts w:eastAsia="SimSun"/>
                <w:szCs w:val="20"/>
                <w:lang w:eastAsia="zh-CN"/>
              </w:rPr>
              <w:t>ote</w:t>
            </w:r>
            <w:proofErr w:type="gramEnd"/>
            <w:r>
              <w:rPr>
                <w:rFonts w:eastAsia="SimSun"/>
                <w:szCs w:val="20"/>
                <w:lang w:eastAsia="zh-CN"/>
              </w:rPr>
              <w:t xml:space="preserve"> for two UCI parts, it is clear in Rel-15, the # of PRBs is jointly decided by the payload from UCI part 1 and UCI part 2.</w:t>
            </w:r>
            <w:r w:rsidR="009E0367">
              <w:rPr>
                <w:rFonts w:eastAsia="SimSun"/>
                <w:szCs w:val="20"/>
                <w:lang w:eastAsia="zh-CN"/>
              </w:rPr>
              <w:t xml:space="preserve"> The transmission of two UCI parts can happen in Rel-17 also. Decide the minimum number of PRBs separately for </w:t>
            </w:r>
            <w:r w:rsidR="009E0367">
              <w:rPr>
                <w:rFonts w:eastAsia="SimSun"/>
                <w:szCs w:val="20"/>
                <w:lang w:eastAsia="zh-CN"/>
              </w:rPr>
              <w:lastRenderedPageBreak/>
              <w:t>UCI parts is not motivated.</w:t>
            </w:r>
            <w:r w:rsidRPr="00272092">
              <w:rPr>
                <w:rFonts w:eastAsia="SimSun"/>
                <w:szCs w:val="20"/>
                <w:lang w:eastAsia="zh-CN"/>
              </w:rPr>
              <w:drawing>
                <wp:inline distT="0" distB="0" distL="0" distR="0" wp14:anchorId="42517F2C" wp14:editId="62BB6660">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47228" w:rsidRPr="00954597" w14:paraId="0545D8BA" w14:textId="77777777" w:rsidTr="00F3062B">
        <w:tc>
          <w:tcPr>
            <w:tcW w:w="1627" w:type="dxa"/>
            <w:shd w:val="clear" w:color="auto" w:fill="auto"/>
          </w:tcPr>
          <w:p w14:paraId="5B907E04" w14:textId="77777777" w:rsidR="00147228" w:rsidRPr="00954597" w:rsidRDefault="00147228" w:rsidP="003562DC">
            <w:pPr>
              <w:spacing w:after="120"/>
              <w:rPr>
                <w:rFonts w:eastAsia="SimSun"/>
                <w:szCs w:val="20"/>
                <w:lang w:eastAsia="zh-CN"/>
              </w:rPr>
            </w:pPr>
          </w:p>
        </w:tc>
        <w:tc>
          <w:tcPr>
            <w:tcW w:w="7435" w:type="dxa"/>
            <w:shd w:val="clear" w:color="auto" w:fill="auto"/>
          </w:tcPr>
          <w:p w14:paraId="513F5251" w14:textId="77777777" w:rsidR="00147228" w:rsidRPr="00954597" w:rsidRDefault="00147228" w:rsidP="003562DC">
            <w:pPr>
              <w:spacing w:after="120"/>
              <w:rPr>
                <w:rFonts w:eastAsia="SimSun"/>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3562DC">
            <w:pPr>
              <w:spacing w:after="120"/>
              <w:rPr>
                <w:rFonts w:eastAsia="SimSun"/>
                <w:szCs w:val="20"/>
                <w:lang w:eastAsia="zh-CN"/>
              </w:rPr>
            </w:pPr>
          </w:p>
        </w:tc>
        <w:tc>
          <w:tcPr>
            <w:tcW w:w="7435" w:type="dxa"/>
            <w:shd w:val="clear" w:color="auto" w:fill="auto"/>
          </w:tcPr>
          <w:p w14:paraId="5B8D95CA" w14:textId="77777777" w:rsidR="00147228" w:rsidRPr="00954597" w:rsidRDefault="00147228" w:rsidP="003562DC">
            <w:pPr>
              <w:spacing w:after="120"/>
              <w:rPr>
                <w:rFonts w:eastAsia="SimSun"/>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3562DC">
            <w:pPr>
              <w:spacing w:after="120"/>
              <w:rPr>
                <w:rFonts w:eastAsia="SimSun"/>
                <w:szCs w:val="20"/>
                <w:lang w:eastAsia="zh-CN"/>
              </w:rPr>
            </w:pPr>
          </w:p>
        </w:tc>
        <w:tc>
          <w:tcPr>
            <w:tcW w:w="7435" w:type="dxa"/>
            <w:shd w:val="clear" w:color="auto" w:fill="auto"/>
          </w:tcPr>
          <w:p w14:paraId="16964429" w14:textId="77777777" w:rsidR="00147228" w:rsidRPr="00954597" w:rsidRDefault="00147228" w:rsidP="003562DC">
            <w:pPr>
              <w:spacing w:after="120"/>
              <w:rPr>
                <w:rFonts w:eastAsia="SimSun"/>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3562DC">
            <w:pPr>
              <w:spacing w:after="120"/>
              <w:rPr>
                <w:rFonts w:eastAsia="SimSun"/>
                <w:szCs w:val="20"/>
                <w:lang w:eastAsia="zh-CN"/>
              </w:rPr>
            </w:pPr>
          </w:p>
        </w:tc>
        <w:tc>
          <w:tcPr>
            <w:tcW w:w="7435" w:type="dxa"/>
            <w:shd w:val="clear" w:color="auto" w:fill="auto"/>
          </w:tcPr>
          <w:p w14:paraId="3C8606FA" w14:textId="77777777" w:rsidR="00147228" w:rsidRPr="00954597" w:rsidRDefault="00147228" w:rsidP="003562DC">
            <w:pPr>
              <w:spacing w:after="120"/>
              <w:rPr>
                <w:rFonts w:eastAsia="SimSun"/>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3562DC">
            <w:pPr>
              <w:spacing w:after="120"/>
              <w:rPr>
                <w:rFonts w:eastAsia="SimSun"/>
                <w:szCs w:val="20"/>
                <w:lang w:eastAsia="zh-CN"/>
              </w:rPr>
            </w:pPr>
          </w:p>
        </w:tc>
        <w:tc>
          <w:tcPr>
            <w:tcW w:w="7435" w:type="dxa"/>
            <w:shd w:val="clear" w:color="auto" w:fill="auto"/>
          </w:tcPr>
          <w:p w14:paraId="073DF216" w14:textId="77777777" w:rsidR="00147228" w:rsidRPr="00954597" w:rsidRDefault="00147228" w:rsidP="003562DC">
            <w:pPr>
              <w:spacing w:after="120"/>
              <w:rPr>
                <w:rFonts w:eastAsia="SimSun"/>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3562DC">
            <w:pPr>
              <w:spacing w:after="120"/>
              <w:rPr>
                <w:rFonts w:eastAsia="SimSun"/>
                <w:szCs w:val="20"/>
                <w:lang w:eastAsia="zh-CN"/>
              </w:rPr>
            </w:pPr>
          </w:p>
        </w:tc>
        <w:tc>
          <w:tcPr>
            <w:tcW w:w="7435" w:type="dxa"/>
            <w:shd w:val="clear" w:color="auto" w:fill="auto"/>
          </w:tcPr>
          <w:p w14:paraId="2D0A0A39" w14:textId="77777777" w:rsidR="00147228" w:rsidRPr="00954597" w:rsidRDefault="00147228" w:rsidP="003562DC">
            <w:pPr>
              <w:spacing w:after="120"/>
              <w:rPr>
                <w:rFonts w:eastAsia="SimSun"/>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3562DC">
            <w:pPr>
              <w:spacing w:after="120"/>
              <w:rPr>
                <w:rFonts w:eastAsia="SimSun"/>
                <w:szCs w:val="20"/>
                <w:lang w:eastAsia="zh-CN"/>
              </w:rPr>
            </w:pPr>
          </w:p>
        </w:tc>
        <w:tc>
          <w:tcPr>
            <w:tcW w:w="7435" w:type="dxa"/>
            <w:shd w:val="clear" w:color="auto" w:fill="auto"/>
          </w:tcPr>
          <w:p w14:paraId="7CCBC5E2" w14:textId="77777777" w:rsidR="00147228" w:rsidRPr="00954597" w:rsidRDefault="00147228" w:rsidP="003562DC">
            <w:pPr>
              <w:spacing w:after="120"/>
              <w:rPr>
                <w:rFonts w:eastAsia="SimSun"/>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3562DC">
            <w:pPr>
              <w:spacing w:after="120"/>
              <w:rPr>
                <w:rFonts w:eastAsia="SimSun"/>
                <w:szCs w:val="20"/>
                <w:lang w:eastAsia="zh-CN"/>
              </w:rPr>
            </w:pPr>
          </w:p>
        </w:tc>
        <w:tc>
          <w:tcPr>
            <w:tcW w:w="7435" w:type="dxa"/>
            <w:shd w:val="clear" w:color="auto" w:fill="auto"/>
          </w:tcPr>
          <w:p w14:paraId="582E3EB7" w14:textId="77777777" w:rsidR="00147228" w:rsidRPr="00954597" w:rsidRDefault="00147228" w:rsidP="003562DC">
            <w:pPr>
              <w:spacing w:after="120"/>
              <w:rPr>
                <w:rFonts w:eastAsia="SimSun"/>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3562DC">
            <w:pPr>
              <w:spacing w:after="120"/>
              <w:rPr>
                <w:rFonts w:eastAsia="SimSun"/>
                <w:szCs w:val="20"/>
                <w:lang w:eastAsia="zh-CN"/>
              </w:rPr>
            </w:pPr>
          </w:p>
        </w:tc>
        <w:tc>
          <w:tcPr>
            <w:tcW w:w="7435" w:type="dxa"/>
            <w:shd w:val="clear" w:color="auto" w:fill="auto"/>
          </w:tcPr>
          <w:p w14:paraId="3172858C" w14:textId="77777777" w:rsidR="00147228" w:rsidRPr="00954597" w:rsidRDefault="00147228" w:rsidP="003562DC">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lastRenderedPageBreak/>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5361DB"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5361DB"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5361DB"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5361DB"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5361DB"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lastRenderedPageBreak/>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w:t>
            </w:r>
            <w:r w:rsidR="00B62FB6">
              <w:rPr>
                <w:rFonts w:eastAsia="SimSun" w:hint="eastAsia"/>
                <w:szCs w:val="20"/>
                <w:lang w:eastAsia="zh-CN"/>
              </w:rPr>
              <w:lastRenderedPageBreak/>
              <w:t xml:space="preserve">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lastRenderedPageBreak/>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lastRenderedPageBreak/>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5361DB" w:rsidRPr="00D60DD8">
                    <w:rPr>
                      <w:noProof/>
                      <w:position w:val="-32"/>
                    </w:rPr>
                    <w:object w:dxaOrig="1480" w:dyaOrig="760" w14:anchorId="3BBAA843">
                      <v:shape id="_x0000_i1027" type="#_x0000_t75" alt="" style="width:65.2pt;height:28.15pt;mso-width-percent:0;mso-height-percent:0;mso-width-percent:0;mso-height-percent:0" o:ole="">
                        <v:imagedata r:id="rId69" o:title=""/>
                      </v:shape>
                      <o:OLEObject Type="Embed" ProgID="Equation.DSMT4" ShapeID="_x0000_i1027" DrawAspect="Content" ObjectID="_1690908035"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Spreadtrum,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lastRenderedPageBreak/>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lastRenderedPageBreak/>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5361DB">
              <w:rPr>
                <w:bCs/>
                <w:noProof/>
                <w:position w:val="-6"/>
                <w:szCs w:val="20"/>
              </w:rPr>
              <w:object w:dxaOrig="142" w:dyaOrig="142" w14:anchorId="0BD73B13">
                <v:shape id="_x0000_i1026" type="#_x0000_t75" alt="" style="width:6.8pt;height:6.8pt;mso-width-percent:0;mso-height-percent:0;mso-width-percent:0;mso-height-percent:0" o:ole="">
                  <v:imagedata r:id="rId71" o:title=""/>
                </v:shape>
                <o:OLEObject Type="Embed" ProgID="Equation.DSMT4" ShapeID="_x0000_i1026" DrawAspect="Content" ObjectID="_1690908036"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5361DB"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25" type="#_x0000_t75" alt="" style="width:15.15pt;height:15.15pt;mso-width-percent:0;mso-height-percent:0;mso-width-percent:0;mso-height-percent:0" o:ole="">
                        <v:imagedata r:id="rId73" o:title=""/>
                      </v:shape>
                      <o:OLEObject Type="Embed" ProgID="Equation.3" ShapeID="_x0000_i1025" DrawAspect="Content" ObjectID="_1690908037"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5361D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5361D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5361DB" w:rsidP="00F720A4">
      <w:pPr>
        <w:pStyle w:val="ListParagraph"/>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361DB" w:rsidP="00F720A4">
      <w:pPr>
        <w:pStyle w:val="ListParagraph"/>
        <w:numPr>
          <w:ilvl w:val="0"/>
          <w:numId w:val="101"/>
        </w:numPr>
        <w:rPr>
          <w:lang w:eastAsia="x-none"/>
        </w:rPr>
      </w:pPr>
      <w:hyperlink r:id="rId76"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361DB" w:rsidP="00F720A4">
      <w:pPr>
        <w:pStyle w:val="ListParagraph"/>
        <w:numPr>
          <w:ilvl w:val="0"/>
          <w:numId w:val="101"/>
        </w:numPr>
        <w:rPr>
          <w:lang w:eastAsia="x-none"/>
        </w:rPr>
      </w:pPr>
      <w:hyperlink r:id="rId77"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361DB" w:rsidP="00F720A4">
      <w:pPr>
        <w:pStyle w:val="ListParagraph"/>
        <w:numPr>
          <w:ilvl w:val="0"/>
          <w:numId w:val="101"/>
        </w:numPr>
        <w:rPr>
          <w:lang w:eastAsia="x-none"/>
        </w:rPr>
      </w:pPr>
      <w:hyperlink r:id="rId78"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361DB" w:rsidP="00F720A4">
      <w:pPr>
        <w:pStyle w:val="ListParagraph"/>
        <w:numPr>
          <w:ilvl w:val="0"/>
          <w:numId w:val="101"/>
        </w:numPr>
        <w:rPr>
          <w:lang w:eastAsia="x-none"/>
        </w:rPr>
      </w:pPr>
      <w:hyperlink r:id="rId79"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5361DB" w:rsidP="00F720A4">
      <w:pPr>
        <w:pStyle w:val="ListParagraph"/>
        <w:numPr>
          <w:ilvl w:val="0"/>
          <w:numId w:val="101"/>
        </w:numPr>
        <w:rPr>
          <w:lang w:eastAsia="x-none"/>
        </w:rPr>
      </w:pPr>
      <w:hyperlink r:id="rId80"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361DB" w:rsidP="00F720A4">
      <w:pPr>
        <w:pStyle w:val="ListParagraph"/>
        <w:numPr>
          <w:ilvl w:val="0"/>
          <w:numId w:val="101"/>
        </w:numPr>
        <w:rPr>
          <w:lang w:eastAsia="x-none"/>
        </w:rPr>
      </w:pPr>
      <w:hyperlink r:id="rId81"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361DB" w:rsidP="00F720A4">
      <w:pPr>
        <w:pStyle w:val="ListParagraph"/>
        <w:numPr>
          <w:ilvl w:val="0"/>
          <w:numId w:val="101"/>
        </w:numPr>
        <w:rPr>
          <w:lang w:eastAsia="x-none"/>
        </w:rPr>
      </w:pPr>
      <w:hyperlink r:id="rId82"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361DB" w:rsidP="00F720A4">
      <w:pPr>
        <w:pStyle w:val="ListParagraph"/>
        <w:numPr>
          <w:ilvl w:val="0"/>
          <w:numId w:val="101"/>
        </w:numPr>
        <w:rPr>
          <w:lang w:eastAsia="x-none"/>
        </w:rPr>
      </w:pPr>
      <w:hyperlink r:id="rId83"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5361DB" w:rsidP="00F720A4">
      <w:pPr>
        <w:pStyle w:val="ListParagraph"/>
        <w:numPr>
          <w:ilvl w:val="0"/>
          <w:numId w:val="101"/>
        </w:numPr>
        <w:rPr>
          <w:lang w:eastAsia="x-none"/>
        </w:rPr>
      </w:pPr>
      <w:hyperlink r:id="rId84"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361DB" w:rsidP="00F720A4">
      <w:pPr>
        <w:pStyle w:val="ListParagraph"/>
        <w:numPr>
          <w:ilvl w:val="0"/>
          <w:numId w:val="101"/>
        </w:numPr>
        <w:rPr>
          <w:lang w:eastAsia="x-none"/>
        </w:rPr>
      </w:pPr>
      <w:hyperlink r:id="rId85"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361DB" w:rsidP="00F720A4">
      <w:pPr>
        <w:pStyle w:val="ListParagraph"/>
        <w:numPr>
          <w:ilvl w:val="0"/>
          <w:numId w:val="101"/>
        </w:numPr>
        <w:rPr>
          <w:lang w:eastAsia="x-none"/>
        </w:rPr>
      </w:pPr>
      <w:hyperlink r:id="rId86"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361DB" w:rsidP="00F720A4">
      <w:pPr>
        <w:pStyle w:val="ListParagraph"/>
        <w:numPr>
          <w:ilvl w:val="0"/>
          <w:numId w:val="101"/>
        </w:numPr>
        <w:rPr>
          <w:lang w:eastAsia="x-none"/>
        </w:rPr>
      </w:pPr>
      <w:hyperlink r:id="rId87"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361DB" w:rsidP="00F720A4">
      <w:pPr>
        <w:pStyle w:val="ListParagraph"/>
        <w:numPr>
          <w:ilvl w:val="0"/>
          <w:numId w:val="101"/>
        </w:numPr>
        <w:rPr>
          <w:lang w:eastAsia="x-none"/>
        </w:rPr>
      </w:pPr>
      <w:hyperlink r:id="rId88"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361DB" w:rsidP="00F720A4">
      <w:pPr>
        <w:pStyle w:val="ListParagraph"/>
        <w:numPr>
          <w:ilvl w:val="0"/>
          <w:numId w:val="101"/>
        </w:numPr>
        <w:rPr>
          <w:lang w:eastAsia="x-none"/>
        </w:rPr>
      </w:pPr>
      <w:hyperlink r:id="rId89"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361DB" w:rsidP="00F720A4">
      <w:pPr>
        <w:pStyle w:val="ListParagraph"/>
        <w:numPr>
          <w:ilvl w:val="0"/>
          <w:numId w:val="101"/>
        </w:numPr>
        <w:rPr>
          <w:lang w:eastAsia="x-none"/>
        </w:rPr>
      </w:pPr>
      <w:hyperlink r:id="rId90"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5361DB" w:rsidP="00F720A4">
      <w:pPr>
        <w:pStyle w:val="ListParagraph"/>
        <w:numPr>
          <w:ilvl w:val="0"/>
          <w:numId w:val="101"/>
        </w:numPr>
        <w:rPr>
          <w:lang w:eastAsia="x-none"/>
        </w:rPr>
      </w:pPr>
      <w:hyperlink r:id="rId91"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361DB" w:rsidP="00F720A4">
      <w:pPr>
        <w:pStyle w:val="ListParagraph"/>
        <w:numPr>
          <w:ilvl w:val="0"/>
          <w:numId w:val="101"/>
        </w:numPr>
        <w:rPr>
          <w:lang w:eastAsia="x-none"/>
        </w:rPr>
      </w:pPr>
      <w:hyperlink r:id="rId92"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361DB" w:rsidP="00F720A4">
      <w:pPr>
        <w:pStyle w:val="ListParagraph"/>
        <w:numPr>
          <w:ilvl w:val="0"/>
          <w:numId w:val="101"/>
        </w:numPr>
        <w:rPr>
          <w:lang w:eastAsia="x-none"/>
        </w:rPr>
      </w:pPr>
      <w:hyperlink r:id="rId93"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361DB" w:rsidP="00F720A4">
      <w:pPr>
        <w:pStyle w:val="ListParagraph"/>
        <w:numPr>
          <w:ilvl w:val="0"/>
          <w:numId w:val="101"/>
        </w:numPr>
        <w:rPr>
          <w:lang w:eastAsia="x-none"/>
        </w:rPr>
      </w:pPr>
      <w:hyperlink r:id="rId94"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361DB" w:rsidP="00F720A4">
      <w:pPr>
        <w:pStyle w:val="ListParagraph"/>
        <w:numPr>
          <w:ilvl w:val="0"/>
          <w:numId w:val="101"/>
        </w:numPr>
        <w:rPr>
          <w:lang w:eastAsia="x-none"/>
        </w:rPr>
      </w:pPr>
      <w:hyperlink r:id="rId95"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361DB" w:rsidP="00F720A4">
      <w:pPr>
        <w:pStyle w:val="ListParagraph"/>
        <w:numPr>
          <w:ilvl w:val="0"/>
          <w:numId w:val="101"/>
        </w:numPr>
        <w:rPr>
          <w:lang w:eastAsia="x-none"/>
        </w:rPr>
      </w:pPr>
      <w:hyperlink r:id="rId96"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361DB" w:rsidP="00F720A4">
      <w:pPr>
        <w:pStyle w:val="ListParagraph"/>
        <w:numPr>
          <w:ilvl w:val="0"/>
          <w:numId w:val="101"/>
        </w:numPr>
        <w:rPr>
          <w:lang w:eastAsia="x-none"/>
        </w:rPr>
      </w:pPr>
      <w:hyperlink r:id="rId97"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361DB" w:rsidP="00F720A4">
      <w:pPr>
        <w:pStyle w:val="ListParagraph"/>
        <w:numPr>
          <w:ilvl w:val="0"/>
          <w:numId w:val="101"/>
        </w:numPr>
        <w:rPr>
          <w:lang w:eastAsia="x-none"/>
        </w:rPr>
      </w:pPr>
      <w:hyperlink r:id="rId98"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361DB" w:rsidP="00F720A4">
      <w:pPr>
        <w:pStyle w:val="ListParagraph"/>
        <w:numPr>
          <w:ilvl w:val="0"/>
          <w:numId w:val="101"/>
        </w:numPr>
        <w:rPr>
          <w:lang w:eastAsia="x-none"/>
        </w:rPr>
      </w:pPr>
      <w:hyperlink r:id="rId99"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361DB" w:rsidP="00F720A4">
      <w:pPr>
        <w:pStyle w:val="ListParagraph"/>
        <w:numPr>
          <w:ilvl w:val="0"/>
          <w:numId w:val="101"/>
        </w:numPr>
        <w:rPr>
          <w:lang w:eastAsia="x-none"/>
        </w:rPr>
      </w:pPr>
      <w:hyperlink r:id="rId100"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361DB" w:rsidP="00F720A4">
      <w:pPr>
        <w:pStyle w:val="ListParagraph"/>
        <w:numPr>
          <w:ilvl w:val="0"/>
          <w:numId w:val="101"/>
        </w:numPr>
        <w:rPr>
          <w:lang w:eastAsia="x-none"/>
        </w:rPr>
      </w:pPr>
      <w:hyperlink r:id="rId101"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361DB" w:rsidP="00F720A4">
      <w:pPr>
        <w:pStyle w:val="ListParagraph"/>
        <w:numPr>
          <w:ilvl w:val="0"/>
          <w:numId w:val="101"/>
        </w:numPr>
        <w:rPr>
          <w:lang w:eastAsia="x-none"/>
        </w:rPr>
      </w:pPr>
      <w:hyperlink r:id="rId102"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361DB" w:rsidP="00F720A4">
      <w:pPr>
        <w:pStyle w:val="ListParagraph"/>
        <w:numPr>
          <w:ilvl w:val="0"/>
          <w:numId w:val="101"/>
        </w:numPr>
        <w:rPr>
          <w:lang w:eastAsia="x-none"/>
        </w:rPr>
      </w:pPr>
      <w:hyperlink r:id="rId103"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361DB" w:rsidP="00F720A4">
      <w:pPr>
        <w:pStyle w:val="ListParagraph"/>
        <w:numPr>
          <w:ilvl w:val="0"/>
          <w:numId w:val="101"/>
        </w:numPr>
        <w:rPr>
          <w:lang w:eastAsia="x-none"/>
        </w:rPr>
      </w:pPr>
      <w:hyperlink r:id="rId104"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500EF" w14:textId="77777777" w:rsidR="005361DB" w:rsidRDefault="005361DB">
      <w:pPr>
        <w:spacing w:after="0" w:line="240" w:lineRule="auto"/>
      </w:pPr>
      <w:r>
        <w:separator/>
      </w:r>
    </w:p>
  </w:endnote>
  <w:endnote w:type="continuationSeparator" w:id="0">
    <w:p w14:paraId="07908063" w14:textId="77777777" w:rsidR="005361DB" w:rsidRDefault="0053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8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00A70" w14:textId="77777777" w:rsidR="00272092" w:rsidRDefault="00272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475F1" w14:textId="77777777" w:rsidR="00272092" w:rsidRDefault="002720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E2E96" w14:textId="77777777" w:rsidR="00272092" w:rsidRDefault="00272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13ED7" w14:textId="77777777" w:rsidR="005361DB" w:rsidRDefault="005361DB">
      <w:pPr>
        <w:spacing w:after="0" w:line="240" w:lineRule="auto"/>
      </w:pPr>
      <w:r>
        <w:separator/>
      </w:r>
    </w:p>
  </w:footnote>
  <w:footnote w:type="continuationSeparator" w:id="0">
    <w:p w14:paraId="4B799DB4" w14:textId="77777777" w:rsidR="005361DB" w:rsidRDefault="00536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09849" w14:textId="77777777" w:rsidR="00272092" w:rsidRDefault="002720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562DC" w:rsidRDefault="003562D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B949C" w14:textId="77777777" w:rsidR="00272092" w:rsidRDefault="00272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569C"/>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092"/>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1DB"/>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367"/>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12" Type="http://schemas.microsoft.com/office/2011/relationships/people" Target="people.xml"/><Relationship Id="rId16" Type="http://schemas.openxmlformats.org/officeDocument/2006/relationships/image" Target="media/image3.jpeg"/><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102"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image" Target="media/image48.wmf"/><Relationship Id="rId113" Type="http://schemas.openxmlformats.org/officeDocument/2006/relationships/theme" Target="theme/theme1.xml"/><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013.zip" TargetMode="External"/><Relationship Id="rId108" Type="http://schemas.openxmlformats.org/officeDocument/2006/relationships/footer" Target="footer2.xml"/><Relationship Id="rId54" Type="http://schemas.openxmlformats.org/officeDocument/2006/relationships/image" Target="media/image38.wmf"/><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eader" Target="head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15.zip" TargetMode="External"/><Relationship Id="rId110" Type="http://schemas.openxmlformats.org/officeDocument/2006/relationships/footer" Target="footer3.xm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8.bin"/><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464F111A-2F6B-4972-ABC8-271CA0A99220}">
  <ds:schemaRefs>
    <ds:schemaRef ds:uri="http://schemas.openxmlformats.org/officeDocument/2006/bibliography"/>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50683</Words>
  <Characters>288896</Characters>
  <Application>Microsoft Office Word</Application>
  <DocSecurity>0</DocSecurity>
  <Lines>2407</Lines>
  <Paragraphs>677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2</cp:revision>
  <dcterms:created xsi:type="dcterms:W3CDTF">2021-08-20T02:27:00Z</dcterms:created>
  <dcterms:modified xsi:type="dcterms:W3CDTF">2021-08-20T02:27:00Z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