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04A6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904A6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904A6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904A6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4529AB25"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r w:rsidRPr="00257461">
              <w:rPr>
                <w:rFonts w:eastAsia="宋体"/>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宋体"/>
                <w:szCs w:val="20"/>
                <w:lang w:eastAsia="zh-CN"/>
              </w:rPr>
            </w:pPr>
          </w:p>
        </w:tc>
        <w:tc>
          <w:tcPr>
            <w:tcW w:w="3964" w:type="dxa"/>
          </w:tcPr>
          <w:p w14:paraId="15FE75A0" w14:textId="25F9414B" w:rsidR="00F3731A" w:rsidRPr="003A4D6A" w:rsidRDefault="00692FAB" w:rsidP="00F3731A">
            <w:pPr>
              <w:spacing w:afterLines="50" w:after="120"/>
              <w:rPr>
                <w:rFonts w:eastAsia="宋体"/>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宋体"/>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lastRenderedPageBreak/>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w:t>
            </w:r>
            <w:r>
              <w:rPr>
                <w:rFonts w:eastAsia="宋体"/>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lastRenderedPageBreak/>
              <w:t xml:space="preserve">Rel-16 procedures is for dropping of one or more uplink channels.  Whereas here the aim </w:t>
            </w:r>
            <w:r>
              <w:rPr>
                <w:rFonts w:eastAsia="宋体"/>
                <w:lang w:eastAsia="zh-CN"/>
              </w:rPr>
              <w:lastRenderedPageBreak/>
              <w:t xml:space="preserve">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lastRenderedPageBreak/>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77777777" w:rsidR="00454D93" w:rsidRPr="003A4D6A" w:rsidRDefault="00454D93" w:rsidP="00454D93">
            <w:pPr>
              <w:spacing w:afterLines="50" w:after="120"/>
              <w:rPr>
                <w:rFonts w:eastAsia="宋体"/>
                <w:lang w:eastAsia="zh-CN"/>
              </w:rPr>
            </w:pP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77777777" w:rsidR="00454D93" w:rsidRPr="003A4D6A" w:rsidRDefault="00454D93" w:rsidP="00454D93">
            <w:pPr>
              <w:spacing w:afterLines="50" w:after="120"/>
              <w:rPr>
                <w:rFonts w:eastAsia="宋体"/>
                <w:lang w:eastAsia="zh-CN"/>
              </w:rPr>
            </w:pPr>
          </w:p>
        </w:tc>
      </w:tr>
      <w:tr w:rsidR="00454D93" w14:paraId="3C09C5BC" w14:textId="77777777" w:rsidTr="00F3731A">
        <w:tc>
          <w:tcPr>
            <w:tcW w:w="1271" w:type="dxa"/>
          </w:tcPr>
          <w:p w14:paraId="785A110F" w14:textId="77777777" w:rsidR="00454D93" w:rsidRPr="003A4D6A" w:rsidRDefault="00454D93" w:rsidP="00454D93">
            <w:pPr>
              <w:spacing w:afterLines="50" w:after="120"/>
              <w:rPr>
                <w:rFonts w:eastAsia="宋体"/>
                <w:lang w:eastAsia="zh-CN"/>
              </w:rPr>
            </w:pPr>
          </w:p>
        </w:tc>
        <w:tc>
          <w:tcPr>
            <w:tcW w:w="3827" w:type="dxa"/>
          </w:tcPr>
          <w:p w14:paraId="324D6276" w14:textId="77777777" w:rsidR="00454D93" w:rsidRPr="003A4D6A" w:rsidRDefault="00454D93" w:rsidP="00454D93">
            <w:pPr>
              <w:spacing w:afterLines="50" w:after="120"/>
              <w:rPr>
                <w:rFonts w:eastAsia="宋体"/>
                <w:lang w:eastAsia="zh-CN"/>
              </w:rPr>
            </w:pPr>
          </w:p>
        </w:tc>
        <w:tc>
          <w:tcPr>
            <w:tcW w:w="3964" w:type="dxa"/>
          </w:tcPr>
          <w:p w14:paraId="5DC72600" w14:textId="77777777" w:rsidR="00454D93" w:rsidRPr="003A4D6A" w:rsidRDefault="00454D93" w:rsidP="00454D93">
            <w:pPr>
              <w:spacing w:afterLines="50" w:after="120"/>
              <w:rPr>
                <w:rFonts w:eastAsia="宋体"/>
                <w:lang w:eastAsia="zh-CN"/>
              </w:rPr>
            </w:pPr>
          </w:p>
        </w:tc>
      </w:tr>
      <w:tr w:rsidR="00454D93" w14:paraId="69CD8274" w14:textId="77777777" w:rsidTr="00F3731A">
        <w:tc>
          <w:tcPr>
            <w:tcW w:w="1271" w:type="dxa"/>
          </w:tcPr>
          <w:p w14:paraId="5DF3A12D" w14:textId="77777777" w:rsidR="00454D93" w:rsidRPr="003A4D6A" w:rsidRDefault="00454D93" w:rsidP="00454D93">
            <w:pPr>
              <w:spacing w:afterLines="50" w:after="120"/>
              <w:rPr>
                <w:rFonts w:eastAsia="宋体"/>
                <w:lang w:eastAsia="zh-CN"/>
              </w:rPr>
            </w:pPr>
          </w:p>
        </w:tc>
        <w:tc>
          <w:tcPr>
            <w:tcW w:w="3827" w:type="dxa"/>
          </w:tcPr>
          <w:p w14:paraId="667B1A0E" w14:textId="77777777" w:rsidR="00454D93" w:rsidRPr="003A4D6A" w:rsidRDefault="00454D93" w:rsidP="00454D93">
            <w:pPr>
              <w:spacing w:afterLines="50" w:after="120"/>
              <w:rPr>
                <w:rFonts w:eastAsia="宋体"/>
                <w:lang w:eastAsia="zh-CN"/>
              </w:rPr>
            </w:pPr>
          </w:p>
        </w:tc>
        <w:tc>
          <w:tcPr>
            <w:tcW w:w="3964" w:type="dxa"/>
          </w:tcPr>
          <w:p w14:paraId="1BA37BB5" w14:textId="77777777" w:rsidR="00454D93" w:rsidRPr="003A4D6A" w:rsidRDefault="00454D93" w:rsidP="00454D93">
            <w:pPr>
              <w:spacing w:afterLines="50" w:after="120"/>
              <w:rPr>
                <w:rFonts w:eastAsia="宋体"/>
                <w:lang w:eastAsia="zh-CN"/>
              </w:rPr>
            </w:pP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宋体"/>
                <w:lang w:eastAsia="zh-CN"/>
              </w:rPr>
            </w:pPr>
          </w:p>
        </w:tc>
        <w:tc>
          <w:tcPr>
            <w:tcW w:w="3827" w:type="dxa"/>
          </w:tcPr>
          <w:p w14:paraId="3D2D99DF" w14:textId="77777777" w:rsidR="00454D93" w:rsidRPr="003A4D6A" w:rsidRDefault="00454D93" w:rsidP="00454D93">
            <w:pPr>
              <w:spacing w:afterLines="50" w:after="120"/>
              <w:rPr>
                <w:rFonts w:eastAsia="宋体"/>
                <w:lang w:eastAsia="zh-CN"/>
              </w:rPr>
            </w:pPr>
          </w:p>
        </w:tc>
        <w:tc>
          <w:tcPr>
            <w:tcW w:w="3964" w:type="dxa"/>
          </w:tcPr>
          <w:p w14:paraId="1974CF5D" w14:textId="77777777" w:rsidR="00454D93" w:rsidRPr="003A4D6A" w:rsidRDefault="00454D93" w:rsidP="00454D93">
            <w:pPr>
              <w:spacing w:afterLines="50" w:after="120"/>
              <w:rPr>
                <w:rFonts w:eastAsia="宋体"/>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宋体"/>
                <w:lang w:eastAsia="zh-CN"/>
              </w:rPr>
            </w:pPr>
          </w:p>
        </w:tc>
        <w:tc>
          <w:tcPr>
            <w:tcW w:w="3827" w:type="dxa"/>
          </w:tcPr>
          <w:p w14:paraId="1899F079" w14:textId="77777777" w:rsidR="00454D93" w:rsidRPr="003A4D6A" w:rsidRDefault="00454D93" w:rsidP="00454D93">
            <w:pPr>
              <w:spacing w:afterLines="50" w:after="120"/>
              <w:rPr>
                <w:rFonts w:eastAsia="宋体"/>
                <w:lang w:eastAsia="zh-CN"/>
              </w:rPr>
            </w:pPr>
          </w:p>
        </w:tc>
        <w:tc>
          <w:tcPr>
            <w:tcW w:w="3964" w:type="dxa"/>
          </w:tcPr>
          <w:p w14:paraId="64AB1803" w14:textId="77777777" w:rsidR="00454D93" w:rsidRPr="003A4D6A" w:rsidRDefault="00454D93" w:rsidP="00454D93">
            <w:pPr>
              <w:spacing w:afterLines="50" w:after="120"/>
              <w:rPr>
                <w:rFonts w:eastAsia="宋体"/>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宋体"/>
                <w:lang w:eastAsia="zh-CN"/>
              </w:rPr>
            </w:pPr>
          </w:p>
        </w:tc>
        <w:tc>
          <w:tcPr>
            <w:tcW w:w="3827" w:type="dxa"/>
          </w:tcPr>
          <w:p w14:paraId="18546572" w14:textId="77777777" w:rsidR="00454D93" w:rsidRPr="003A4D6A" w:rsidRDefault="00454D93" w:rsidP="00454D93">
            <w:pPr>
              <w:spacing w:afterLines="50" w:after="120"/>
              <w:rPr>
                <w:rFonts w:eastAsia="宋体"/>
                <w:lang w:eastAsia="zh-CN"/>
              </w:rPr>
            </w:pPr>
          </w:p>
        </w:tc>
        <w:tc>
          <w:tcPr>
            <w:tcW w:w="3964" w:type="dxa"/>
          </w:tcPr>
          <w:p w14:paraId="78C47517" w14:textId="77777777" w:rsidR="00454D93" w:rsidRPr="003A4D6A" w:rsidRDefault="00454D93" w:rsidP="00454D93">
            <w:pPr>
              <w:spacing w:afterLines="50" w:after="120"/>
              <w:rPr>
                <w:rFonts w:eastAsia="宋体"/>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宋体"/>
                <w:lang w:eastAsia="zh-CN"/>
              </w:rPr>
            </w:pPr>
          </w:p>
        </w:tc>
        <w:tc>
          <w:tcPr>
            <w:tcW w:w="3827" w:type="dxa"/>
          </w:tcPr>
          <w:p w14:paraId="051B6FD2" w14:textId="77777777" w:rsidR="00454D93" w:rsidRPr="003A4D6A" w:rsidRDefault="00454D93" w:rsidP="00454D93">
            <w:pPr>
              <w:spacing w:afterLines="50" w:after="120"/>
              <w:rPr>
                <w:rFonts w:eastAsia="宋体"/>
                <w:lang w:eastAsia="zh-CN"/>
              </w:rPr>
            </w:pPr>
          </w:p>
        </w:tc>
        <w:tc>
          <w:tcPr>
            <w:tcW w:w="3964" w:type="dxa"/>
          </w:tcPr>
          <w:p w14:paraId="089D8A02" w14:textId="77777777" w:rsidR="00454D93" w:rsidRPr="003A4D6A" w:rsidRDefault="00454D93" w:rsidP="00454D93">
            <w:pPr>
              <w:spacing w:afterLines="50" w:after="120"/>
              <w:rPr>
                <w:rFonts w:eastAsia="宋体"/>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宋体"/>
                <w:lang w:eastAsia="zh-CN"/>
              </w:rPr>
            </w:pPr>
          </w:p>
        </w:tc>
        <w:tc>
          <w:tcPr>
            <w:tcW w:w="3827" w:type="dxa"/>
          </w:tcPr>
          <w:p w14:paraId="268CD3D8" w14:textId="77777777" w:rsidR="00454D93" w:rsidRPr="003A4D6A" w:rsidRDefault="00454D93" w:rsidP="00454D93">
            <w:pPr>
              <w:spacing w:afterLines="50" w:after="120"/>
              <w:rPr>
                <w:rFonts w:eastAsia="宋体"/>
                <w:lang w:eastAsia="zh-CN"/>
              </w:rPr>
            </w:pPr>
          </w:p>
        </w:tc>
        <w:tc>
          <w:tcPr>
            <w:tcW w:w="3964" w:type="dxa"/>
          </w:tcPr>
          <w:p w14:paraId="03A7DA11" w14:textId="77777777" w:rsidR="00454D93" w:rsidRPr="003A4D6A" w:rsidRDefault="00454D93" w:rsidP="00454D93">
            <w:pPr>
              <w:spacing w:afterLines="50" w:after="120"/>
              <w:rPr>
                <w:rFonts w:eastAsia="宋体"/>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宋体"/>
                <w:lang w:eastAsia="zh-CN"/>
              </w:rPr>
            </w:pPr>
          </w:p>
        </w:tc>
        <w:tc>
          <w:tcPr>
            <w:tcW w:w="3827" w:type="dxa"/>
          </w:tcPr>
          <w:p w14:paraId="6A2961F2" w14:textId="77777777" w:rsidR="00454D93" w:rsidRPr="003A4D6A" w:rsidRDefault="00454D93" w:rsidP="00454D93">
            <w:pPr>
              <w:spacing w:afterLines="50" w:after="120"/>
              <w:rPr>
                <w:rFonts w:eastAsia="宋体"/>
                <w:lang w:eastAsia="zh-CN"/>
              </w:rPr>
            </w:pPr>
          </w:p>
        </w:tc>
        <w:tc>
          <w:tcPr>
            <w:tcW w:w="3964" w:type="dxa"/>
          </w:tcPr>
          <w:p w14:paraId="509F835D" w14:textId="77777777" w:rsidR="00454D93" w:rsidRPr="003A4D6A" w:rsidRDefault="00454D93" w:rsidP="00454D93">
            <w:pPr>
              <w:spacing w:afterLines="50" w:after="120"/>
              <w:rPr>
                <w:rFonts w:eastAsia="宋体"/>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宋体"/>
                <w:lang w:eastAsia="zh-CN"/>
              </w:rPr>
            </w:pPr>
          </w:p>
        </w:tc>
        <w:tc>
          <w:tcPr>
            <w:tcW w:w="3827" w:type="dxa"/>
          </w:tcPr>
          <w:p w14:paraId="3CD59745" w14:textId="77777777" w:rsidR="00454D93" w:rsidRPr="003A4D6A" w:rsidRDefault="00454D93" w:rsidP="00454D93">
            <w:pPr>
              <w:spacing w:afterLines="50" w:after="120"/>
              <w:rPr>
                <w:rFonts w:eastAsia="宋体"/>
                <w:lang w:eastAsia="zh-CN"/>
              </w:rPr>
            </w:pPr>
          </w:p>
        </w:tc>
        <w:tc>
          <w:tcPr>
            <w:tcW w:w="3964" w:type="dxa"/>
          </w:tcPr>
          <w:p w14:paraId="69190742"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lastRenderedPageBreak/>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bl>
    <w:p w14:paraId="5E9F3EDE" w14:textId="77777777" w:rsidR="00433E1B" w:rsidRPr="00433E1B" w:rsidRDefault="00433E1B"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5pt;mso-width-percent:0;mso-height-percent:0;mso-width-percent:0;mso-height-percent:0" o:ole="">
            <v:imagedata r:id="rId25" o:title=""/>
          </v:shape>
          <o:OLEObject Type="Embed" ProgID="Equation.3" ShapeID="_x0000_i1025" DrawAspect="Content" ObjectID="_1690872344" r:id="rId26"/>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904A6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04A6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904A6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5pt;height:16pt;mso-width-percent:0;mso-height-percent:0;mso-width-percent:0;mso-height-percent:0" o:ole="">
                  <v:imagedata r:id="rId25" o:title=""/>
                </v:shape>
                <o:OLEObject Type="Embed" ProgID="Equation.3" ShapeID="_x0000_i1026" DrawAspect="Content" ObjectID="_1690872345"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04A6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04A6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04A6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04A6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04A6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pt;height:17.5pt;mso-width-percent:0;mso-height-percent:0;mso-width-percent:0;mso-height-percent:0" o:ole="">
                  <v:imagedata r:id="rId30" o:title=""/>
                </v:shape>
                <o:OLEObject Type="Embed" ProgID="Equation.3" ShapeID="_x0000_i1027" DrawAspect="Content" ObjectID="_1690872346"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pt;height:16pt;mso-width-percent:0;mso-height-percent:0;mso-width-percent:0;mso-height-percent:0" o:ole="">
                  <v:imagedata r:id="rId32" o:title=""/>
                </v:shape>
                <o:OLEObject Type="Embed" ProgID="Equation.3" ShapeID="_x0000_i1028" DrawAspect="Content" ObjectID="_1690872347"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pt;height:16pt;mso-width-percent:0;mso-height-percent:0;mso-width-percent:0;mso-height-percent:0" o:ole="">
                    <v:imagedata r:id="rId34" o:title=""/>
                  </v:shape>
                  <o:OLEObject Type="Embed" ProgID="Equation.3" ShapeID="_x0000_i1029" DrawAspect="Content" ObjectID="_1690872348"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pt;mso-width-percent:0;mso-height-percent:0;mso-width-percent:0;mso-height-percent:0" o:ole="">
                    <v:imagedata r:id="rId36" o:title=""/>
                  </v:shape>
                  <o:OLEObject Type="Embed" ProgID="Equation.3" ShapeID="_x0000_i1030" DrawAspect="Content" ObjectID="_1690872349"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5pt;height:21pt;mso-width-percent:0;mso-height-percent:0;mso-width-percent:0;mso-height-percent:0" o:ole="">
                    <v:imagedata r:id="rId38" o:title=""/>
                  </v:shape>
                  <o:OLEObject Type="Embed" ProgID="Equation.3" ShapeID="_x0000_i1031" DrawAspect="Content" ObjectID="_1690872350"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pt;height:16pt;mso-width-percent:0;mso-height-percent:0;mso-width-percent:0;mso-height-percent:0" o:ole="">
                    <v:imagedata r:id="rId34" o:title=""/>
                  </v:shape>
                  <o:OLEObject Type="Embed" ProgID="Equation.3" ShapeID="_x0000_i1032" DrawAspect="Content" ObjectID="_1690872351"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lastRenderedPageBreak/>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宋体"/>
                <w:lang w:eastAsia="zh-CN"/>
              </w:rPr>
            </w:pPr>
          </w:p>
        </w:tc>
        <w:tc>
          <w:tcPr>
            <w:tcW w:w="3827" w:type="dxa"/>
          </w:tcPr>
          <w:p w14:paraId="4770CA9D" w14:textId="77777777" w:rsidR="00F3731A" w:rsidRPr="003A4D6A" w:rsidRDefault="00F3731A" w:rsidP="00F3731A">
            <w:pPr>
              <w:spacing w:afterLines="50" w:after="120"/>
              <w:rPr>
                <w:rFonts w:eastAsia="宋体"/>
                <w:lang w:eastAsia="zh-CN"/>
              </w:rPr>
            </w:pPr>
          </w:p>
        </w:tc>
        <w:tc>
          <w:tcPr>
            <w:tcW w:w="3964" w:type="dxa"/>
          </w:tcPr>
          <w:p w14:paraId="4D19C007" w14:textId="77777777" w:rsidR="00F3731A" w:rsidRPr="003A4D6A" w:rsidRDefault="00F3731A" w:rsidP="00F3731A">
            <w:pPr>
              <w:spacing w:afterLines="50" w:after="120"/>
              <w:rPr>
                <w:rFonts w:eastAsia="宋体"/>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宋体"/>
                <w:lang w:eastAsia="zh-CN"/>
              </w:rPr>
            </w:pPr>
          </w:p>
        </w:tc>
        <w:tc>
          <w:tcPr>
            <w:tcW w:w="3827" w:type="dxa"/>
          </w:tcPr>
          <w:p w14:paraId="19392259" w14:textId="77777777" w:rsidR="00F3731A" w:rsidRPr="003A4D6A" w:rsidRDefault="00F3731A" w:rsidP="00F3731A">
            <w:pPr>
              <w:spacing w:afterLines="50" w:after="120"/>
              <w:rPr>
                <w:rFonts w:eastAsia="宋体"/>
                <w:lang w:eastAsia="zh-CN"/>
              </w:rPr>
            </w:pPr>
          </w:p>
        </w:tc>
        <w:tc>
          <w:tcPr>
            <w:tcW w:w="3964" w:type="dxa"/>
          </w:tcPr>
          <w:p w14:paraId="3FE76F6C" w14:textId="77777777" w:rsidR="00F3731A" w:rsidRPr="003A4D6A" w:rsidRDefault="00F3731A" w:rsidP="00F3731A">
            <w:pPr>
              <w:spacing w:afterLines="50" w:after="120"/>
              <w:rPr>
                <w:rFonts w:eastAsia="宋体"/>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lastRenderedPageBreak/>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904A6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0AD0C54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p>
    <w:p w14:paraId="1A4F1EB8" w14:textId="36EF04C0"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lastRenderedPageBreak/>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904A68"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904A68"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04A6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04A6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04A6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04A6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04A6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3F68C72C"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3"/>
            <w:r w:rsidRPr="003A4D6A">
              <w:rPr>
                <w:rFonts w:eastAsia="宋体"/>
                <w:lang w:eastAsia="zh-CN"/>
              </w:rPr>
              <w:t>Option 1</w:t>
            </w:r>
            <w:commentRangeEnd w:id="73"/>
            <w:r w:rsidR="00A8663D">
              <w:rPr>
                <w:rStyle w:val="afd"/>
              </w:rPr>
              <w:commentReference w:id="73"/>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73E60D3" w14:textId="52D5C757" w:rsidR="00F3731A" w:rsidRDefault="00F3731A" w:rsidP="00F3731A">
            <w:pPr>
              <w:spacing w:afterLines="50" w:after="120"/>
              <w:rPr>
                <w:ins w:id="74"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p>
          <w:p w14:paraId="28D1096E"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6639601" w14:textId="77777777" w:rsidR="00F3731A" w:rsidRPr="003A4D6A" w:rsidRDefault="00F3731A" w:rsidP="00F3731A">
            <w:pPr>
              <w:spacing w:afterLines="50" w:after="120"/>
              <w:rPr>
                <w:rFonts w:eastAsia="宋体"/>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0AE6A0C8" w:rsidR="00663396" w:rsidRPr="003A4D6A" w:rsidRDefault="00663396" w:rsidP="00F3731A">
            <w:pPr>
              <w:spacing w:afterLines="50" w:after="120"/>
              <w:rPr>
                <w:rFonts w:eastAsia="宋体"/>
                <w:lang w:eastAsia="zh-CN"/>
              </w:rPr>
            </w:pPr>
            <w:del w:id="75" w:author="Wong, Shin Horng" w:date="2021-08-18T16:22:00Z">
              <w:r w:rsidRPr="003A4D6A" w:rsidDel="001477B7">
                <w:rPr>
                  <w:rFonts w:eastAsia="宋体" w:hint="eastAsia"/>
                  <w:color w:val="FF0000"/>
                  <w:lang w:eastAsia="zh-CN"/>
                </w:rPr>
                <w:delText>(</w:delText>
              </w:r>
              <w:r w:rsidDel="001477B7">
                <w:rPr>
                  <w:rFonts w:eastAsia="宋体"/>
                  <w:color w:val="FF0000"/>
                  <w:lang w:eastAsia="zh-CN"/>
                </w:rPr>
                <w:delText>to be confirmed</w:delText>
              </w:r>
              <w:r w:rsidRPr="003A4D6A" w:rsidDel="001477B7">
                <w:rPr>
                  <w:rFonts w:eastAsia="宋体"/>
                  <w:color w:val="FF0000"/>
                  <w:lang w:eastAsia="zh-CN"/>
                </w:rPr>
                <w:delText>)</w:delText>
              </w:r>
            </w:del>
          </w:p>
        </w:tc>
        <w:tc>
          <w:tcPr>
            <w:tcW w:w="3827" w:type="dxa"/>
          </w:tcPr>
          <w:p w14:paraId="0AB822B4" w14:textId="66C39D20"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 xml:space="preserve">(i.e. Optino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it names suggest) takes into account the coding rates.  Hence it isn’t clear why we need to change the existing method since the existing method </w:t>
            </w:r>
            <w:r>
              <w:rPr>
                <w:rFonts w:eastAsia="宋体"/>
                <w:szCs w:val="20"/>
                <w:lang w:eastAsia="zh-CN"/>
              </w:rPr>
              <w:lastRenderedPageBreak/>
              <w:t>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w:t>
            </w:r>
            <w:r>
              <w:rPr>
                <w:rFonts w:eastAsia="宋体"/>
                <w:lang w:eastAsia="zh-CN"/>
              </w:rPr>
              <w:lastRenderedPageBreak/>
              <w:t xml:space="preserve">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宋体"/>
                <w:lang w:eastAsia="zh-CN"/>
              </w:rPr>
            </w:pPr>
          </w:p>
        </w:tc>
        <w:tc>
          <w:tcPr>
            <w:tcW w:w="3827" w:type="dxa"/>
          </w:tcPr>
          <w:p w14:paraId="4BCDCD6F" w14:textId="77777777" w:rsidR="00F3731A" w:rsidRPr="003A4D6A" w:rsidRDefault="00F3731A" w:rsidP="00F3731A">
            <w:pPr>
              <w:spacing w:afterLines="50" w:after="120"/>
              <w:rPr>
                <w:rFonts w:eastAsia="宋体"/>
                <w:lang w:eastAsia="zh-CN"/>
              </w:rPr>
            </w:pPr>
          </w:p>
        </w:tc>
        <w:tc>
          <w:tcPr>
            <w:tcW w:w="3964" w:type="dxa"/>
          </w:tcPr>
          <w:p w14:paraId="314F0AAC" w14:textId="77777777" w:rsidR="00F3731A" w:rsidRPr="003A4D6A" w:rsidRDefault="00F3731A" w:rsidP="00F3731A">
            <w:pPr>
              <w:spacing w:afterLines="50" w:after="120"/>
              <w:rPr>
                <w:rFonts w:eastAsia="宋体"/>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宋体"/>
                <w:lang w:eastAsia="zh-CN"/>
              </w:rPr>
            </w:pPr>
          </w:p>
        </w:tc>
        <w:tc>
          <w:tcPr>
            <w:tcW w:w="3827" w:type="dxa"/>
          </w:tcPr>
          <w:p w14:paraId="208208E3" w14:textId="77777777" w:rsidR="00F3731A" w:rsidRPr="003A4D6A" w:rsidRDefault="00F3731A" w:rsidP="00F3731A">
            <w:pPr>
              <w:spacing w:afterLines="50" w:after="120"/>
              <w:rPr>
                <w:rFonts w:eastAsia="宋体"/>
                <w:lang w:eastAsia="zh-CN"/>
              </w:rPr>
            </w:pPr>
          </w:p>
        </w:tc>
        <w:tc>
          <w:tcPr>
            <w:tcW w:w="3964" w:type="dxa"/>
          </w:tcPr>
          <w:p w14:paraId="379BBDEA" w14:textId="77777777" w:rsidR="00F3731A" w:rsidRPr="003A4D6A" w:rsidRDefault="00F3731A" w:rsidP="00F3731A">
            <w:pPr>
              <w:spacing w:afterLines="50" w:after="120"/>
              <w:rPr>
                <w:rFonts w:eastAsia="宋体"/>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宋体"/>
                <w:lang w:eastAsia="zh-CN"/>
              </w:rPr>
            </w:pPr>
          </w:p>
        </w:tc>
        <w:tc>
          <w:tcPr>
            <w:tcW w:w="3827" w:type="dxa"/>
          </w:tcPr>
          <w:p w14:paraId="480BF47D" w14:textId="77777777" w:rsidR="00F3731A" w:rsidRPr="003A4D6A" w:rsidRDefault="00F3731A" w:rsidP="00F3731A">
            <w:pPr>
              <w:spacing w:afterLines="50" w:after="120"/>
              <w:rPr>
                <w:rFonts w:eastAsia="宋体"/>
                <w:lang w:eastAsia="zh-CN"/>
              </w:rPr>
            </w:pPr>
          </w:p>
        </w:tc>
        <w:tc>
          <w:tcPr>
            <w:tcW w:w="3964" w:type="dxa"/>
          </w:tcPr>
          <w:p w14:paraId="0DAF3CED" w14:textId="77777777" w:rsidR="00F3731A" w:rsidRPr="003A4D6A" w:rsidRDefault="00F3731A" w:rsidP="00F3731A">
            <w:pPr>
              <w:spacing w:afterLines="50" w:after="120"/>
              <w:rPr>
                <w:rFonts w:eastAsia="宋体"/>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宋体"/>
                <w:lang w:eastAsia="zh-CN"/>
              </w:rPr>
            </w:pPr>
          </w:p>
        </w:tc>
        <w:tc>
          <w:tcPr>
            <w:tcW w:w="3827" w:type="dxa"/>
          </w:tcPr>
          <w:p w14:paraId="50AEB3C9" w14:textId="77777777" w:rsidR="00F3731A" w:rsidRPr="003A4D6A" w:rsidRDefault="00F3731A" w:rsidP="00F3731A">
            <w:pPr>
              <w:spacing w:afterLines="50" w:after="120"/>
              <w:rPr>
                <w:rFonts w:eastAsia="宋体"/>
                <w:lang w:eastAsia="zh-CN"/>
              </w:rPr>
            </w:pPr>
          </w:p>
        </w:tc>
        <w:tc>
          <w:tcPr>
            <w:tcW w:w="3964" w:type="dxa"/>
          </w:tcPr>
          <w:p w14:paraId="59340507" w14:textId="77777777" w:rsidR="00F3731A" w:rsidRPr="003A4D6A" w:rsidRDefault="00F3731A" w:rsidP="00F3731A">
            <w:pPr>
              <w:spacing w:afterLines="50" w:after="120"/>
              <w:rPr>
                <w:rFonts w:eastAsia="宋体"/>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6"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904A68"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904A68"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904A68"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904A68"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904A68"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7"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7"/>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w:t>
            </w:r>
            <w:r w:rsidR="005B6D6B">
              <w:rPr>
                <w:rFonts w:eastAsia="宋体" w:hint="eastAsia"/>
                <w:szCs w:val="20"/>
                <w:lang w:eastAsia="zh-CN"/>
              </w:rPr>
              <w:lastRenderedPageBreak/>
              <w:t>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8" w:name="OLE_LINK12"/>
            <w:bookmarkStart w:id="79"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8"/>
            <w:bookmarkEnd w:id="79"/>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lastRenderedPageBreak/>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1"/>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2"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3"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4" w:author="liu zheng" w:date="2021-08-16T15:55:00Z"/>
          <w:rFonts w:eastAsiaTheme="minorEastAsia"/>
          <w:szCs w:val="20"/>
          <w:lang w:eastAsia="zh-CN"/>
        </w:rPr>
      </w:pPr>
      <w:del w:id="85"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6" w:author="liu zheng" w:date="2021-08-16T15:55:00Z"/>
          <w:bCs/>
          <w:color w:val="0070C0"/>
          <w:szCs w:val="20"/>
          <w:lang w:val="en-GB" w:eastAsia="zh-CN"/>
        </w:rPr>
      </w:pPr>
      <w:del w:id="87"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3446C5" w:rsidRDefault="00F3731A" w:rsidP="00F3731A">
      <w:pPr>
        <w:pStyle w:val="aff0"/>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167"/>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宋体"/>
                <w:szCs w:val="20"/>
                <w:lang w:eastAsia="zh-CN"/>
              </w:rPr>
            </w:pPr>
            <w:ins w:id="88" w:author="Weidong Yang" w:date="2021-08-17T19:32:00Z">
              <w:r>
                <w:rPr>
                  <w:rFonts w:eastAsia="宋体"/>
                  <w:szCs w:val="20"/>
                  <w:lang w:eastAsia="zh-CN"/>
                </w:rPr>
                <w:t>Apple</w:t>
              </w:r>
            </w:ins>
          </w:p>
        </w:tc>
        <w:tc>
          <w:tcPr>
            <w:tcW w:w="7690" w:type="dxa"/>
            <w:shd w:val="clear" w:color="auto" w:fill="auto"/>
          </w:tcPr>
          <w:p w14:paraId="20AFCB65" w14:textId="77777777" w:rsidR="00F3731A" w:rsidRDefault="00312FA4" w:rsidP="00F3731A">
            <w:pPr>
              <w:spacing w:after="120"/>
              <w:rPr>
                <w:ins w:id="89" w:author="Weidong Yang" w:date="2021-08-17T19:33:00Z"/>
                <w:rFonts w:eastAsia="宋体"/>
                <w:szCs w:val="20"/>
                <w:lang w:eastAsia="zh-CN"/>
              </w:rPr>
            </w:pPr>
            <w:ins w:id="90" w:author="Weidong Yang" w:date="2021-08-17T19:32:00Z">
              <w:r>
                <w:rPr>
                  <w:rFonts w:eastAsia="宋体"/>
                  <w:szCs w:val="20"/>
                  <w:lang w:eastAsia="zh-CN"/>
                </w:rPr>
                <w:t>We are fine with Proposal 1, a</w:t>
              </w:r>
            </w:ins>
            <w:ins w:id="91"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2" w:author="Weidong Yang" w:date="2021-08-17T19:34:00Z"/>
                <w:rPrChange w:id="93" w:author="Weidong Yang" w:date="2021-08-17T19:38:00Z">
                  <w:rPr>
                    <w:ins w:id="94" w:author="Weidong Yang" w:date="2021-08-17T19:34:00Z"/>
                    <w:rFonts w:eastAsia="宋体"/>
                  </w:rPr>
                </w:rPrChange>
              </w:rPr>
              <w:pPrChange w:id="95" w:author="Weidong Yang" w:date="2021-08-17T19:38:00Z">
                <w:pPr>
                  <w:pStyle w:val="aff0"/>
                  <w:numPr>
                    <w:ilvl w:val="3"/>
                    <w:numId w:val="2"/>
                  </w:numPr>
                  <w:tabs>
                    <w:tab w:val="num" w:pos="2880"/>
                  </w:tabs>
                  <w:spacing w:after="120"/>
                  <w:ind w:left="2880" w:hanging="360"/>
                </w:pPr>
              </w:pPrChange>
            </w:pPr>
            <w:ins w:id="96" w:author="Weidong Yang" w:date="2021-08-17T19:34:00Z">
              <w:r w:rsidRPr="00312FA4">
                <w:rPr>
                  <w:b w:val="0"/>
                  <w:bCs w:val="0"/>
                  <w:rPrChange w:id="97" w:author="Weidong Yang" w:date="2021-08-17T19:38:00Z">
                    <w:rPr>
                      <w:rFonts w:eastAsia="宋体"/>
                    </w:rPr>
                  </w:rPrChange>
                </w:rPr>
                <w:t xml:space="preserve">For Proposal 2: </w:t>
              </w:r>
            </w:ins>
            <w:ins w:id="98" w:author="Weidong Yang" w:date="2021-08-17T19:33:00Z">
              <w:r w:rsidRPr="00312FA4">
                <w:rPr>
                  <w:b w:val="0"/>
                  <w:bCs w:val="0"/>
                  <w:rPrChange w:id="99" w:author="Weidong Yang" w:date="2021-08-17T19:38:00Z">
                    <w:rPr>
                      <w:rFonts w:eastAsia="宋体"/>
                    </w:rPr>
                  </w:rPrChange>
                </w:rPr>
                <w:t xml:space="preserve">Please consider how CSI part 1 only </w:t>
              </w:r>
            </w:ins>
            <w:ins w:id="100" w:author="Weidong Yang" w:date="2021-08-17T19:34:00Z">
              <w:r w:rsidRPr="00312FA4">
                <w:rPr>
                  <w:b w:val="0"/>
                  <w:bCs w:val="0"/>
                  <w:rPrChange w:id="101"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2" w:author="Weidong Yang" w:date="2021-08-17T19:33:00Z">
                  <w:rPr>
                    <w:rFonts w:eastAsia="宋体"/>
                  </w:rPr>
                </w:rPrChange>
              </w:rPr>
              <w:pPrChange w:id="103" w:author="Weidong Yang" w:date="2021-08-17T19:38:00Z">
                <w:pPr>
                  <w:spacing w:after="120"/>
                </w:pPr>
              </w:pPrChange>
            </w:pPr>
            <w:ins w:id="104" w:author="Weidong Yang" w:date="2021-08-17T19:38:00Z">
              <w:r>
                <w:rPr>
                  <w:b w:val="0"/>
                  <w:bCs w:val="0"/>
                </w:rPr>
                <w:lastRenderedPageBreak/>
                <w:t>Regarding</w:t>
              </w:r>
            </w:ins>
            <w:ins w:id="105" w:author="Weidong Yang" w:date="2021-08-17T19:35:00Z">
              <w:r w:rsidRPr="00312FA4">
                <w:rPr>
                  <w:b w:val="0"/>
                  <w:bCs w:val="0"/>
                  <w:rPrChange w:id="106" w:author="Weidong Yang" w:date="2021-08-17T19:38:00Z">
                    <w:rPr>
                      <w:rFonts w:eastAsia="宋体"/>
                    </w:rPr>
                  </w:rPrChange>
                </w:rPr>
                <w:t xml:space="preserve"> Proposal 3:</w:t>
              </w:r>
            </w:ins>
            <w:ins w:id="107" w:author="Weidong Yang" w:date="2021-08-17T19:39:00Z">
              <w:r>
                <w:rPr>
                  <w:b w:val="0"/>
                  <w:bCs w:val="0"/>
                </w:rPr>
                <w:t xml:space="preserve"> let us review activities on UCI multiplexing: </w:t>
              </w:r>
            </w:ins>
            <w:ins w:id="108" w:author="Weidong Yang" w:date="2021-08-17T19:35:00Z">
              <w:r w:rsidRPr="00312FA4">
                <w:rPr>
                  <w:b w:val="0"/>
                  <w:bCs w:val="0"/>
                  <w:rPrChange w:id="109" w:author="Weidong Yang" w:date="2021-08-17T19:38:00Z">
                    <w:rPr>
                      <w:rFonts w:eastAsia="宋体"/>
                    </w:rPr>
                  </w:rPrChange>
                </w:rPr>
                <w:t xml:space="preserve"> for 1 LP HARQ-ACK + 1 HP HARQ-ACK over PUCCH, companies provide multiple solutions for that, </w:t>
              </w:r>
            </w:ins>
            <w:ins w:id="110" w:author="Weidong Yang" w:date="2021-08-17T19:36:00Z">
              <w:r w:rsidRPr="00312FA4">
                <w:rPr>
                  <w:b w:val="0"/>
                  <w:bCs w:val="0"/>
                  <w:rPrChange w:id="111" w:author="Weidong Yang" w:date="2021-08-17T19:38:00Z">
                    <w:rPr>
                      <w:rFonts w:eastAsia="宋体"/>
                    </w:rPr>
                  </w:rPrChange>
                </w:rPr>
                <w:t xml:space="preserve">yes somehow it is fine to drop LP HARQ-ACK over HP PUSCH. This is like </w:t>
              </w:r>
            </w:ins>
            <w:ins w:id="112" w:author="Weidong Yang" w:date="2021-08-17T19:37:00Z">
              <w:r w:rsidRPr="00312FA4">
                <w:rPr>
                  <w:b w:val="0"/>
                  <w:bCs w:val="0"/>
                  <w:rPrChange w:id="113" w:author="Weidong Yang" w:date="2021-08-17T19:38:00Z">
                    <w:rPr>
                      <w:rFonts w:eastAsia="宋体"/>
                    </w:rPr>
                  </w:rPrChange>
                </w:rPr>
                <w:t>exploring ways to squeeze</w:t>
              </w:r>
            </w:ins>
            <w:ins w:id="114" w:author="Weidong Yang" w:date="2021-08-17T19:36:00Z">
              <w:r w:rsidRPr="00312FA4">
                <w:rPr>
                  <w:b w:val="0"/>
                  <w:bCs w:val="0"/>
                  <w:rPrChange w:id="115" w:author="Weidong Yang" w:date="2021-08-17T19:38:00Z">
                    <w:rPr>
                      <w:rFonts w:eastAsia="宋体"/>
                    </w:rPr>
                  </w:rPrChange>
                </w:rPr>
                <w:t xml:space="preserve"> </w:t>
              </w:r>
            </w:ins>
            <w:ins w:id="116" w:author="Weidong Yang" w:date="2021-08-17T19:37:00Z">
              <w:r w:rsidRPr="00312FA4">
                <w:rPr>
                  <w:b w:val="0"/>
                  <w:bCs w:val="0"/>
                  <w:rPrChange w:id="117" w:author="Weidong Yang" w:date="2021-08-17T19:38:00Z">
                    <w:rPr>
                      <w:rFonts w:eastAsia="宋体"/>
                    </w:rPr>
                  </w:rPrChange>
                </w:rPr>
                <w:t>2 people in a compact car</w:t>
              </w:r>
            </w:ins>
            <w:ins w:id="118" w:author="Weidong Yang" w:date="2021-08-17T19:39:00Z">
              <w:r>
                <w:rPr>
                  <w:b w:val="0"/>
                  <w:bCs w:val="0"/>
                </w:rPr>
                <w:t xml:space="preserve"> (PUCCH)</w:t>
              </w:r>
            </w:ins>
            <w:ins w:id="119" w:author="Weidong Yang" w:date="2021-08-17T19:37:00Z">
              <w:r w:rsidRPr="00312FA4">
                <w:rPr>
                  <w:b w:val="0"/>
                  <w:bCs w:val="0"/>
                  <w:rPrChange w:id="120" w:author="Weidong Yang" w:date="2021-08-17T19:38:00Z">
                    <w:rPr>
                      <w:rFonts w:eastAsia="宋体"/>
                    </w:rPr>
                  </w:rPrChange>
                </w:rPr>
                <w:t xml:space="preserve"> but at the same deciding kicking one person off a big bu</w:t>
              </w:r>
            </w:ins>
            <w:ins w:id="121" w:author="Weidong Yang" w:date="2021-08-17T19:38:00Z">
              <w:r w:rsidRPr="00312FA4">
                <w:rPr>
                  <w:b w:val="0"/>
                  <w:bCs w:val="0"/>
                  <w:rPrChange w:id="122" w:author="Weidong Yang" w:date="2021-08-17T19:38:00Z">
                    <w:rPr>
                      <w:rFonts w:eastAsia="宋体"/>
                    </w:rPr>
                  </w:rPrChange>
                </w:rPr>
                <w:t>s</w:t>
              </w:r>
            </w:ins>
            <w:ins w:id="123" w:author="Weidong Yang" w:date="2021-08-17T19:39:00Z">
              <w:r>
                <w:rPr>
                  <w:b w:val="0"/>
                  <w:bCs w:val="0"/>
                </w:rPr>
                <w:t xml:space="preserve"> (PUS</w:t>
              </w:r>
            </w:ins>
            <w:ins w:id="124" w:author="Weidong Yang" w:date="2021-08-17T19:40:00Z">
              <w:r>
                <w:rPr>
                  <w:b w:val="0"/>
                  <w:bCs w:val="0"/>
                </w:rPr>
                <w:t>CH)</w:t>
              </w:r>
            </w:ins>
            <w:ins w:id="125" w:author="Weidong Yang" w:date="2021-08-17T19:38:00Z">
              <w:r w:rsidRPr="00312FA4">
                <w:rPr>
                  <w:b w:val="0"/>
                  <w:bCs w:val="0"/>
                  <w:rPrChange w:id="126" w:author="Weidong Yang" w:date="2021-08-17T19:38:00Z">
                    <w:rPr>
                      <w:rFonts w:eastAsia="宋体"/>
                    </w:rPr>
                  </w:rPrChange>
                </w:rPr>
                <w:t>.</w:t>
              </w:r>
            </w:ins>
            <w:ins w:id="127" w:author="Weidong Yang" w:date="2021-08-17T19:37:00Z">
              <w:r>
                <w:t xml:space="preserve"> </w:t>
              </w:r>
            </w:ins>
            <w:ins w:id="128" w:author="Weidong Yang" w:date="2021-08-17T19:40:00Z">
              <w:r w:rsidRPr="00312FA4">
                <w:rPr>
                  <w:b w:val="0"/>
                  <w:bCs w:val="0"/>
                  <w:rPrChange w:id="129" w:author="Weidong Yang" w:date="2021-08-17T19:40:00Z">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7690"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EB7894">
        <w:tc>
          <w:tcPr>
            <w:tcW w:w="1372"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30" w:author="Wong, Shin Horng" w:date="2021-08-18T16:39:00Z">
              <w:r w:rsidRPr="003446C5" w:rsidDel="001E64F0">
                <w:rPr>
                  <w:rFonts w:eastAsia="宋体" w:hint="eastAsia"/>
                  <w:lang w:eastAsia="ko-KR"/>
                </w:rPr>
                <w:delText xml:space="preserve">LP </w:delText>
              </w:r>
            </w:del>
            <w:ins w:id="131"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EB7894">
        <w:tc>
          <w:tcPr>
            <w:tcW w:w="1372"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7690"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5pt;height:28.5pt;mso-width-percent:0;mso-height-percent:0;mso-width-percent:0;mso-height-percent:0" o:ole="">
                        <v:imagedata r:id="rId49" o:title=""/>
                      </v:shape>
                      <o:OLEObject Type="Embed" ProgID="Equation.DSMT4" ShapeID="_x0000_i1033" DrawAspect="Content" ObjectID="_1690872352" r:id="rId5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EB7894">
        <w:tc>
          <w:tcPr>
            <w:tcW w:w="1372"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EB7894">
        <w:tc>
          <w:tcPr>
            <w:tcW w:w="1372"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7690"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EB7894">
        <w:tc>
          <w:tcPr>
            <w:tcW w:w="1372"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 xml:space="preserve">To keep the number of </w:t>
            </w:r>
            <w:bookmarkStart w:id="132" w:name="_GoBack"/>
            <w:bookmarkEnd w:id="132"/>
            <w:r w:rsidR="00A86204">
              <w:rPr>
                <w:rFonts w:eastAsia="宋体"/>
                <w:szCs w:val="20"/>
                <w:lang w:eastAsia="zh-CN"/>
              </w:rPr>
              <w:t>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w:t>
            </w:r>
            <w:r>
              <w:rPr>
                <w:rFonts w:eastAsia="Malgun Gothic"/>
                <w:szCs w:val="20"/>
                <w:lang w:eastAsia="ko-KR"/>
              </w:rPr>
              <w:t xml:space="preserve">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hint="eastAsia"/>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宋体"/>
                <w:szCs w:val="20"/>
                <w:lang w:eastAsia="zh-CN"/>
              </w:rPr>
            </w:pPr>
          </w:p>
        </w:tc>
        <w:tc>
          <w:tcPr>
            <w:tcW w:w="7690" w:type="dxa"/>
            <w:shd w:val="clear" w:color="auto" w:fill="auto"/>
          </w:tcPr>
          <w:p w14:paraId="73533442" w14:textId="77777777" w:rsidR="00F3731A" w:rsidRPr="00954597" w:rsidRDefault="00F3731A" w:rsidP="00F3731A">
            <w:pPr>
              <w:spacing w:after="120"/>
              <w:rPr>
                <w:rFonts w:eastAsia="宋体"/>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宋体"/>
                <w:szCs w:val="20"/>
                <w:lang w:eastAsia="zh-CN"/>
              </w:rPr>
            </w:pPr>
          </w:p>
        </w:tc>
        <w:tc>
          <w:tcPr>
            <w:tcW w:w="7690" w:type="dxa"/>
            <w:shd w:val="clear" w:color="auto" w:fill="auto"/>
          </w:tcPr>
          <w:p w14:paraId="7E93C920" w14:textId="77777777" w:rsidR="00F3731A" w:rsidRPr="00954597" w:rsidRDefault="00F3731A" w:rsidP="00F3731A">
            <w:pPr>
              <w:spacing w:after="120"/>
              <w:rPr>
                <w:rFonts w:eastAsia="宋体"/>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宋体"/>
                <w:szCs w:val="20"/>
                <w:lang w:eastAsia="zh-CN"/>
              </w:rPr>
            </w:pPr>
          </w:p>
        </w:tc>
        <w:tc>
          <w:tcPr>
            <w:tcW w:w="7690" w:type="dxa"/>
            <w:shd w:val="clear" w:color="auto" w:fill="auto"/>
          </w:tcPr>
          <w:p w14:paraId="72974D93" w14:textId="77777777" w:rsidR="00F3731A" w:rsidRPr="00954597" w:rsidRDefault="00F3731A" w:rsidP="00F3731A">
            <w:pPr>
              <w:spacing w:after="120"/>
              <w:rPr>
                <w:rFonts w:eastAsia="宋体"/>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宋体"/>
                <w:szCs w:val="20"/>
                <w:lang w:eastAsia="zh-CN"/>
              </w:rPr>
            </w:pPr>
          </w:p>
        </w:tc>
        <w:tc>
          <w:tcPr>
            <w:tcW w:w="7690" w:type="dxa"/>
            <w:shd w:val="clear" w:color="auto" w:fill="auto"/>
          </w:tcPr>
          <w:p w14:paraId="2326B047" w14:textId="77777777" w:rsidR="00F3731A" w:rsidRPr="00954597" w:rsidRDefault="00F3731A" w:rsidP="00F3731A">
            <w:pPr>
              <w:spacing w:after="120"/>
              <w:rPr>
                <w:rFonts w:eastAsia="宋体"/>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宋体"/>
                <w:szCs w:val="20"/>
                <w:lang w:eastAsia="zh-CN"/>
              </w:rPr>
            </w:pPr>
          </w:p>
        </w:tc>
        <w:tc>
          <w:tcPr>
            <w:tcW w:w="7690" w:type="dxa"/>
            <w:shd w:val="clear" w:color="auto" w:fill="auto"/>
          </w:tcPr>
          <w:p w14:paraId="230B7C41" w14:textId="77777777" w:rsidR="00F3731A" w:rsidRPr="00954597" w:rsidRDefault="00F3731A" w:rsidP="00F3731A">
            <w:pPr>
              <w:spacing w:after="120"/>
              <w:rPr>
                <w:rFonts w:eastAsia="宋体"/>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宋体"/>
                <w:szCs w:val="20"/>
                <w:lang w:eastAsia="zh-CN"/>
              </w:rPr>
            </w:pPr>
          </w:p>
        </w:tc>
        <w:tc>
          <w:tcPr>
            <w:tcW w:w="7690" w:type="dxa"/>
            <w:shd w:val="clear" w:color="auto" w:fill="auto"/>
          </w:tcPr>
          <w:p w14:paraId="44B377D7" w14:textId="77777777" w:rsidR="00F3731A" w:rsidRPr="00954597" w:rsidRDefault="00F3731A" w:rsidP="00F3731A">
            <w:pPr>
              <w:spacing w:after="120"/>
              <w:rPr>
                <w:rFonts w:eastAsia="宋体"/>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宋体"/>
                <w:szCs w:val="20"/>
                <w:lang w:eastAsia="zh-CN"/>
              </w:rPr>
            </w:pPr>
          </w:p>
        </w:tc>
        <w:tc>
          <w:tcPr>
            <w:tcW w:w="7690" w:type="dxa"/>
            <w:shd w:val="clear" w:color="auto" w:fill="auto"/>
          </w:tcPr>
          <w:p w14:paraId="490C004A" w14:textId="77777777" w:rsidR="00F3731A" w:rsidRPr="00954597" w:rsidRDefault="00F3731A" w:rsidP="00F3731A">
            <w:pPr>
              <w:spacing w:after="120"/>
              <w:rPr>
                <w:rFonts w:eastAsia="宋体"/>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宋体"/>
                <w:szCs w:val="20"/>
                <w:lang w:eastAsia="zh-CN"/>
              </w:rPr>
            </w:pPr>
          </w:p>
        </w:tc>
        <w:tc>
          <w:tcPr>
            <w:tcW w:w="7690" w:type="dxa"/>
            <w:shd w:val="clear" w:color="auto" w:fill="auto"/>
          </w:tcPr>
          <w:p w14:paraId="7DBCE330" w14:textId="77777777" w:rsidR="00F3731A" w:rsidRPr="00954597" w:rsidRDefault="00F3731A" w:rsidP="00F3731A">
            <w:pPr>
              <w:spacing w:after="120"/>
              <w:rPr>
                <w:rFonts w:eastAsia="宋体"/>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宋体"/>
                <w:szCs w:val="20"/>
                <w:lang w:eastAsia="zh-CN"/>
              </w:rPr>
            </w:pPr>
          </w:p>
        </w:tc>
        <w:tc>
          <w:tcPr>
            <w:tcW w:w="7690" w:type="dxa"/>
            <w:shd w:val="clear" w:color="auto" w:fill="auto"/>
          </w:tcPr>
          <w:p w14:paraId="117C5C56" w14:textId="77777777" w:rsidR="00F3731A" w:rsidRPr="00954597" w:rsidRDefault="00F3731A" w:rsidP="00F3731A">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33"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lastRenderedPageBreak/>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4" w:name="_Toc79181290"/>
            <w:r w:rsidRPr="00E83229">
              <w:t>For UCI multiplexing on PUSCH, one or more PUCCH can overlap with PUSCH where the corresponding UCI can be multiplexed in the PUSCH.</w:t>
            </w:r>
            <w:bookmarkEnd w:id="134"/>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5" w:name="_Toc61903305"/>
            <w:bookmarkStart w:id="136" w:name="_Toc79181291"/>
            <w:r w:rsidRPr="00E83229">
              <w:t>For UCI multiplexing on PUSCH, a different target code rate and beta factor is considered for high priority HARQ-ACK.</w:t>
            </w:r>
            <w:bookmarkEnd w:id="135"/>
            <w:bookmarkEnd w:id="136"/>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7" w:name="_Toc61903307"/>
            <w:bookmarkStart w:id="138" w:name="_Toc79181292"/>
            <w:r w:rsidRPr="00E83229">
              <w:t>Support dynamically enable/disable multiplexing by beta factor (e.g. beta=0 to disable mux)</w:t>
            </w:r>
            <w:bookmarkEnd w:id="137"/>
            <w:bookmarkEnd w:id="138"/>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lastRenderedPageBreak/>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5FB0C113"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w:t>
            </w:r>
            <w:r>
              <w:rPr>
                <w:rFonts w:eastAsia="宋体"/>
                <w:szCs w:val="20"/>
                <w:lang w:eastAsia="zh-CN"/>
              </w:rPr>
              <w:lastRenderedPageBreak/>
              <w:t xml:space="preserve">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lastRenderedPageBreak/>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lastRenderedPageBreak/>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pt;height:7pt;mso-width-percent:0;mso-height-percent:0;mso-width-percent:0;mso-height-percent:0" o:ole="">
                  <v:imagedata r:id="rId51" o:title=""/>
                </v:shape>
                <o:OLEObject Type="Embed" ProgID="Equation.DSMT4" ShapeID="_x0000_i1034" DrawAspect="Content" ObjectID="_1690872353" r:id="rId5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469561D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w:t>
            </w:r>
            <w:r>
              <w:rPr>
                <w:rFonts w:eastAsia="微软雅黑"/>
              </w:rPr>
              <w:lastRenderedPageBreak/>
              <w:t xml:space="preserve">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lastRenderedPageBreak/>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39" w:name="_Toc79181295"/>
            <w:r w:rsidRPr="007D6F50">
              <w:rPr>
                <w:rFonts w:cstheme="minorHAnsi"/>
                <w:lang w:eastAsia="ja-JP"/>
              </w:rPr>
              <w:t>MAC may send two PDUs to two overlapping grants only if the later grant has higher PHY priority than the earlier grant</w:t>
            </w:r>
            <w:r w:rsidRPr="00E83229">
              <w:t>.</w:t>
            </w:r>
            <w:bookmarkEnd w:id="139"/>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0"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0"/>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1"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1"/>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3" o:title=""/>
                      </v:shape>
                      <o:OLEObject Type="Embed" ProgID="Equation.3" ShapeID="_x0000_i1035" DrawAspect="Content" ObjectID="_1690872354" r:id="rId5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04A6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04A6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904A68" w:rsidP="00F720A4">
      <w:pPr>
        <w:pStyle w:val="aff0"/>
        <w:numPr>
          <w:ilvl w:val="0"/>
          <w:numId w:val="101"/>
        </w:numPr>
        <w:rPr>
          <w:rFonts w:eastAsiaTheme="minorEastAsia"/>
          <w:lang w:eastAsia="zh-CN"/>
        </w:rPr>
      </w:pPr>
      <w:hyperlink r:id="rId5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04A68" w:rsidP="00F720A4">
      <w:pPr>
        <w:pStyle w:val="aff0"/>
        <w:numPr>
          <w:ilvl w:val="0"/>
          <w:numId w:val="101"/>
        </w:numPr>
        <w:rPr>
          <w:lang w:eastAsia="x-none"/>
        </w:rPr>
      </w:pPr>
      <w:hyperlink r:id="rId56"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904A68" w:rsidP="00F720A4">
      <w:pPr>
        <w:pStyle w:val="aff0"/>
        <w:numPr>
          <w:ilvl w:val="0"/>
          <w:numId w:val="101"/>
        </w:numPr>
        <w:rPr>
          <w:lang w:eastAsia="x-none"/>
        </w:rPr>
      </w:pPr>
      <w:hyperlink r:id="rId57"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04A68" w:rsidP="00F720A4">
      <w:pPr>
        <w:pStyle w:val="aff0"/>
        <w:numPr>
          <w:ilvl w:val="0"/>
          <w:numId w:val="101"/>
        </w:numPr>
        <w:rPr>
          <w:lang w:eastAsia="x-none"/>
        </w:rPr>
      </w:pPr>
      <w:hyperlink r:id="rId58"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04A68" w:rsidP="00F720A4">
      <w:pPr>
        <w:pStyle w:val="aff0"/>
        <w:numPr>
          <w:ilvl w:val="0"/>
          <w:numId w:val="101"/>
        </w:numPr>
        <w:rPr>
          <w:lang w:eastAsia="x-none"/>
        </w:rPr>
      </w:pPr>
      <w:hyperlink r:id="rId59"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904A68" w:rsidP="00F720A4">
      <w:pPr>
        <w:pStyle w:val="aff0"/>
        <w:numPr>
          <w:ilvl w:val="0"/>
          <w:numId w:val="101"/>
        </w:numPr>
        <w:rPr>
          <w:lang w:eastAsia="x-none"/>
        </w:rPr>
      </w:pPr>
      <w:hyperlink r:id="rId60"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904A68" w:rsidP="00F720A4">
      <w:pPr>
        <w:pStyle w:val="aff0"/>
        <w:numPr>
          <w:ilvl w:val="0"/>
          <w:numId w:val="101"/>
        </w:numPr>
        <w:rPr>
          <w:lang w:eastAsia="x-none"/>
        </w:rPr>
      </w:pPr>
      <w:hyperlink r:id="rId61"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04A68" w:rsidP="00F720A4">
      <w:pPr>
        <w:pStyle w:val="aff0"/>
        <w:numPr>
          <w:ilvl w:val="0"/>
          <w:numId w:val="101"/>
        </w:numPr>
        <w:rPr>
          <w:lang w:eastAsia="x-none"/>
        </w:rPr>
      </w:pPr>
      <w:hyperlink r:id="rId62"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04A68" w:rsidP="00F720A4">
      <w:pPr>
        <w:pStyle w:val="aff0"/>
        <w:numPr>
          <w:ilvl w:val="0"/>
          <w:numId w:val="101"/>
        </w:numPr>
        <w:rPr>
          <w:lang w:eastAsia="x-none"/>
        </w:rPr>
      </w:pPr>
      <w:hyperlink r:id="rId63"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904A68" w:rsidP="00F720A4">
      <w:pPr>
        <w:pStyle w:val="aff0"/>
        <w:numPr>
          <w:ilvl w:val="0"/>
          <w:numId w:val="101"/>
        </w:numPr>
        <w:rPr>
          <w:lang w:eastAsia="x-none"/>
        </w:rPr>
      </w:pPr>
      <w:hyperlink r:id="rId64"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04A68" w:rsidP="00F720A4">
      <w:pPr>
        <w:pStyle w:val="aff0"/>
        <w:numPr>
          <w:ilvl w:val="0"/>
          <w:numId w:val="101"/>
        </w:numPr>
        <w:rPr>
          <w:lang w:eastAsia="x-none"/>
        </w:rPr>
      </w:pPr>
      <w:hyperlink r:id="rId65"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04A68" w:rsidP="00F720A4">
      <w:pPr>
        <w:pStyle w:val="aff0"/>
        <w:numPr>
          <w:ilvl w:val="0"/>
          <w:numId w:val="101"/>
        </w:numPr>
        <w:rPr>
          <w:lang w:eastAsia="x-none"/>
        </w:rPr>
      </w:pPr>
      <w:hyperlink r:id="rId66"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904A68" w:rsidP="00F720A4">
      <w:pPr>
        <w:pStyle w:val="aff0"/>
        <w:numPr>
          <w:ilvl w:val="0"/>
          <w:numId w:val="101"/>
        </w:numPr>
        <w:rPr>
          <w:lang w:eastAsia="x-none"/>
        </w:rPr>
      </w:pPr>
      <w:hyperlink r:id="rId67"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04A68" w:rsidP="00F720A4">
      <w:pPr>
        <w:pStyle w:val="aff0"/>
        <w:numPr>
          <w:ilvl w:val="0"/>
          <w:numId w:val="101"/>
        </w:numPr>
        <w:rPr>
          <w:lang w:eastAsia="x-none"/>
        </w:rPr>
      </w:pPr>
      <w:hyperlink r:id="rId68"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04A68" w:rsidP="00F720A4">
      <w:pPr>
        <w:pStyle w:val="aff0"/>
        <w:numPr>
          <w:ilvl w:val="0"/>
          <w:numId w:val="101"/>
        </w:numPr>
        <w:rPr>
          <w:lang w:eastAsia="x-none"/>
        </w:rPr>
      </w:pPr>
      <w:hyperlink r:id="rId69"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04A68" w:rsidP="00F720A4">
      <w:pPr>
        <w:pStyle w:val="aff0"/>
        <w:numPr>
          <w:ilvl w:val="0"/>
          <w:numId w:val="101"/>
        </w:numPr>
        <w:rPr>
          <w:lang w:eastAsia="x-none"/>
        </w:rPr>
      </w:pPr>
      <w:hyperlink r:id="rId70"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904A68" w:rsidP="00F720A4">
      <w:pPr>
        <w:pStyle w:val="aff0"/>
        <w:numPr>
          <w:ilvl w:val="0"/>
          <w:numId w:val="101"/>
        </w:numPr>
        <w:rPr>
          <w:lang w:eastAsia="x-none"/>
        </w:rPr>
      </w:pPr>
      <w:hyperlink r:id="rId71"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904A68" w:rsidP="00F720A4">
      <w:pPr>
        <w:pStyle w:val="aff0"/>
        <w:numPr>
          <w:ilvl w:val="0"/>
          <w:numId w:val="101"/>
        </w:numPr>
        <w:rPr>
          <w:lang w:eastAsia="x-none"/>
        </w:rPr>
      </w:pPr>
      <w:hyperlink r:id="rId72"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04A68" w:rsidP="00F720A4">
      <w:pPr>
        <w:pStyle w:val="aff0"/>
        <w:numPr>
          <w:ilvl w:val="0"/>
          <w:numId w:val="101"/>
        </w:numPr>
        <w:rPr>
          <w:lang w:eastAsia="x-none"/>
        </w:rPr>
      </w:pPr>
      <w:hyperlink r:id="rId73"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04A68" w:rsidP="00F720A4">
      <w:pPr>
        <w:pStyle w:val="aff0"/>
        <w:numPr>
          <w:ilvl w:val="0"/>
          <w:numId w:val="101"/>
        </w:numPr>
        <w:rPr>
          <w:lang w:eastAsia="x-none"/>
        </w:rPr>
      </w:pPr>
      <w:hyperlink r:id="rId74"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04A68" w:rsidP="00F720A4">
      <w:pPr>
        <w:pStyle w:val="aff0"/>
        <w:numPr>
          <w:ilvl w:val="0"/>
          <w:numId w:val="101"/>
        </w:numPr>
        <w:rPr>
          <w:lang w:eastAsia="x-none"/>
        </w:rPr>
      </w:pPr>
      <w:hyperlink r:id="rId75"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04A68" w:rsidP="00F720A4">
      <w:pPr>
        <w:pStyle w:val="aff0"/>
        <w:numPr>
          <w:ilvl w:val="0"/>
          <w:numId w:val="101"/>
        </w:numPr>
        <w:rPr>
          <w:lang w:eastAsia="x-none"/>
        </w:rPr>
      </w:pPr>
      <w:hyperlink r:id="rId76"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04A68" w:rsidP="00F720A4">
      <w:pPr>
        <w:pStyle w:val="aff0"/>
        <w:numPr>
          <w:ilvl w:val="0"/>
          <w:numId w:val="101"/>
        </w:numPr>
        <w:rPr>
          <w:lang w:eastAsia="x-none"/>
        </w:rPr>
      </w:pPr>
      <w:hyperlink r:id="rId77"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904A68" w:rsidP="00F720A4">
      <w:pPr>
        <w:pStyle w:val="aff0"/>
        <w:numPr>
          <w:ilvl w:val="0"/>
          <w:numId w:val="101"/>
        </w:numPr>
        <w:rPr>
          <w:lang w:eastAsia="x-none"/>
        </w:rPr>
      </w:pPr>
      <w:hyperlink r:id="rId78"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04A68" w:rsidP="00F720A4">
      <w:pPr>
        <w:pStyle w:val="aff0"/>
        <w:numPr>
          <w:ilvl w:val="0"/>
          <w:numId w:val="101"/>
        </w:numPr>
        <w:rPr>
          <w:lang w:eastAsia="x-none"/>
        </w:rPr>
      </w:pPr>
      <w:hyperlink r:id="rId79"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04A68" w:rsidP="00F720A4">
      <w:pPr>
        <w:pStyle w:val="aff0"/>
        <w:numPr>
          <w:ilvl w:val="0"/>
          <w:numId w:val="101"/>
        </w:numPr>
        <w:rPr>
          <w:lang w:eastAsia="x-none"/>
        </w:rPr>
      </w:pPr>
      <w:hyperlink r:id="rId80"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04A68" w:rsidP="00F720A4">
      <w:pPr>
        <w:pStyle w:val="aff0"/>
        <w:numPr>
          <w:ilvl w:val="0"/>
          <w:numId w:val="101"/>
        </w:numPr>
        <w:rPr>
          <w:lang w:eastAsia="x-none"/>
        </w:rPr>
      </w:pPr>
      <w:hyperlink r:id="rId81"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04A68" w:rsidP="00F720A4">
      <w:pPr>
        <w:pStyle w:val="aff0"/>
        <w:numPr>
          <w:ilvl w:val="0"/>
          <w:numId w:val="101"/>
        </w:numPr>
        <w:rPr>
          <w:lang w:eastAsia="x-none"/>
        </w:rPr>
      </w:pPr>
      <w:hyperlink r:id="rId82"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04A68" w:rsidP="00F720A4">
      <w:pPr>
        <w:pStyle w:val="aff0"/>
        <w:numPr>
          <w:ilvl w:val="0"/>
          <w:numId w:val="101"/>
        </w:numPr>
        <w:rPr>
          <w:lang w:eastAsia="x-none"/>
        </w:rPr>
      </w:pPr>
      <w:hyperlink r:id="rId83"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04A68" w:rsidP="00F720A4">
      <w:pPr>
        <w:pStyle w:val="aff0"/>
        <w:numPr>
          <w:ilvl w:val="0"/>
          <w:numId w:val="101"/>
        </w:numPr>
        <w:rPr>
          <w:lang w:eastAsia="x-none"/>
        </w:rPr>
      </w:pPr>
      <w:hyperlink r:id="rId84"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5"/>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3" w:author="Weidong Yang" w:date="2021-08-17T19:28:00Z" w:initials="WY">
    <w:p w14:paraId="15D8D29E" w14:textId="6C8AE7D5" w:rsidR="00904A68" w:rsidRDefault="00904A68">
      <w:pPr>
        <w:pStyle w:val="a8"/>
      </w:pPr>
      <w:r>
        <w:rPr>
          <w:rStyle w:val="afd"/>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3B875" w14:textId="77777777" w:rsidR="00DD3B5C" w:rsidRDefault="00DD3B5C">
      <w:pPr>
        <w:spacing w:after="0" w:line="240" w:lineRule="auto"/>
      </w:pPr>
      <w:r>
        <w:separator/>
      </w:r>
    </w:p>
  </w:endnote>
  <w:endnote w:type="continuationSeparator" w:id="0">
    <w:p w14:paraId="6441CE43" w14:textId="77777777" w:rsidR="00DD3B5C" w:rsidRDefault="00DD3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00000000" w:usb1="2AC7FCFF" w:usb2="00000012" w:usb3="00000000" w:csb0="0002009F" w:csb1="00000000"/>
  </w:font>
  <w:font w:name="Gulim">
    <w:altName w:val="굴림"/>
    <w:panose1 w:val="020B0600000101010101"/>
    <w:charset w:val="81"/>
    <w:family w:val="roman"/>
    <w:notTrueType/>
    <w:pitch w:val="fixed"/>
    <w:sig w:usb0="00000000" w:usb1="09060000" w:usb2="00000010" w:usb3="00000000" w:csb0="00080000"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BD06D" w14:textId="77777777" w:rsidR="00DD3B5C" w:rsidRDefault="00DD3B5C">
      <w:pPr>
        <w:spacing w:after="0" w:line="240" w:lineRule="auto"/>
      </w:pPr>
      <w:r>
        <w:separator/>
      </w:r>
    </w:p>
  </w:footnote>
  <w:footnote w:type="continuationSeparator" w:id="0">
    <w:p w14:paraId="53D44E7D" w14:textId="77777777" w:rsidR="00DD3B5C" w:rsidRDefault="00DD3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904A68" w:rsidRDefault="00904A68">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3.wmf"/><Relationship Id="rId63" Type="http://schemas.openxmlformats.org/officeDocument/2006/relationships/hyperlink" Target="file:///D:\work\3GPP\Docs\R1-2106838.zip" TargetMode="External"/><Relationship Id="rId68" Type="http://schemas.openxmlformats.org/officeDocument/2006/relationships/hyperlink" Target="file:///D:\work\3GPP\Docs\R1-2107132.zip" TargetMode="External"/><Relationship Id="rId84" Type="http://schemas.openxmlformats.org/officeDocument/2006/relationships/hyperlink" Target="file:///D:\work\3GPP\Docs\R1-2108154.zip" TargetMode="External"/><Relationship Id="rId89" Type="http://schemas.microsoft.com/office/2018/08/relationships/commentsExtensible" Target="commentsExtensi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image" Target="media/image27.wmf"/><Relationship Id="rId58" Type="http://schemas.openxmlformats.org/officeDocument/2006/relationships/hyperlink" Target="file:///D:\work\3GPP\Docs\R1-2106637.zip" TargetMode="External"/><Relationship Id="rId74" Type="http://schemas.openxmlformats.org/officeDocument/2006/relationships/hyperlink" Target="file:///D:\work\3GPP\Docs\R1-2107339.zip" TargetMode="External"/><Relationship Id="rId79" Type="http://schemas.openxmlformats.org/officeDocument/2006/relationships/hyperlink" Target="file:///D:\work\3GPP\Docs\R1-2107735.zip" TargetMode="External"/><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4.wmf"/><Relationship Id="rId56" Type="http://schemas.openxmlformats.org/officeDocument/2006/relationships/hyperlink" Target="file:///D:\work\3GPP\Docs\R1-2106492.zip" TargetMode="External"/><Relationship Id="rId64" Type="http://schemas.openxmlformats.org/officeDocument/2006/relationships/hyperlink" Target="file:///D:\work\3GPP\Docs\R1-2106882.zip" TargetMode="External"/><Relationship Id="rId69" Type="http://schemas.openxmlformats.org/officeDocument/2006/relationships/hyperlink" Target="file:///D:\work\3GPP\Docs\R1-2107157.zip" TargetMode="External"/><Relationship Id="rId77" Type="http://schemas.openxmlformats.org/officeDocument/2006/relationships/hyperlink" Target="file:///D:\work\3GPP\Docs\R1-2107494.zip" TargetMode="External"/><Relationship Id="rId8" Type="http://schemas.openxmlformats.org/officeDocument/2006/relationships/numbering" Target="numbering.xml"/><Relationship Id="rId51" Type="http://schemas.openxmlformats.org/officeDocument/2006/relationships/image" Target="media/image26.wmf"/><Relationship Id="rId72" Type="http://schemas.openxmlformats.org/officeDocument/2006/relationships/hyperlink" Target="file:///D:\work\3GPP\Docs\R1-2107275.zip" TargetMode="External"/><Relationship Id="rId80" Type="http://schemas.openxmlformats.org/officeDocument/2006/relationships/hyperlink" Target="file:///D:\work\3GPP\Docs\R1-2107793.zip"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2.wmf"/><Relationship Id="rId59" Type="http://schemas.openxmlformats.org/officeDocument/2006/relationships/hyperlink" Target="file:///D:\work\3GPP\Docs\R1-2106681.zip" TargetMode="External"/><Relationship Id="rId67" Type="http://schemas.openxmlformats.org/officeDocument/2006/relationships/hyperlink" Target="file:///D:\work\3GPP\Docs\R1-2107115.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oleObject" Target="embeddings/oleObject11.bin"/><Relationship Id="rId62" Type="http://schemas.openxmlformats.org/officeDocument/2006/relationships/hyperlink" Target="file:///D:\work\3GPP\Docs\R1-2106804.zip" TargetMode="External"/><Relationship Id="rId70" Type="http://schemas.openxmlformats.org/officeDocument/2006/relationships/hyperlink" Target="file:///D:\work\3GPP\Docs\R1-2107181.zip" TargetMode="External"/><Relationship Id="rId75" Type="http://schemas.openxmlformats.org/officeDocument/2006/relationships/hyperlink" Target="file:///D:\work\3GPP\Docs\R1-2107446.zip" TargetMode="External"/><Relationship Id="rId83" Type="http://schemas.openxmlformats.org/officeDocument/2006/relationships/hyperlink" Target="file:///D:\work\3GPP\Docs\R1-2108013.zi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hyperlink" Target="file:///D:\work\3GPP\Docs\R1-2106589.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oleObject" Target="embeddings/oleObject10.bin"/><Relationship Id="rId60" Type="http://schemas.openxmlformats.org/officeDocument/2006/relationships/hyperlink" Target="file:///D:\work\3GPP\Docs\R1-2106700.zip" TargetMode="External"/><Relationship Id="rId65" Type="http://schemas.openxmlformats.org/officeDocument/2006/relationships/hyperlink" Target="file:///D:\work\3GPP\Docs\R1-2106965.zip" TargetMode="External"/><Relationship Id="rId73" Type="http://schemas.openxmlformats.org/officeDocument/2006/relationships/hyperlink" Target="file:///D:\work\3GPP\Docs\R1-2107295.zip" TargetMode="External"/><Relationship Id="rId78" Type="http://schemas.openxmlformats.org/officeDocument/2006/relationships/hyperlink" Target="file:///D:\work\3GPP\Docs\R1-2107586.zip" TargetMode="External"/><Relationship Id="rId81" Type="http://schemas.openxmlformats.org/officeDocument/2006/relationships/hyperlink" Target="file:///D:\work\3GPP\Docs\R1-2107834.zip"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oleObject" Target="embeddings/oleObject9.bin"/><Relationship Id="rId55" Type="http://schemas.openxmlformats.org/officeDocument/2006/relationships/hyperlink" Target="file:///C:/Users/wanshic/OneDrive%20-%20Qualcomm/Documents/Standards/3GPP%20Standards/Meeting%20Documents/TSGR1_103/Docs/R1-2007567.zip" TargetMode="External"/><Relationship Id="rId76" Type="http://schemas.openxmlformats.org/officeDocument/2006/relationships/hyperlink" Target="file:///D:\work\3GPP\Docs\R1-2107474.zip" TargetMode="External"/><Relationship Id="rId7" Type="http://schemas.openxmlformats.org/officeDocument/2006/relationships/customXml" Target="../customXml/item7.xml"/><Relationship Id="rId71" Type="http://schemas.openxmlformats.org/officeDocument/2006/relationships/hyperlink" Target="file:///D:\work\3GPP\Docs\R1-2107200.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microsoft.com/office/2016/09/relationships/commentsIds" Target="commentsIds.xml"/><Relationship Id="rId66" Type="http://schemas.openxmlformats.org/officeDocument/2006/relationships/hyperlink" Target="file:///D:\work\3GPP\Docs\R1-2107073.zip" TargetMode="External"/><Relationship Id="rId87" Type="http://schemas.microsoft.com/office/2011/relationships/people" Target="people.xml"/><Relationship Id="rId61" Type="http://schemas.openxmlformats.org/officeDocument/2006/relationships/hyperlink" Target="file:///D:\work\3GPP\Docs\R1-2106737.zip" TargetMode="External"/><Relationship Id="rId82" Type="http://schemas.openxmlformats.org/officeDocument/2006/relationships/hyperlink" Target="file:///D:\work\3GPP\Docs\R1-2107854.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C022A42D-AB11-4DFB-974C-5D0437C6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44450</Words>
  <Characters>253365</Characters>
  <Application>Microsoft Office Word</Application>
  <DocSecurity>0</DocSecurity>
  <Lines>2111</Lines>
  <Paragraphs>594</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297221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李娜-5G</cp:lastModifiedBy>
  <cp:revision>2</cp:revision>
  <dcterms:created xsi:type="dcterms:W3CDTF">2021-08-19T01:54:00Z</dcterms:created>
  <dcterms:modified xsi:type="dcterms:W3CDTF">2021-08-19T01:54:00Z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