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2EFD9" w:themeColor="accent6" w:themeTint="33"/>
  <w:body>
    <w:p w14:paraId="040CD73B" w14:textId="2F2B6884" w:rsidR="004A6E72" w:rsidRDefault="00764370">
      <w:pPr>
        <w:pStyle w:val="aa"/>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F3731A">
        <w:rPr>
          <w:sz w:val="22"/>
          <w:lang w:eastAsia="zh-CN"/>
        </w:rPr>
        <w:t>336</w:t>
      </w:r>
    </w:p>
    <w:p w14:paraId="7BA9A71B" w14:textId="10C162A0" w:rsidR="004A6E72" w:rsidRPr="00663A36" w:rsidRDefault="00764370">
      <w:pPr>
        <w:pStyle w:val="aa"/>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a"/>
        <w:rPr>
          <w:lang w:val="de-DE"/>
        </w:rPr>
      </w:pPr>
    </w:p>
    <w:p w14:paraId="67C27437" w14:textId="77777777" w:rsidR="004A6E72" w:rsidRDefault="00764370">
      <w:pPr>
        <w:pStyle w:val="aa"/>
        <w:tabs>
          <w:tab w:val="clear" w:pos="4536"/>
          <w:tab w:val="left" w:pos="1800"/>
        </w:tabs>
        <w:rPr>
          <w:sz w:val="22"/>
        </w:rPr>
      </w:pPr>
      <w:r>
        <w:rPr>
          <w:sz w:val="22"/>
        </w:rPr>
        <w:t>Source:</w:t>
      </w:r>
      <w:r>
        <w:rPr>
          <w:sz w:val="22"/>
        </w:rPr>
        <w:tab/>
      </w:r>
      <w:r>
        <w:rPr>
          <w:rFonts w:hint="eastAsia"/>
          <w:sz w:val="22"/>
        </w:rPr>
        <w:t>Moderator (OPPO)</w:t>
      </w:r>
    </w:p>
    <w:p w14:paraId="29F14423" w14:textId="791EF58E" w:rsidR="004A6E72" w:rsidRPr="00564E2A" w:rsidRDefault="00764370">
      <w:pPr>
        <w:pStyle w:val="aa"/>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F3731A">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a"/>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a"/>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6"/>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5"/>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5"/>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5"/>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5"/>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5"/>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5"/>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7B0B04" w:rsidP="00E35355">
            <w:pPr>
              <w:pStyle w:val="ac"/>
              <w:tabs>
                <w:tab w:val="right" w:leader="dot" w:pos="9629"/>
              </w:tabs>
              <w:rPr>
                <w:rFonts w:asciiTheme="minorHAnsi" w:hAnsiTheme="minorHAnsi"/>
                <w:b w:val="0"/>
                <w:noProof/>
              </w:rPr>
            </w:pPr>
            <w:hyperlink w:anchor="_Toc79181275" w:history="1">
              <w:r w:rsidR="00E35355" w:rsidRPr="00854E31">
                <w:rPr>
                  <w:rStyle w:val="af3"/>
                  <w:noProof/>
                </w:rPr>
                <w:t>Observation 1</w:t>
              </w:r>
              <w:r w:rsidR="00E35355">
                <w:rPr>
                  <w:rFonts w:asciiTheme="minorHAnsi" w:hAnsiTheme="minorHAnsi"/>
                  <w:b w:val="0"/>
                  <w:noProof/>
                </w:rPr>
                <w:tab/>
              </w:r>
              <w:r w:rsidR="00E35355" w:rsidRPr="00854E31">
                <w:rPr>
                  <w:rStyle w:val="af3"/>
                  <w:noProof/>
                  <w:lang w:eastAsia="en-GB"/>
                </w:rPr>
                <w:t>Without</w:t>
              </w:r>
              <w:r w:rsidR="00E35355" w:rsidRPr="00854E31">
                <w:rPr>
                  <w:rStyle w:val="af3"/>
                  <w:noProof/>
                </w:rPr>
                <w:t xml:space="preserve"> a common understanding on the overall framework of the expected procedures,  detailed solutions are difficult to agree.</w:t>
              </w:r>
            </w:hyperlink>
          </w:p>
          <w:p w14:paraId="18D994BF" w14:textId="77777777" w:rsidR="00E35355" w:rsidRDefault="007B0B04" w:rsidP="00E35355">
            <w:pPr>
              <w:pStyle w:val="ac"/>
              <w:tabs>
                <w:tab w:val="right" w:leader="dot" w:pos="9629"/>
              </w:tabs>
              <w:rPr>
                <w:rFonts w:asciiTheme="minorHAnsi" w:hAnsiTheme="minorHAnsi"/>
                <w:b w:val="0"/>
                <w:noProof/>
              </w:rPr>
            </w:pPr>
            <w:hyperlink w:anchor="_Toc79181276" w:history="1">
              <w:r w:rsidR="00E35355" w:rsidRPr="00854E31">
                <w:rPr>
                  <w:rStyle w:val="af3"/>
                  <w:noProof/>
                </w:rPr>
                <w:t>Observation 2</w:t>
              </w:r>
              <w:r w:rsidR="00E35355">
                <w:rPr>
                  <w:rFonts w:asciiTheme="minorHAnsi" w:hAnsiTheme="minorHAnsi"/>
                  <w:b w:val="0"/>
                  <w:noProof/>
                </w:rPr>
                <w:tab/>
              </w:r>
              <w:r w:rsidR="00E35355" w:rsidRPr="00854E31">
                <w:rPr>
                  <w:rStyle w:val="af3"/>
                  <w:noProof/>
                </w:rPr>
                <w:t xml:space="preserve">The different candidate frameworks are A1, A2, B1, B2 and their combinations. B2 and A2-B2 seem most promising from a gain </w:t>
              </w:r>
              <w:r w:rsidR="00E35355" w:rsidRPr="00854E31">
                <w:rPr>
                  <w:rStyle w:val="af3"/>
                  <w:noProof/>
                </w:rPr>
                <w:lastRenderedPageBreak/>
                <w:t>and complexity analysis,</w:t>
              </w:r>
            </w:hyperlink>
          </w:p>
          <w:p w14:paraId="6E2C100B" w14:textId="77777777" w:rsidR="00E35355" w:rsidRDefault="007B0B04" w:rsidP="00E35355">
            <w:pPr>
              <w:pStyle w:val="ac"/>
              <w:tabs>
                <w:tab w:val="right" w:leader="dot" w:pos="9629"/>
              </w:tabs>
              <w:rPr>
                <w:rFonts w:asciiTheme="minorHAnsi" w:hAnsiTheme="minorHAnsi"/>
                <w:b w:val="0"/>
                <w:noProof/>
              </w:rPr>
            </w:pPr>
            <w:hyperlink w:anchor="_Toc79181277" w:history="1">
              <w:r w:rsidR="00E35355" w:rsidRPr="00854E31">
                <w:rPr>
                  <w:rStyle w:val="af3"/>
                  <w:noProof/>
                </w:rPr>
                <w:t>Observation 3</w:t>
              </w:r>
              <w:r w:rsidR="00E35355">
                <w:rPr>
                  <w:rFonts w:asciiTheme="minorHAnsi" w:hAnsiTheme="minorHAnsi"/>
                  <w:b w:val="0"/>
                  <w:noProof/>
                </w:rPr>
                <w:tab/>
              </w:r>
              <w:r w:rsidR="00E35355" w:rsidRPr="00854E31">
                <w:rPr>
                  <w:rStyle w:val="af3"/>
                  <w:noProof/>
                </w:rPr>
                <w:t>The complexity of potential features for multiplexing UCI with different priority in PUCCH/PUSCH is a large consideration.</w:t>
              </w:r>
            </w:hyperlink>
          </w:p>
          <w:p w14:paraId="23EB1210" w14:textId="77777777" w:rsidR="004A6E72" w:rsidRDefault="007B0B04" w:rsidP="00E35355">
            <w:pPr>
              <w:pStyle w:val="ac"/>
              <w:tabs>
                <w:tab w:val="right" w:leader="dot" w:pos="9629"/>
              </w:tabs>
              <w:rPr>
                <w:rStyle w:val="af3"/>
                <w:noProof/>
              </w:rPr>
            </w:pPr>
            <w:hyperlink w:anchor="_Toc79181278" w:history="1">
              <w:r w:rsidR="00E35355" w:rsidRPr="00C27C99">
                <w:rPr>
                  <w:rStyle w:val="af3"/>
                  <w:noProof/>
                </w:rPr>
                <w:t>Proposal 1</w:t>
              </w:r>
              <w:r w:rsidR="00E35355">
                <w:rPr>
                  <w:rFonts w:asciiTheme="minorHAnsi" w:hAnsiTheme="minorHAnsi"/>
                  <w:b w:val="0"/>
                  <w:noProof/>
                </w:rPr>
                <w:tab/>
              </w:r>
              <w:r w:rsidR="00E35355" w:rsidRPr="00C27C99">
                <w:rPr>
                  <w:rStyle w:val="af3"/>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6"/>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6"/>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6"/>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af6"/>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6"/>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6"/>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6"/>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6"/>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6"/>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af6"/>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af6"/>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af6"/>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6"/>
              <w:numPr>
                <w:ilvl w:val="0"/>
                <w:numId w:val="116"/>
              </w:numPr>
              <w:spacing w:after="240" w:line="240" w:lineRule="auto"/>
              <w:ind w:left="777"/>
              <w:contextualSpacing w:val="0"/>
              <w:jc w:val="both"/>
              <w:rPr>
                <w:rFonts w:eastAsia="等线"/>
                <w:b/>
                <w:szCs w:val="20"/>
              </w:rPr>
            </w:pPr>
            <w:r w:rsidRPr="00321AAA">
              <w:rPr>
                <w:rFonts w:eastAsia="等线"/>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af6"/>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af6"/>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af6"/>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6"/>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af6"/>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af6"/>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af6"/>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6"/>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6"/>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6"/>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a0"/>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6"/>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6"/>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6"/>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6"/>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6"/>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 xml:space="preserve">overlapping of more than two PUCCHs/PUSCHs with same and different priorities, two options should be considered for </w:t>
            </w:r>
            <w:proofErr w:type="spellStart"/>
            <w:r>
              <w:rPr>
                <w:rFonts w:eastAsia="宋体"/>
                <w:lang w:eastAsia="zh-CN"/>
              </w:rPr>
              <w:t>muliplexings</w:t>
            </w:r>
            <w:proofErr w:type="spellEnd"/>
            <w:r>
              <w:rPr>
                <w:rFonts w:eastAsia="宋体"/>
                <w:lang w:eastAsia="zh-CN"/>
              </w:rPr>
              <w:t>:</w:t>
            </w:r>
          </w:p>
          <w:p w14:paraId="2059D1AB" w14:textId="77777777" w:rsidR="00C9128E" w:rsidRDefault="00C9128E" w:rsidP="00F720A4">
            <w:pPr>
              <w:pStyle w:val="af6"/>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af6"/>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lastRenderedPageBreak/>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 xml:space="preserve">or the case when one PUCCH including HP and LP UCI overlaps with multiple HP and LP </w:t>
            </w:r>
            <w:proofErr w:type="gramStart"/>
            <w:r>
              <w:rPr>
                <w:rFonts w:eastAsia="宋体"/>
                <w:lang w:eastAsia="zh-CN"/>
              </w:rPr>
              <w:t>PUSCHs ,</w:t>
            </w:r>
            <w:proofErr w:type="gramEnd"/>
            <w:r>
              <w:rPr>
                <w:rFonts w:eastAsia="宋体"/>
                <w:lang w:eastAsia="zh-CN"/>
              </w:rPr>
              <w:t xml:space="preserve">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6"/>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6"/>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6"/>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79CABFA" w14:textId="2F173040" w:rsidR="00F3731A" w:rsidRDefault="00F3731A" w:rsidP="00F3731A">
      <w:pPr>
        <w:numPr>
          <w:ilvl w:val="0"/>
          <w:numId w:val="19"/>
        </w:numPr>
        <w:tabs>
          <w:tab w:val="left" w:pos="1440"/>
        </w:tabs>
        <w:spacing w:after="0" w:line="240" w:lineRule="auto"/>
        <w:jc w:val="both"/>
        <w:rPr>
          <w:rFonts w:eastAsia="宋体"/>
          <w:color w:val="0070C0"/>
          <w:lang w:eastAsia="zh-CN"/>
        </w:rPr>
      </w:pPr>
      <w:r w:rsidRPr="00B26EBF">
        <w:rPr>
          <w:rFonts w:eastAsia="宋体" w:hint="eastAsia"/>
          <w:color w:val="0070C0"/>
          <w:lang w:eastAsia="zh-CN"/>
        </w:rPr>
        <w:t>S</w:t>
      </w:r>
      <w:r w:rsidRPr="00B26EBF">
        <w:rPr>
          <w:rFonts w:eastAsia="宋体"/>
          <w:color w:val="0070C0"/>
          <w:lang w:eastAsia="zh-CN"/>
        </w:rPr>
        <w:t xml:space="preserve">upport: Leno/Moto, </w:t>
      </w:r>
      <w:r>
        <w:rPr>
          <w:rFonts w:eastAsia="宋体"/>
          <w:color w:val="0070C0"/>
          <w:lang w:eastAsia="zh-CN"/>
        </w:rPr>
        <w:t xml:space="preserve">OPPO, DCM (FFS other options), </w:t>
      </w:r>
      <w:proofErr w:type="spellStart"/>
      <w:r>
        <w:rPr>
          <w:rFonts w:eastAsia="宋体"/>
          <w:color w:val="0070C0"/>
          <w:lang w:eastAsia="zh-CN"/>
        </w:rPr>
        <w:t>Spreadtrum</w:t>
      </w:r>
      <w:proofErr w:type="spellEnd"/>
      <w:r>
        <w:rPr>
          <w:rFonts w:eastAsia="宋体"/>
          <w:color w:val="0070C0"/>
          <w:lang w:eastAsia="zh-CN"/>
        </w:rPr>
        <w:t>, Nokia</w:t>
      </w:r>
      <w:r w:rsidR="00692FAB">
        <w:rPr>
          <w:rFonts w:eastAsia="宋体"/>
          <w:color w:val="0070C0"/>
          <w:lang w:eastAsia="zh-CN"/>
        </w:rPr>
        <w:t>, Samsung, ZTE</w:t>
      </w:r>
    </w:p>
    <w:p w14:paraId="707E5EDF" w14:textId="2D976B24" w:rsidR="00F3731A" w:rsidRPr="00B26EBF" w:rsidRDefault="00F3731A" w:rsidP="00F3731A">
      <w:pPr>
        <w:numPr>
          <w:ilvl w:val="0"/>
          <w:numId w:val="19"/>
        </w:numPr>
        <w:tabs>
          <w:tab w:val="left" w:pos="1440"/>
        </w:tabs>
        <w:spacing w:after="0" w:line="240" w:lineRule="auto"/>
        <w:jc w:val="both"/>
        <w:rPr>
          <w:rFonts w:eastAsia="宋体"/>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宋体"/>
          <w:highlight w:val="lightGray"/>
          <w:lang w:eastAsia="zh-CN"/>
        </w:rPr>
      </w:pPr>
    </w:p>
    <w:p w14:paraId="20045635"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6"/>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6"/>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3532B2D" w:rsidR="00F3731A" w:rsidRPr="00826F0B" w:rsidRDefault="00F3731A" w:rsidP="00F3731A">
      <w:pPr>
        <w:pStyle w:val="af6"/>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宋体"/>
          <w:color w:val="0070C0"/>
          <w:lang w:eastAsia="zh-CN"/>
        </w:rPr>
        <w:t xml:space="preserve">,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Samsung, ZTE</w:t>
      </w:r>
      <w:r w:rsidR="00F77D56">
        <w:rPr>
          <w:rFonts w:eastAsia="宋体"/>
          <w:color w:val="0070C0"/>
          <w:lang w:eastAsia="zh-CN"/>
        </w:rPr>
        <w:t>, Huawei</w:t>
      </w:r>
    </w:p>
    <w:p w14:paraId="6159B44E" w14:textId="1C3C8A47" w:rsidR="00F3731A" w:rsidRPr="00397F27" w:rsidRDefault="00F3731A" w:rsidP="00F3731A">
      <w:pPr>
        <w:pStyle w:val="af6"/>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宋体"/>
          <w:color w:val="0070C0"/>
          <w:lang w:eastAsia="zh-CN"/>
        </w:rPr>
        <w:t>Leno/Moto, OPPO</w:t>
      </w:r>
      <w:r>
        <w:rPr>
          <w:rFonts w:eastAsia="宋体"/>
          <w:color w:val="0070C0"/>
          <w:lang w:eastAsia="zh-CN"/>
        </w:rPr>
        <w:t>, QC, vivo</w:t>
      </w:r>
      <w:r w:rsidR="00692FAB">
        <w:rPr>
          <w:rFonts w:eastAsia="宋体"/>
          <w:color w:val="0070C0"/>
          <w:lang w:eastAsia="zh-CN"/>
        </w:rPr>
        <w:t>, Sony</w:t>
      </w:r>
    </w:p>
    <w:p w14:paraId="49670374" w14:textId="77777777" w:rsidR="00F3731A" w:rsidRPr="00244C60" w:rsidRDefault="00F3731A" w:rsidP="00F3731A">
      <w:pPr>
        <w:spacing w:afterLines="50" w:after="120"/>
        <w:rPr>
          <w:rFonts w:eastAsia="宋体"/>
          <w:highlight w:val="lightGray"/>
          <w:lang w:eastAsia="zh-CN"/>
        </w:rPr>
      </w:pPr>
    </w:p>
    <w:p w14:paraId="0FFC614B"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宋体"/>
          <w:color w:val="0070C0"/>
          <w:lang w:eastAsia="zh-CN"/>
        </w:rPr>
      </w:pPr>
      <w:r w:rsidRPr="00B26EBF">
        <w:rPr>
          <w:rFonts w:eastAsia="宋体" w:hint="eastAsia"/>
          <w:color w:val="0070C0"/>
          <w:lang w:eastAsia="zh-CN"/>
        </w:rPr>
        <w:t>L</w:t>
      </w:r>
      <w:r w:rsidRPr="00B26EBF">
        <w:rPr>
          <w:rFonts w:eastAsia="宋体"/>
          <w:color w:val="0070C0"/>
          <w:lang w:eastAsia="zh-CN"/>
        </w:rPr>
        <w:t xml:space="preserve">eno/Moto, </w:t>
      </w:r>
      <w:r>
        <w:rPr>
          <w:rFonts w:eastAsia="宋体"/>
          <w:color w:val="0070C0"/>
          <w:lang w:eastAsia="zh-CN"/>
        </w:rPr>
        <w:t>OPPO, QC, vivo</w:t>
      </w:r>
    </w:p>
    <w:p w14:paraId="0997BA19"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lastRenderedPageBreak/>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1CCB0682" w14:textId="54DEB5C6" w:rsidR="00F3731A" w:rsidRPr="00B26EBF" w:rsidRDefault="00F3731A" w:rsidP="00F3731A">
      <w:pPr>
        <w:numPr>
          <w:ilvl w:val="1"/>
          <w:numId w:val="19"/>
        </w:numPr>
        <w:tabs>
          <w:tab w:val="left" w:pos="720"/>
        </w:tabs>
        <w:spacing w:after="0" w:line="240" w:lineRule="auto"/>
        <w:rPr>
          <w:rFonts w:eastAsia="宋体"/>
          <w:color w:val="0070C0"/>
          <w:lang w:eastAsia="zh-CN"/>
        </w:rPr>
      </w:pPr>
      <w:r>
        <w:rPr>
          <w:rFonts w:eastAsia="宋体"/>
          <w:color w:val="0070C0"/>
          <w:lang w:eastAsia="zh-CN"/>
        </w:rPr>
        <w:t xml:space="preserve">DCM,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ZTE</w:t>
      </w:r>
      <w:r w:rsidR="00F77D56">
        <w:rPr>
          <w:rFonts w:eastAsia="宋体"/>
          <w:color w:val="0070C0"/>
          <w:lang w:eastAsia="zh-CN"/>
        </w:rPr>
        <w:t>, Huawei</w:t>
      </w:r>
    </w:p>
    <w:p w14:paraId="33C57042"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3870754F"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4D512FAA" w14:textId="77777777" w:rsidR="00F3731A" w:rsidRDefault="00F3731A" w:rsidP="00F3731A">
      <w:pPr>
        <w:spacing w:afterLines="50" w:after="120"/>
        <w:rPr>
          <w:rFonts w:eastAsia="宋体"/>
          <w:highlight w:val="lightGray"/>
          <w:lang w:eastAsia="zh-CN"/>
        </w:rPr>
      </w:pPr>
    </w:p>
    <w:p w14:paraId="3E9E70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F3CFCF5" w14:textId="77777777" w:rsidR="00F3731A" w:rsidRDefault="00F3731A" w:rsidP="00F3731A">
      <w:pPr>
        <w:pStyle w:val="a0"/>
        <w:spacing w:after="0" w:line="240" w:lineRule="auto"/>
        <w:rPr>
          <w:rFonts w:eastAsia="微软雅黑"/>
          <w:color w:val="000000"/>
          <w:szCs w:val="20"/>
        </w:rPr>
      </w:pPr>
      <w:r>
        <w:rPr>
          <w:rFonts w:eastAsia="宋体" w:hint="eastAsia"/>
          <w:lang w:eastAsia="zh-CN"/>
        </w:rPr>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微软雅黑"/>
          <w:color w:val="0070C0"/>
          <w:szCs w:val="20"/>
        </w:rPr>
      </w:pPr>
      <w:r w:rsidRPr="00397F27">
        <w:rPr>
          <w:rFonts w:eastAsia="宋体"/>
          <w:color w:val="0070C0"/>
          <w:lang w:eastAsia="zh-CN"/>
        </w:rPr>
        <w:t>Leno/Moto,</w:t>
      </w:r>
      <w:r>
        <w:rPr>
          <w:rFonts w:eastAsia="宋体"/>
          <w:color w:val="0070C0"/>
          <w:lang w:eastAsia="zh-CN"/>
        </w:rPr>
        <w:t xml:space="preserve"> QC</w:t>
      </w:r>
    </w:p>
    <w:p w14:paraId="4A5AF0A6"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1DCEEB45" w14:textId="77777777" w:rsidR="00F3731A" w:rsidRDefault="00F3731A" w:rsidP="00F3731A">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6902F870"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3201D102"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26A64A9D"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49206A60" w14:textId="4529AB25" w:rsidR="00E24189" w:rsidRDefault="00F3731A" w:rsidP="00F3731A">
      <w:pPr>
        <w:pStyle w:val="af6"/>
        <w:numPr>
          <w:ilvl w:val="0"/>
          <w:numId w:val="19"/>
        </w:numPr>
        <w:spacing w:after="0" w:line="240" w:lineRule="auto"/>
        <w:jc w:val="both"/>
        <w:rPr>
          <w:rFonts w:eastAsia="宋体"/>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宋体"/>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p>
    <w:p w14:paraId="77C28E54" w14:textId="77777777" w:rsidR="00E24189" w:rsidRPr="00E24189" w:rsidRDefault="00E24189" w:rsidP="00F3731A">
      <w:pPr>
        <w:pStyle w:val="af6"/>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lastRenderedPageBreak/>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discuss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6"/>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6"/>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6"/>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proofErr w:type="spellStart"/>
            <w:r>
              <w:rPr>
                <w:rFonts w:eastAsia="宋体" w:hint="eastAsia"/>
                <w:szCs w:val="20"/>
                <w:lang w:eastAsia="zh-CN"/>
              </w:rPr>
              <w:t>Spread</w:t>
            </w:r>
            <w:r>
              <w:rPr>
                <w:rFonts w:eastAsia="宋体"/>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宋体"/>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w:t>
            </w:r>
            <w:r w:rsidRPr="00F50CAC">
              <w:rPr>
                <w:rFonts w:eastAsia="宋体"/>
                <w:color w:val="FF0000"/>
                <w:lang w:eastAsia="zh-CN"/>
              </w:rPr>
              <w:t>HARQ-ACK</w:t>
            </w:r>
            <w:r>
              <w:rPr>
                <w:rFonts w:eastAsia="宋体"/>
                <w:lang w:eastAsia="zh-CN"/>
              </w:rPr>
              <w:t xml:space="preserve"> PUCCH.</w:t>
            </w:r>
          </w:p>
          <w:p w14:paraId="66241D4B" w14:textId="77777777" w:rsidR="00034D3C" w:rsidRDefault="00034D3C" w:rsidP="00034D3C">
            <w:pPr>
              <w:spacing w:after="120"/>
              <w:rPr>
                <w:rFonts w:eastAsia="宋体"/>
                <w:szCs w:val="20"/>
                <w:lang w:eastAsia="ko-KR"/>
              </w:rPr>
            </w:pPr>
          </w:p>
          <w:p w14:paraId="1284A303" w14:textId="77777777" w:rsidR="00034D3C" w:rsidRDefault="00034D3C" w:rsidP="00034D3C">
            <w:pPr>
              <w:spacing w:after="120"/>
              <w:rPr>
                <w:rFonts w:eastAsia="宋体"/>
                <w:szCs w:val="20"/>
                <w:lang w:eastAsia="ko-KR"/>
              </w:rPr>
            </w:pPr>
            <w:r>
              <w:rPr>
                <w:rFonts w:eastAsia="宋体"/>
                <w:szCs w:val="20"/>
                <w:lang w:eastAsia="ko-KR"/>
              </w:rPr>
              <w:t>We are supportive to the 2</w:t>
            </w:r>
            <w:r w:rsidRPr="00F50CAC">
              <w:rPr>
                <w:rFonts w:eastAsia="宋体"/>
                <w:szCs w:val="20"/>
                <w:vertAlign w:val="superscript"/>
                <w:lang w:eastAsia="ko-KR"/>
              </w:rPr>
              <w:t>nd</w:t>
            </w:r>
            <w:r>
              <w:rPr>
                <w:rFonts w:eastAsia="宋体"/>
                <w:szCs w:val="20"/>
                <w:lang w:eastAsia="ko-KR"/>
              </w:rPr>
              <w:t xml:space="preserve"> proposal and Option 2 in the 3</w:t>
            </w:r>
            <w:r w:rsidRPr="00F50CAC">
              <w:rPr>
                <w:rFonts w:eastAsia="宋体"/>
                <w:szCs w:val="20"/>
                <w:vertAlign w:val="superscript"/>
                <w:lang w:eastAsia="ko-KR"/>
              </w:rPr>
              <w:t>rd</w:t>
            </w:r>
            <w:r>
              <w:rPr>
                <w:rFonts w:eastAsia="宋体"/>
                <w:szCs w:val="20"/>
                <w:lang w:eastAsia="ko-KR"/>
              </w:rPr>
              <w:t xml:space="preserve"> proposal, but I think those seem to be same thing. (?)</w:t>
            </w:r>
          </w:p>
          <w:p w14:paraId="2E47A57B" w14:textId="056E58A0" w:rsidR="00034D3C" w:rsidRPr="00954597" w:rsidRDefault="00034D3C" w:rsidP="00034D3C">
            <w:pPr>
              <w:spacing w:after="120"/>
              <w:rPr>
                <w:rFonts w:eastAsia="宋体"/>
                <w:szCs w:val="20"/>
                <w:lang w:eastAsia="zh-CN"/>
              </w:rPr>
            </w:pPr>
            <w:r>
              <w:rPr>
                <w:rFonts w:eastAsia="宋体"/>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3" w:type="dxa"/>
            <w:shd w:val="clear" w:color="auto" w:fill="auto"/>
          </w:tcPr>
          <w:p w14:paraId="0354CC90" w14:textId="77777777" w:rsidR="00BF5D49" w:rsidRDefault="00BF5D49" w:rsidP="00BF5D49">
            <w:pPr>
              <w:spacing w:after="120"/>
              <w:rPr>
                <w:rFonts w:eastAsia="宋体"/>
                <w:szCs w:val="20"/>
                <w:lang w:eastAsia="zh-CN"/>
              </w:rPr>
            </w:pPr>
            <w:r>
              <w:rPr>
                <w:rFonts w:eastAsia="宋体"/>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宋体"/>
                <w:szCs w:val="20"/>
                <w:lang w:eastAsia="zh-CN"/>
              </w:rPr>
            </w:pPr>
            <w:r>
              <w:rPr>
                <w:rFonts w:eastAsia="宋体"/>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宋体"/>
                <w:szCs w:val="20"/>
                <w:lang w:eastAsia="zh-CN"/>
              </w:rPr>
            </w:pPr>
            <w:r>
              <w:rPr>
                <w:rFonts w:eastAsia="宋体"/>
                <w:szCs w:val="20"/>
                <w:lang w:eastAsia="zh-CN"/>
              </w:rPr>
              <w:t>- We are fine with the third proposal and support</w:t>
            </w:r>
            <w:r w:rsidRPr="00D4213E">
              <w:rPr>
                <w:rFonts w:eastAsia="宋体"/>
                <w:szCs w:val="20"/>
                <w:lang w:eastAsia="zh-CN"/>
              </w:rPr>
              <w:t xml:space="preserve"> Option 2</w:t>
            </w:r>
            <w:r>
              <w:rPr>
                <w:rFonts w:eastAsia="宋体"/>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宋体"/>
                <w:szCs w:val="20"/>
                <w:lang w:eastAsia="zh-CN"/>
              </w:rPr>
            </w:pPr>
            <w:r>
              <w:rPr>
                <w:rFonts w:eastAsia="宋体"/>
                <w:szCs w:val="20"/>
                <w:lang w:eastAsia="zh-CN"/>
              </w:rPr>
              <w:t>- For the 4</w:t>
            </w:r>
            <w:r w:rsidRPr="006F1C9A">
              <w:rPr>
                <w:rFonts w:eastAsia="宋体"/>
                <w:szCs w:val="20"/>
                <w:vertAlign w:val="superscript"/>
                <w:lang w:eastAsia="zh-CN"/>
              </w:rPr>
              <w:t>th</w:t>
            </w:r>
            <w:r>
              <w:rPr>
                <w:rFonts w:eastAsia="宋体"/>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6"/>
              <w:numPr>
                <w:ilvl w:val="0"/>
                <w:numId w:val="143"/>
              </w:numPr>
              <w:spacing w:after="120"/>
              <w:rPr>
                <w:rFonts w:eastAsia="宋体"/>
                <w:szCs w:val="20"/>
                <w:lang w:eastAsia="zh-CN"/>
              </w:rPr>
            </w:pPr>
            <w:r>
              <w:rPr>
                <w:rFonts w:eastAsia="宋体"/>
                <w:szCs w:val="20"/>
                <w:lang w:eastAsia="zh-CN"/>
              </w:rPr>
              <w:t>For Option 2, does the first step ‘</w:t>
            </w:r>
            <w:r>
              <w:rPr>
                <w:rFonts w:eastAsia="微软雅黑" w:hint="eastAsia"/>
                <w:color w:val="000000"/>
                <w:szCs w:val="20"/>
              </w:rPr>
              <w:t>P</w:t>
            </w:r>
            <w:r>
              <w:rPr>
                <w:rFonts w:eastAsia="微软雅黑"/>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6"/>
              <w:numPr>
                <w:ilvl w:val="0"/>
                <w:numId w:val="143"/>
              </w:numPr>
              <w:spacing w:after="120"/>
              <w:rPr>
                <w:rFonts w:eastAsia="宋体"/>
                <w:szCs w:val="20"/>
                <w:lang w:eastAsia="zh-CN"/>
              </w:rPr>
            </w:pPr>
            <w:r>
              <w:rPr>
                <w:rFonts w:eastAsia="宋体"/>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6"/>
              <w:numPr>
                <w:ilvl w:val="0"/>
                <w:numId w:val="143"/>
              </w:numPr>
              <w:spacing w:after="120"/>
              <w:rPr>
                <w:rFonts w:eastAsia="宋体"/>
                <w:szCs w:val="20"/>
                <w:lang w:eastAsia="zh-CN"/>
              </w:rPr>
            </w:pPr>
            <w:r w:rsidRPr="00BF5D49">
              <w:rPr>
                <w:rFonts w:eastAsia="宋体"/>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1</w:t>
            </w:r>
            <w:r w:rsidRPr="008F75A1">
              <w:rPr>
                <w:rFonts w:eastAsia="宋体"/>
                <w:b/>
                <w:bCs/>
                <w:szCs w:val="20"/>
                <w:vertAlign w:val="superscript"/>
                <w:lang w:eastAsia="zh-CN"/>
              </w:rPr>
              <w:t>st</w:t>
            </w:r>
            <w:r w:rsidRPr="008F75A1">
              <w:rPr>
                <w:rFonts w:eastAsia="宋体"/>
                <w:b/>
                <w:bCs/>
                <w:szCs w:val="20"/>
                <w:lang w:eastAsia="zh-CN"/>
              </w:rPr>
              <w:t xml:space="preserve"> Proposal</w:t>
            </w:r>
          </w:p>
          <w:p w14:paraId="37A40EDC" w14:textId="77777777" w:rsidR="004B1328" w:rsidRDefault="004B1328" w:rsidP="004B1328">
            <w:pPr>
              <w:spacing w:after="120"/>
              <w:rPr>
                <w:rFonts w:eastAsia="宋体"/>
                <w:szCs w:val="20"/>
                <w:lang w:eastAsia="zh-CN"/>
              </w:rPr>
            </w:pPr>
            <w:r>
              <w:rPr>
                <w:rFonts w:eastAsia="宋体"/>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宋体"/>
                <w:szCs w:val="20"/>
                <w:lang w:eastAsia="zh-CN"/>
              </w:rPr>
            </w:pPr>
          </w:p>
          <w:p w14:paraId="07367E4F"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2</w:t>
            </w:r>
            <w:r w:rsidRPr="008F75A1">
              <w:rPr>
                <w:rFonts w:eastAsia="宋体"/>
                <w:b/>
                <w:bCs/>
                <w:szCs w:val="20"/>
                <w:vertAlign w:val="superscript"/>
                <w:lang w:eastAsia="zh-CN"/>
              </w:rPr>
              <w:t>nd</w:t>
            </w:r>
            <w:r w:rsidRPr="008F75A1">
              <w:rPr>
                <w:rFonts w:eastAsia="宋体"/>
                <w:b/>
                <w:bCs/>
                <w:szCs w:val="20"/>
                <w:lang w:eastAsia="zh-CN"/>
              </w:rPr>
              <w:t xml:space="preserve"> Proposal</w:t>
            </w:r>
          </w:p>
          <w:p w14:paraId="50985B6A" w14:textId="77777777" w:rsidR="004B1328" w:rsidRDefault="004B1328" w:rsidP="004B1328">
            <w:pPr>
              <w:spacing w:after="120"/>
              <w:rPr>
                <w:rFonts w:eastAsia="宋体"/>
                <w:szCs w:val="20"/>
                <w:lang w:eastAsia="zh-CN"/>
              </w:rPr>
            </w:pPr>
            <w:r>
              <w:rPr>
                <w:rFonts w:eastAsia="宋体"/>
                <w:szCs w:val="20"/>
                <w:lang w:eastAsia="zh-CN"/>
              </w:rPr>
              <w:t>Similar view with QC and vivo.  2</w:t>
            </w:r>
            <w:r w:rsidRPr="008F75A1">
              <w:rPr>
                <w:rFonts w:eastAsia="宋体"/>
                <w:szCs w:val="20"/>
                <w:vertAlign w:val="superscript"/>
                <w:lang w:eastAsia="zh-CN"/>
              </w:rPr>
              <w:t>nd</w:t>
            </w:r>
            <w:r>
              <w:rPr>
                <w:rFonts w:eastAsia="宋体"/>
                <w:szCs w:val="20"/>
                <w:lang w:eastAsia="zh-CN"/>
              </w:rPr>
              <w:t xml:space="preserve"> Proposal is basically Option 2 of the 3</w:t>
            </w:r>
            <w:r w:rsidRPr="008F75A1">
              <w:rPr>
                <w:rFonts w:eastAsia="宋体"/>
                <w:szCs w:val="20"/>
                <w:vertAlign w:val="superscript"/>
                <w:lang w:eastAsia="zh-CN"/>
              </w:rPr>
              <w:t>rd</w:t>
            </w:r>
            <w:r>
              <w:rPr>
                <w:rFonts w:eastAsia="宋体"/>
                <w:szCs w:val="20"/>
                <w:lang w:eastAsia="zh-CN"/>
              </w:rPr>
              <w:t xml:space="preserve"> Proposal.  If we agree on the 2</w:t>
            </w:r>
            <w:r w:rsidRPr="008F75A1">
              <w:rPr>
                <w:rFonts w:eastAsia="宋体"/>
                <w:szCs w:val="20"/>
                <w:vertAlign w:val="superscript"/>
                <w:lang w:eastAsia="zh-CN"/>
              </w:rPr>
              <w:t>nd</w:t>
            </w:r>
            <w:r>
              <w:rPr>
                <w:rFonts w:eastAsia="宋体"/>
                <w:szCs w:val="20"/>
                <w:lang w:eastAsia="zh-CN"/>
              </w:rPr>
              <w:t xml:space="preserve"> Proposal, what’s the point of the 3</w:t>
            </w:r>
            <w:r w:rsidRPr="008F75A1">
              <w:rPr>
                <w:rFonts w:eastAsia="宋体"/>
                <w:szCs w:val="20"/>
                <w:vertAlign w:val="superscript"/>
                <w:lang w:eastAsia="zh-CN"/>
              </w:rPr>
              <w:t>rd</w:t>
            </w:r>
            <w:r>
              <w:rPr>
                <w:rFonts w:eastAsia="宋体"/>
                <w:szCs w:val="20"/>
                <w:lang w:eastAsia="zh-CN"/>
              </w:rPr>
              <w:t xml:space="preserve"> Proposal or rather what is different in the 3</w:t>
            </w:r>
            <w:r w:rsidRPr="008F75A1">
              <w:rPr>
                <w:rFonts w:eastAsia="宋体"/>
                <w:szCs w:val="20"/>
                <w:vertAlign w:val="superscript"/>
                <w:lang w:eastAsia="zh-CN"/>
              </w:rPr>
              <w:t>rd</w:t>
            </w:r>
            <w:r>
              <w:rPr>
                <w:rFonts w:eastAsia="宋体"/>
                <w:szCs w:val="20"/>
                <w:lang w:eastAsia="zh-CN"/>
              </w:rPr>
              <w:t xml:space="preserve"> Proposal?  We suggest to consider only the 3</w:t>
            </w:r>
            <w:r w:rsidRPr="008F75A1">
              <w:rPr>
                <w:rFonts w:eastAsia="宋体"/>
                <w:szCs w:val="20"/>
                <w:vertAlign w:val="superscript"/>
                <w:lang w:eastAsia="zh-CN"/>
              </w:rPr>
              <w:t>rd</w:t>
            </w:r>
            <w:r>
              <w:rPr>
                <w:rFonts w:eastAsia="宋体"/>
                <w:szCs w:val="20"/>
                <w:lang w:eastAsia="zh-CN"/>
              </w:rPr>
              <w:t xml:space="preserve"> Proposal as the 2</w:t>
            </w:r>
            <w:r w:rsidRPr="008F75A1">
              <w:rPr>
                <w:rFonts w:eastAsia="宋体"/>
                <w:szCs w:val="20"/>
                <w:vertAlign w:val="superscript"/>
                <w:lang w:eastAsia="zh-CN"/>
              </w:rPr>
              <w:t>nd</w:t>
            </w:r>
            <w:r>
              <w:rPr>
                <w:rFonts w:eastAsia="宋体"/>
                <w:szCs w:val="20"/>
                <w:lang w:eastAsia="zh-CN"/>
              </w:rPr>
              <w:t xml:space="preserve"> Proposal is redundant.</w:t>
            </w:r>
          </w:p>
          <w:p w14:paraId="7FF7CC9E" w14:textId="77777777" w:rsidR="004B1328" w:rsidRDefault="004B1328" w:rsidP="004B1328">
            <w:pPr>
              <w:spacing w:after="120"/>
              <w:rPr>
                <w:rFonts w:eastAsia="宋体"/>
                <w:szCs w:val="20"/>
                <w:lang w:eastAsia="zh-CN"/>
              </w:rPr>
            </w:pPr>
          </w:p>
          <w:p w14:paraId="6071C4CE"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3</w:t>
            </w:r>
            <w:r w:rsidRPr="008F75A1">
              <w:rPr>
                <w:rFonts w:eastAsia="宋体"/>
                <w:b/>
                <w:bCs/>
                <w:szCs w:val="20"/>
                <w:vertAlign w:val="superscript"/>
                <w:lang w:eastAsia="zh-CN"/>
              </w:rPr>
              <w:t>rd</w:t>
            </w:r>
            <w:r w:rsidRPr="008F75A1">
              <w:rPr>
                <w:rFonts w:eastAsia="宋体"/>
                <w:b/>
                <w:bCs/>
                <w:szCs w:val="20"/>
                <w:lang w:eastAsia="zh-CN"/>
              </w:rPr>
              <w:t xml:space="preserve"> Proposal</w:t>
            </w:r>
          </w:p>
          <w:p w14:paraId="0797F2F9" w14:textId="77777777" w:rsidR="004B1328" w:rsidRDefault="004B1328" w:rsidP="004B1328">
            <w:pPr>
              <w:spacing w:after="120"/>
              <w:rPr>
                <w:rFonts w:eastAsia="宋体"/>
                <w:szCs w:val="20"/>
                <w:lang w:eastAsia="zh-CN"/>
              </w:rPr>
            </w:pPr>
            <w:r>
              <w:rPr>
                <w:rFonts w:eastAsia="宋体"/>
                <w:szCs w:val="20"/>
                <w:lang w:eastAsia="zh-CN"/>
              </w:rPr>
              <w:t xml:space="preserve">For clarification, in Option 1 are we considering that all the PUCCHs have the same priority when performing multiplexing?  We are ok with Option 1 assuming that there is an indicator by the </w:t>
            </w:r>
            <w:proofErr w:type="spellStart"/>
            <w:r>
              <w:rPr>
                <w:rFonts w:eastAsia="宋体"/>
                <w:szCs w:val="20"/>
                <w:lang w:eastAsia="zh-CN"/>
              </w:rPr>
              <w:t>gNB</w:t>
            </w:r>
            <w:proofErr w:type="spellEnd"/>
            <w:r>
              <w:rPr>
                <w:rFonts w:eastAsia="宋体"/>
                <w:szCs w:val="20"/>
                <w:lang w:eastAsia="zh-CN"/>
              </w:rPr>
              <w:t xml:space="preserve">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宋体"/>
                <w:szCs w:val="20"/>
                <w:lang w:eastAsia="zh-CN"/>
              </w:rPr>
            </w:pPr>
          </w:p>
          <w:p w14:paraId="1B06D886"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4</w:t>
            </w:r>
            <w:r w:rsidRPr="008F75A1">
              <w:rPr>
                <w:rFonts w:eastAsia="宋体"/>
                <w:b/>
                <w:bCs/>
                <w:szCs w:val="20"/>
                <w:vertAlign w:val="superscript"/>
                <w:lang w:eastAsia="zh-CN"/>
              </w:rPr>
              <w:t>th</w:t>
            </w:r>
            <w:r w:rsidRPr="008F75A1">
              <w:rPr>
                <w:rFonts w:eastAsia="宋体"/>
                <w:b/>
                <w:bCs/>
                <w:szCs w:val="20"/>
                <w:lang w:eastAsia="zh-CN"/>
              </w:rPr>
              <w:t xml:space="preserve"> Proposal</w:t>
            </w:r>
          </w:p>
          <w:p w14:paraId="6D60B172" w14:textId="70AD5415" w:rsidR="004B1328" w:rsidRPr="00954597" w:rsidRDefault="004B1328" w:rsidP="004B1328">
            <w:pPr>
              <w:spacing w:after="120"/>
              <w:rPr>
                <w:rFonts w:eastAsia="宋体"/>
                <w:szCs w:val="20"/>
                <w:lang w:eastAsia="zh-CN"/>
              </w:rPr>
            </w:pPr>
            <w:r>
              <w:rPr>
                <w:rFonts w:eastAsia="宋体"/>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宋体"/>
                <w:szCs w:val="20"/>
                <w:lang w:eastAsia="zh-CN"/>
              </w:rPr>
            </w:pPr>
            <w:r>
              <w:rPr>
                <w:rFonts w:eastAsia="宋体"/>
                <w:szCs w:val="20"/>
                <w:lang w:eastAsia="zh-CN"/>
              </w:rPr>
              <w:t>Samsung</w:t>
            </w:r>
          </w:p>
        </w:tc>
        <w:tc>
          <w:tcPr>
            <w:tcW w:w="7693" w:type="dxa"/>
            <w:shd w:val="clear" w:color="auto" w:fill="auto"/>
          </w:tcPr>
          <w:p w14:paraId="1FD46EB1" w14:textId="6700D452" w:rsidR="004B1328" w:rsidRDefault="00A253E7" w:rsidP="004B13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sidR="00E2319D">
              <w:rPr>
                <w:rFonts w:eastAsia="宋体"/>
                <w:szCs w:val="20"/>
                <w:lang w:eastAsia="zh-CN"/>
              </w:rPr>
              <w:t xml:space="preserve">intention of the </w:t>
            </w:r>
            <w:r>
              <w:rPr>
                <w:rFonts w:eastAsia="宋体"/>
                <w:szCs w:val="20"/>
                <w:lang w:eastAsia="zh-CN"/>
              </w:rPr>
              <w:t>first proposal.</w:t>
            </w:r>
          </w:p>
          <w:p w14:paraId="47817AF5" w14:textId="77777777" w:rsidR="00A253E7" w:rsidRDefault="00A253E7" w:rsidP="004B1328">
            <w:pPr>
              <w:spacing w:after="120"/>
              <w:rPr>
                <w:rFonts w:eastAsia="宋体"/>
                <w:szCs w:val="20"/>
                <w:lang w:eastAsia="zh-CN"/>
              </w:rPr>
            </w:pPr>
            <w:r>
              <w:rPr>
                <w:rFonts w:eastAsia="宋体"/>
                <w:szCs w:val="20"/>
                <w:lang w:eastAsia="zh-CN"/>
              </w:rPr>
              <w:t>Regarding QC’s concern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we would like to clarify a bit. </w:t>
            </w:r>
          </w:p>
          <w:p w14:paraId="614C0334" w14:textId="0EC7839E" w:rsidR="00A253E7" w:rsidRDefault="00A253E7" w:rsidP="004B1328">
            <w:pPr>
              <w:spacing w:after="120"/>
              <w:rPr>
                <w:rFonts w:eastAsia="宋体"/>
                <w:szCs w:val="20"/>
                <w:lang w:eastAsia="zh-CN"/>
              </w:rPr>
            </w:pPr>
            <w:r>
              <w:rPr>
                <w:rFonts w:eastAsia="宋体"/>
                <w:szCs w:val="20"/>
                <w:lang w:eastAsia="zh-CN"/>
              </w:rPr>
              <w:t>The first proposal doesn’t depend on the 2</w:t>
            </w:r>
            <w:r w:rsidRPr="00A253E7">
              <w:rPr>
                <w:rFonts w:eastAsia="宋体"/>
                <w:szCs w:val="20"/>
                <w:vertAlign w:val="superscript"/>
                <w:lang w:eastAsia="zh-CN"/>
              </w:rPr>
              <w:t>nd</w:t>
            </w:r>
            <w:r>
              <w:rPr>
                <w:rFonts w:eastAsia="宋体"/>
                <w:szCs w:val="20"/>
                <w:lang w:eastAsia="zh-CN"/>
              </w:rPr>
              <w:t xml:space="preserve"> proposal if there is no overlapping PUSCH, to be accurate, we suggest to add the restriction that there is no overlapping PUSCH.</w:t>
            </w:r>
            <w:r w:rsidR="00315C12">
              <w:rPr>
                <w:rFonts w:eastAsia="宋体"/>
                <w:szCs w:val="20"/>
                <w:lang w:eastAsia="zh-CN"/>
              </w:rPr>
              <w:t xml:space="preserve"> It also doesn’t depend on the options under the 3</w:t>
            </w:r>
            <w:r w:rsidR="00315C12" w:rsidRPr="00315C12">
              <w:rPr>
                <w:rFonts w:eastAsia="宋体"/>
                <w:szCs w:val="20"/>
                <w:vertAlign w:val="superscript"/>
                <w:lang w:eastAsia="zh-CN"/>
              </w:rPr>
              <w:t>rd</w:t>
            </w:r>
            <w:r w:rsidR="00315C12">
              <w:rPr>
                <w:rFonts w:eastAsia="宋体"/>
                <w:szCs w:val="20"/>
                <w:lang w:eastAsia="zh-CN"/>
              </w:rPr>
              <w:t xml:space="preserve"> proposal, for each option, for example, the case </w:t>
            </w:r>
            <w:r w:rsidR="00315C12">
              <w:rPr>
                <w:rFonts w:eastAsia="宋体"/>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宋体"/>
                <w:szCs w:val="20"/>
                <w:lang w:eastAsia="zh-CN"/>
              </w:rPr>
            </w:pPr>
            <w:r>
              <w:rPr>
                <w:rFonts w:eastAsia="宋体"/>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宋体"/>
                <w:szCs w:val="20"/>
                <w:lang w:eastAsia="zh-CN"/>
              </w:rPr>
              <w:t xml:space="preserve"> (or HP or LP set Q)</w:t>
            </w:r>
            <w:r>
              <w:rPr>
                <w:rFonts w:eastAsia="宋体"/>
                <w:szCs w:val="20"/>
                <w:lang w:eastAsia="zh-CN"/>
              </w:rPr>
              <w:t xml:space="preserve"> should be defined first. </w:t>
            </w:r>
            <w:r w:rsidR="00315C12">
              <w:rPr>
                <w:rFonts w:eastAsia="宋体"/>
                <w:szCs w:val="20"/>
                <w:lang w:eastAsia="zh-CN"/>
              </w:rPr>
              <w:t xml:space="preserve">Then we can put the PUCCHs in the corresponding set Q for each time unit and apply the Rel-15 pseudo code. </w:t>
            </w:r>
            <w:r>
              <w:rPr>
                <w:rFonts w:eastAsia="宋体"/>
                <w:szCs w:val="20"/>
                <w:lang w:eastAsia="zh-CN"/>
              </w:rPr>
              <w:t>Hope</w:t>
            </w:r>
            <w:r w:rsidR="00315C12">
              <w:rPr>
                <w:rFonts w:eastAsia="宋体"/>
                <w:szCs w:val="20"/>
                <w:lang w:eastAsia="zh-CN"/>
              </w:rPr>
              <w:t xml:space="preserve">fully, the above explanation addresses QC, vivo and </w:t>
            </w:r>
            <w:r>
              <w:rPr>
                <w:rFonts w:eastAsia="宋体"/>
                <w:szCs w:val="20"/>
                <w:lang w:eastAsia="zh-CN"/>
              </w:rPr>
              <w:t>Sony’s concern.</w:t>
            </w:r>
          </w:p>
          <w:p w14:paraId="135D9A3D" w14:textId="46BA1D1A" w:rsidR="00E2319D" w:rsidRDefault="00E2319D" w:rsidP="00315C12">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宋体"/>
                <w:szCs w:val="20"/>
                <w:lang w:eastAsia="zh-CN"/>
              </w:rPr>
            </w:pPr>
            <w:r>
              <w:rPr>
                <w:rFonts w:eastAsia="宋体"/>
                <w:szCs w:val="20"/>
                <w:lang w:eastAsia="zh-CN"/>
              </w:rPr>
              <w:t>We suggest the following u</w:t>
            </w:r>
            <w:r w:rsidR="00315C12">
              <w:rPr>
                <w:rFonts w:eastAsia="宋体"/>
                <w:szCs w:val="20"/>
                <w:lang w:eastAsia="zh-CN"/>
              </w:rPr>
              <w:t>pdated proposal</w:t>
            </w:r>
            <w:r>
              <w:rPr>
                <w:rFonts w:eastAsia="宋体"/>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宋体"/>
                <w:lang w:eastAsia="zh-CN"/>
              </w:rPr>
            </w:pPr>
            <w:r>
              <w:rPr>
                <w:rFonts w:eastAsia="宋体" w:hint="eastAsia"/>
                <w:lang w:eastAsia="zh-CN"/>
              </w:rPr>
              <w:t>The time unit</w:t>
            </w:r>
            <w:r w:rsidR="00567091">
              <w:rPr>
                <w:rFonts w:eastAsia="宋体"/>
                <w:lang w:eastAsia="zh-CN"/>
              </w:rPr>
              <w:t xml:space="preserve"> </w:t>
            </w:r>
            <w:r w:rsidR="00567091" w:rsidRPr="00567091">
              <w:rPr>
                <w:rFonts w:eastAsia="宋体"/>
                <w:color w:val="FF0000"/>
                <w:lang w:eastAsia="zh-CN"/>
              </w:rPr>
              <w:t>(slot/sub-slot)</w:t>
            </w:r>
            <w:r w:rsidRPr="00567091">
              <w:rPr>
                <w:rFonts w:eastAsia="宋体" w:hint="eastAsia"/>
                <w:color w:val="FF0000"/>
                <w:lang w:eastAsia="zh-CN"/>
              </w:rPr>
              <w:t xml:space="preserve"> </w:t>
            </w:r>
            <w:r>
              <w:rPr>
                <w:rFonts w:eastAsia="宋体" w:hint="eastAsia"/>
                <w:lang w:eastAsia="zh-CN"/>
              </w:rPr>
              <w:t>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宋体"/>
                <w:color w:val="FF0000"/>
                <w:lang w:eastAsia="zh-CN"/>
              </w:rPr>
            </w:pPr>
            <w:r w:rsidRPr="002F6660">
              <w:rPr>
                <w:rFonts w:eastAsia="宋体"/>
                <w:color w:val="FF0000"/>
                <w:lang w:eastAsia="zh-CN"/>
              </w:rPr>
              <w:t xml:space="preserve">Option 2: The LP </w:t>
            </w:r>
            <w:r w:rsidR="00E2319D">
              <w:rPr>
                <w:rFonts w:eastAsia="宋体"/>
                <w:color w:val="FF0000"/>
                <w:lang w:eastAsia="zh-CN"/>
              </w:rPr>
              <w:t>PUCCH</w:t>
            </w:r>
            <w:r w:rsidRPr="002F6660">
              <w:rPr>
                <w:rFonts w:eastAsia="宋体"/>
                <w:color w:val="FF0000"/>
                <w:lang w:eastAsia="zh-CN"/>
              </w:rPr>
              <w:t xml:space="preserve"> is associated with the first HP PUCCH time unit with HP HARQ-ACK overlapping with the LP </w:t>
            </w:r>
            <w:r w:rsidR="00E2319D">
              <w:rPr>
                <w:rFonts w:eastAsia="宋体"/>
                <w:color w:val="FF0000"/>
                <w:lang w:eastAsia="zh-CN"/>
              </w:rPr>
              <w:t>PUCCH</w:t>
            </w:r>
            <w:r w:rsidRPr="002F6660">
              <w:rPr>
                <w:rFonts w:eastAsia="宋体"/>
                <w:color w:val="FF0000"/>
                <w:lang w:eastAsia="zh-CN"/>
              </w:rPr>
              <w:t>.</w:t>
            </w:r>
          </w:p>
          <w:p w14:paraId="0E597570" w14:textId="66E2E498" w:rsidR="002F6660" w:rsidRDefault="002F6660" w:rsidP="002F6660">
            <w:pPr>
              <w:numPr>
                <w:ilvl w:val="1"/>
                <w:numId w:val="19"/>
              </w:numPr>
              <w:spacing w:after="0" w:line="240" w:lineRule="auto"/>
              <w:jc w:val="both"/>
              <w:rPr>
                <w:rFonts w:eastAsia="宋体"/>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宋体"/>
                <w:color w:val="FF0000"/>
                <w:lang w:eastAsia="zh-CN"/>
              </w:rPr>
              <w:t xml:space="preserve"> </w:t>
            </w:r>
            <w:r w:rsidRPr="002F6660">
              <w:rPr>
                <w:rFonts w:eastAsia="宋体" w:hint="eastAsia"/>
                <w:color w:val="FF0000"/>
                <w:lang w:eastAsia="zh-CN"/>
              </w:rPr>
              <w:t>T</w:t>
            </w:r>
            <w:r w:rsidRPr="002F6660">
              <w:rPr>
                <w:rFonts w:eastAsia="宋体"/>
                <w:color w:val="FF0000"/>
                <w:lang w:eastAsia="zh-CN"/>
              </w:rPr>
              <w:t>he low priority PUCCH performs</w:t>
            </w:r>
            <w:r w:rsidRPr="002F6660">
              <w:rPr>
                <w:rFonts w:eastAsia="宋体" w:hint="eastAsia"/>
                <w:color w:val="FF0000"/>
                <w:lang w:eastAsia="zh-CN"/>
              </w:rPr>
              <w:t xml:space="preserve"> multiplexing</w:t>
            </w:r>
            <w:r w:rsidRPr="002F6660">
              <w:rPr>
                <w:rFonts w:eastAsia="宋体"/>
                <w:color w:val="FF0000"/>
                <w:lang w:eastAsia="zh-CN"/>
              </w:rPr>
              <w:t xml:space="preserve"> or dropping</w:t>
            </w:r>
            <w:r w:rsidRPr="002F6660">
              <w:rPr>
                <w:rFonts w:eastAsia="宋体" w:hint="eastAsia"/>
                <w:color w:val="FF0000"/>
                <w:lang w:eastAsia="zh-CN"/>
              </w:rPr>
              <w:t xml:space="preserve"> procedure in</w:t>
            </w:r>
            <w:r w:rsidRPr="002F6660">
              <w:rPr>
                <w:rFonts w:eastAsia="宋体"/>
                <w:color w:val="FF0000"/>
                <w:lang w:eastAsia="zh-CN"/>
              </w:rPr>
              <w:t xml:space="preserve"> the first overlapping time unit that contains high priority </w:t>
            </w:r>
            <w:r w:rsidRPr="00F50CAC">
              <w:rPr>
                <w:rFonts w:eastAsia="宋体"/>
                <w:color w:val="FF0000"/>
                <w:lang w:eastAsia="zh-CN"/>
              </w:rPr>
              <w:t>HARQ-ACK</w:t>
            </w:r>
            <w:r w:rsidRPr="002F6660">
              <w:rPr>
                <w:rFonts w:eastAsia="宋体"/>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宋体"/>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宋体"/>
                <w:color w:val="FF0000"/>
                <w:szCs w:val="20"/>
                <w:lang w:eastAsia="zh-CN"/>
              </w:rPr>
            </w:pPr>
            <w:r>
              <w:rPr>
                <w:rFonts w:eastAsia="宋体"/>
                <w:szCs w:val="20"/>
                <w:lang w:eastAsia="zh-CN"/>
              </w:rPr>
              <w:t xml:space="preserve">      </w:t>
            </w:r>
            <w:r w:rsidRPr="00315C12">
              <w:rPr>
                <w:rFonts w:eastAsia="宋体"/>
                <w:color w:val="FF0000"/>
                <w:szCs w:val="20"/>
                <w:lang w:eastAsia="zh-CN"/>
              </w:rPr>
              <w:t>Note: There is no PUSCH overlapping with any PUCCH in this scenario.</w:t>
            </w:r>
          </w:p>
          <w:p w14:paraId="322999A6" w14:textId="77777777" w:rsidR="00D30641" w:rsidRDefault="00D30641" w:rsidP="00315C12">
            <w:pPr>
              <w:spacing w:after="120"/>
              <w:rPr>
                <w:rFonts w:eastAsia="宋体"/>
                <w:color w:val="FF0000"/>
                <w:szCs w:val="20"/>
                <w:lang w:eastAsia="zh-CN"/>
              </w:rPr>
            </w:pPr>
          </w:p>
          <w:p w14:paraId="414BBC1F" w14:textId="2685688E" w:rsidR="00D30641" w:rsidRDefault="00D30641" w:rsidP="00D30641">
            <w:pPr>
              <w:spacing w:after="120"/>
              <w:rPr>
                <w:rFonts w:eastAsia="宋体"/>
                <w:szCs w:val="20"/>
                <w:lang w:eastAsia="zh-CN"/>
              </w:rPr>
            </w:pPr>
            <w:r>
              <w:rPr>
                <w:rFonts w:eastAsia="宋体" w:hint="eastAsia"/>
                <w:szCs w:val="20"/>
                <w:lang w:eastAsia="zh-CN"/>
              </w:rPr>
              <w:t>S</w:t>
            </w:r>
            <w:r>
              <w:rPr>
                <w:rFonts w:eastAsia="宋体"/>
                <w:szCs w:val="20"/>
                <w:lang w:eastAsia="zh-CN"/>
              </w:rPr>
              <w:t>upport the second proposal.</w:t>
            </w:r>
          </w:p>
          <w:p w14:paraId="6708CE13" w14:textId="3DB68E88" w:rsidR="00D30641" w:rsidRDefault="00D30641" w:rsidP="00D30641">
            <w:pPr>
              <w:spacing w:after="120"/>
              <w:rPr>
                <w:rFonts w:eastAsia="宋体"/>
                <w:szCs w:val="20"/>
                <w:lang w:eastAsia="zh-CN"/>
              </w:rPr>
            </w:pPr>
            <w:r>
              <w:rPr>
                <w:rFonts w:eastAsia="宋体"/>
                <w:szCs w:val="20"/>
                <w:lang w:eastAsia="zh-CN"/>
              </w:rPr>
              <w:t>Regarding QC’s concern, the 3</w:t>
            </w:r>
            <w:r w:rsidRPr="00D30641">
              <w:rPr>
                <w:rFonts w:eastAsia="宋体"/>
                <w:szCs w:val="20"/>
                <w:vertAlign w:val="superscript"/>
                <w:lang w:eastAsia="zh-CN"/>
              </w:rPr>
              <w:t>rd</w:t>
            </w:r>
            <w:r>
              <w:rPr>
                <w:rFonts w:eastAsia="宋体"/>
                <w:szCs w:val="20"/>
                <w:lang w:eastAsia="zh-CN"/>
              </w:rPr>
              <w:t xml:space="preserve"> proposal discusses the cases where there is no overlapping PUSCH, we don’t think the 2</w:t>
            </w:r>
            <w:r w:rsidRPr="00D30641">
              <w:rPr>
                <w:rFonts w:eastAsia="宋体"/>
                <w:szCs w:val="20"/>
                <w:vertAlign w:val="superscript"/>
                <w:lang w:eastAsia="zh-CN"/>
              </w:rPr>
              <w:t>nd</w:t>
            </w:r>
            <w:r>
              <w:rPr>
                <w:rFonts w:eastAsia="宋体"/>
                <w:szCs w:val="20"/>
                <w:lang w:eastAsia="zh-CN"/>
              </w:rPr>
              <w:t xml:space="preserve"> proposal depends on the 3</w:t>
            </w:r>
            <w:r w:rsidRPr="00D30641">
              <w:rPr>
                <w:rFonts w:eastAsia="宋体"/>
                <w:szCs w:val="20"/>
                <w:vertAlign w:val="superscript"/>
                <w:lang w:eastAsia="zh-CN"/>
              </w:rPr>
              <w:t>rd</w:t>
            </w:r>
            <w:r>
              <w:rPr>
                <w:rFonts w:eastAsia="宋体"/>
                <w:szCs w:val="20"/>
                <w:lang w:eastAsia="zh-CN"/>
              </w:rPr>
              <w:t xml:space="preserve"> proposal.</w:t>
            </w:r>
            <w:r w:rsidR="00E2319D">
              <w:rPr>
                <w:rFonts w:eastAsia="宋体"/>
                <w:szCs w:val="20"/>
                <w:lang w:eastAsia="zh-CN"/>
              </w:rPr>
              <w:t xml:space="preserve"> Also, </w:t>
            </w:r>
          </w:p>
          <w:p w14:paraId="1F9EE211" w14:textId="77777777" w:rsidR="00D30641" w:rsidRDefault="00D30641" w:rsidP="00315C12">
            <w:pPr>
              <w:spacing w:after="120"/>
              <w:rPr>
                <w:rFonts w:eastAsia="宋体"/>
                <w:szCs w:val="20"/>
                <w:lang w:eastAsia="zh-CN"/>
              </w:rPr>
            </w:pPr>
          </w:p>
          <w:p w14:paraId="112D5A0A" w14:textId="77777777" w:rsidR="00E2319D" w:rsidRDefault="00E2319D" w:rsidP="00315C12">
            <w:pPr>
              <w:spacing w:after="120"/>
              <w:rPr>
                <w:rFonts w:eastAsia="宋体"/>
                <w:szCs w:val="20"/>
                <w:lang w:eastAsia="zh-CN"/>
              </w:rPr>
            </w:pPr>
            <w:r>
              <w:rPr>
                <w:rFonts w:eastAsia="宋体"/>
                <w:szCs w:val="20"/>
                <w:lang w:eastAsia="zh-CN"/>
              </w:rPr>
              <w:t>Postpone the discussion of the 3</w:t>
            </w:r>
            <w:r w:rsidRPr="00E2319D">
              <w:rPr>
                <w:rFonts w:eastAsia="宋体"/>
                <w:szCs w:val="20"/>
                <w:vertAlign w:val="superscript"/>
                <w:lang w:eastAsia="zh-CN"/>
              </w:rPr>
              <w:t>rd</w:t>
            </w:r>
            <w:r>
              <w:rPr>
                <w:rFonts w:eastAsia="宋体"/>
                <w:szCs w:val="20"/>
                <w:lang w:eastAsia="zh-CN"/>
              </w:rPr>
              <w:t xml:space="preserve"> proposal.</w:t>
            </w:r>
          </w:p>
          <w:p w14:paraId="13E3D933" w14:textId="2FC360E9" w:rsidR="00E2319D" w:rsidRDefault="00E2319D" w:rsidP="00E2319D">
            <w:pPr>
              <w:spacing w:after="120"/>
              <w:rPr>
                <w:rFonts w:eastAsia="宋体"/>
                <w:szCs w:val="20"/>
                <w:lang w:eastAsia="zh-CN"/>
              </w:rPr>
            </w:pPr>
            <w:r>
              <w:rPr>
                <w:rFonts w:eastAsia="宋体"/>
                <w:szCs w:val="20"/>
                <w:lang w:eastAsia="zh-CN"/>
              </w:rPr>
              <w:t>We agree with vivo, the 3</w:t>
            </w:r>
            <w:r w:rsidRPr="00E2319D">
              <w:rPr>
                <w:rFonts w:eastAsia="宋体"/>
                <w:szCs w:val="20"/>
                <w:vertAlign w:val="superscript"/>
                <w:lang w:eastAsia="zh-CN"/>
              </w:rPr>
              <w:t>rd</w:t>
            </w:r>
            <w:r>
              <w:rPr>
                <w:rFonts w:eastAsia="宋体"/>
                <w:szCs w:val="20"/>
                <w:lang w:eastAsia="zh-CN"/>
              </w:rPr>
              <w:t xml:space="preserve"> proposal is a sub case of the 2</w:t>
            </w:r>
            <w:r w:rsidRPr="00E2319D">
              <w:rPr>
                <w:rFonts w:eastAsia="宋体"/>
                <w:szCs w:val="20"/>
                <w:vertAlign w:val="superscript"/>
                <w:lang w:eastAsia="zh-CN"/>
              </w:rPr>
              <w:t>nd</w:t>
            </w:r>
            <w:r>
              <w:rPr>
                <w:rFonts w:eastAsia="宋体"/>
                <w:szCs w:val="20"/>
                <w:lang w:eastAsia="zh-CN"/>
              </w:rPr>
              <w:t xml:space="preserve"> proposal, we suggest to postpone the discussion of the 3</w:t>
            </w:r>
            <w:r w:rsidRPr="00E2319D">
              <w:rPr>
                <w:rFonts w:eastAsia="宋体"/>
                <w:szCs w:val="20"/>
                <w:vertAlign w:val="superscript"/>
                <w:lang w:eastAsia="zh-CN"/>
              </w:rPr>
              <w:t>rd</w:t>
            </w:r>
            <w:r>
              <w:rPr>
                <w:rFonts w:eastAsia="宋体"/>
                <w:szCs w:val="20"/>
                <w:lang w:eastAsia="zh-CN"/>
              </w:rPr>
              <w:t xml:space="preserve"> proposal and we should focus on the discussion of the 2</w:t>
            </w:r>
            <w:r w:rsidRPr="00E2319D">
              <w:rPr>
                <w:rFonts w:eastAsia="宋体"/>
                <w:szCs w:val="20"/>
                <w:vertAlign w:val="superscript"/>
                <w:lang w:eastAsia="zh-CN"/>
              </w:rPr>
              <w:t>nd</w:t>
            </w:r>
            <w:r>
              <w:rPr>
                <w:rFonts w:eastAsia="宋体"/>
                <w:szCs w:val="20"/>
                <w:lang w:eastAsia="zh-CN"/>
              </w:rPr>
              <w:t xml:space="preserve"> proposal.</w:t>
            </w:r>
          </w:p>
          <w:p w14:paraId="16F2316F" w14:textId="77777777" w:rsidR="00E2319D" w:rsidRDefault="00E2319D" w:rsidP="00315C12">
            <w:pPr>
              <w:spacing w:after="120"/>
              <w:rPr>
                <w:rFonts w:eastAsia="宋体"/>
                <w:szCs w:val="20"/>
                <w:lang w:eastAsia="zh-CN"/>
              </w:rPr>
            </w:pPr>
          </w:p>
          <w:p w14:paraId="686BDB93" w14:textId="4B859703" w:rsidR="00567091" w:rsidRPr="00E2319D" w:rsidRDefault="00567091" w:rsidP="00315C12">
            <w:pPr>
              <w:spacing w:after="120"/>
              <w:rPr>
                <w:rFonts w:eastAsia="宋体"/>
                <w:szCs w:val="20"/>
                <w:lang w:eastAsia="zh-CN"/>
              </w:rPr>
            </w:pPr>
            <w:r>
              <w:rPr>
                <w:rFonts w:eastAsia="宋体" w:hint="eastAsia"/>
                <w:szCs w:val="20"/>
                <w:lang w:eastAsia="zh-CN"/>
              </w:rPr>
              <w:t>S</w:t>
            </w:r>
            <w:r>
              <w:rPr>
                <w:rFonts w:eastAsia="宋体"/>
                <w:szCs w:val="20"/>
                <w:lang w:eastAsia="zh-CN"/>
              </w:rPr>
              <w:t>upport the intention of the 4</w:t>
            </w:r>
            <w:r w:rsidRPr="00567091">
              <w:rPr>
                <w:rFonts w:eastAsia="宋体"/>
                <w:szCs w:val="20"/>
                <w:vertAlign w:val="superscript"/>
                <w:lang w:eastAsia="zh-CN"/>
              </w:rPr>
              <w:t>th</w:t>
            </w:r>
            <w:r>
              <w:rPr>
                <w:rFonts w:eastAsia="宋体"/>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first proposal</w:t>
            </w:r>
            <w:r>
              <w:rPr>
                <w:rFonts w:eastAsia="宋体"/>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r>
              <w:rPr>
                <w:rFonts w:eastAsia="宋体"/>
                <w:highlight w:val="yellow"/>
                <w:lang w:eastAsia="zh-CN"/>
              </w:rPr>
              <w:t xml:space="preserve"> if overlapped low priority PUCCH and high priority PUCCH meet the multiplexing timeline</w:t>
            </w:r>
            <w:r>
              <w:rPr>
                <w:rFonts w:eastAsia="宋体"/>
                <w:lang w:eastAsia="zh-CN"/>
              </w:rPr>
              <w:t xml:space="preserve">. </w:t>
            </w:r>
            <w:r>
              <w:rPr>
                <w:rFonts w:eastAsia="宋体" w:hint="eastAsia"/>
                <w:szCs w:val="20"/>
                <w:lang w:eastAsia="zh-CN"/>
              </w:rPr>
              <w:t>T</w:t>
            </w:r>
            <w:r>
              <w:rPr>
                <w:rFonts w:eastAsia="宋体"/>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宋体"/>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宋体"/>
                <w:szCs w:val="20"/>
                <w:lang w:eastAsia="zh-CN"/>
              </w:rPr>
            </w:pPr>
            <w:r>
              <w:rPr>
                <w:rFonts w:eastAsia="宋体"/>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宋体"/>
                <w:lang w:eastAsia="zh-CN"/>
              </w:rPr>
            </w:pPr>
            <w:r w:rsidRPr="003A572E">
              <w:rPr>
                <w:rFonts w:eastAsia="宋体"/>
                <w:b/>
                <w:lang w:eastAsia="zh-CN"/>
              </w:rPr>
              <w:t>For the second proposal</w:t>
            </w:r>
            <w:r>
              <w:rPr>
                <w:rFonts w:eastAsia="宋体"/>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宋体"/>
                <w:lang w:eastAsia="zh-CN"/>
              </w:rPr>
            </w:pPr>
            <w:r w:rsidRPr="003A572E">
              <w:rPr>
                <w:rFonts w:eastAsia="宋体"/>
                <w:b/>
                <w:lang w:eastAsia="zh-CN"/>
              </w:rPr>
              <w:t>For the third proposal</w:t>
            </w:r>
            <w:r>
              <w:rPr>
                <w:rFonts w:eastAsia="宋体"/>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p w14:paraId="780EBFCB" w14:textId="77777777" w:rsidR="00C7175C" w:rsidRDefault="00C7175C" w:rsidP="00C7175C">
            <w:pPr>
              <w:spacing w:after="120"/>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fourth proposal</w:t>
            </w:r>
            <w:r>
              <w:rPr>
                <w:rFonts w:eastAsia="宋体"/>
                <w:szCs w:val="20"/>
                <w:lang w:eastAsia="zh-CN"/>
              </w:rPr>
              <w:t xml:space="preserve">, some comments on each option: </w:t>
            </w:r>
          </w:p>
          <w:p w14:paraId="68E0B9AB" w14:textId="77777777" w:rsidR="00C7175C" w:rsidRDefault="00C7175C" w:rsidP="00C7175C">
            <w:pPr>
              <w:spacing w:after="120"/>
              <w:rPr>
                <w:rFonts w:eastAsia="微软雅黑"/>
                <w:color w:val="000000"/>
                <w:szCs w:val="20"/>
              </w:rPr>
            </w:pPr>
            <w:r>
              <w:rPr>
                <w:rFonts w:eastAsia="宋体"/>
                <w:szCs w:val="20"/>
                <w:lang w:eastAsia="zh-CN"/>
              </w:rPr>
              <w:t>Option 1: “</w:t>
            </w:r>
            <w:r>
              <w:rPr>
                <w:rFonts w:eastAsia="微软雅黑"/>
                <w:color w:val="000000"/>
                <w:szCs w:val="20"/>
              </w:rPr>
              <w:t>The PUCCH/PUSCH on different cells are transmitted simultaneously</w:t>
            </w:r>
            <w:r>
              <w:rPr>
                <w:rFonts w:eastAsia="宋体"/>
                <w:szCs w:val="20"/>
                <w:lang w:eastAsia="zh-CN"/>
              </w:rPr>
              <w:t>”, if the different cells include intra band cells, this doesn’t satisfy the motivation of simultaneously transmission agreed only in inter band.  “</w:t>
            </w:r>
            <w:r>
              <w:rPr>
                <w:rFonts w:eastAsia="微软雅黑"/>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微软雅黑"/>
                <w:color w:val="000000"/>
                <w:szCs w:val="20"/>
              </w:rPr>
            </w:pPr>
            <w:r>
              <w:rPr>
                <w:rFonts w:eastAsia="微软雅黑"/>
                <w:color w:val="000000"/>
                <w:szCs w:val="20"/>
              </w:rPr>
              <w:t>Option 2: “</w:t>
            </w:r>
            <w:r>
              <w:rPr>
                <w:rFonts w:eastAsia="微软雅黑" w:hint="eastAsia"/>
                <w:color w:val="000000"/>
                <w:szCs w:val="20"/>
              </w:rPr>
              <w:t>P</w:t>
            </w:r>
            <w:r>
              <w:rPr>
                <w:rFonts w:eastAsia="微软雅黑"/>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微软雅黑"/>
                <w:color w:val="000000"/>
                <w:szCs w:val="20"/>
              </w:rPr>
              <w:t>Option 2 and Option 3 don’t consider the multiplexing between different priorities which is under discussion in Rel-17. It should not only limit to Rel-16 dropping behavior</w:t>
            </w:r>
            <w:r>
              <w:rPr>
                <w:rFonts w:eastAsia="宋体"/>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宋体"/>
                <w:szCs w:val="20"/>
                <w:lang w:eastAsia="zh-CN"/>
              </w:rPr>
            </w:pPr>
            <w:r>
              <w:rPr>
                <w:rFonts w:eastAsia="宋体" w:hint="eastAsia"/>
                <w:szCs w:val="20"/>
                <w:lang w:eastAsia="zh-CN"/>
              </w:rPr>
              <w:t>F</w:t>
            </w:r>
            <w:r>
              <w:rPr>
                <w:rFonts w:eastAsia="宋体"/>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宋体"/>
                <w:szCs w:val="20"/>
                <w:lang w:eastAsia="zh-CN"/>
              </w:rPr>
              <w:t xml:space="preserve">Option 4: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宋体"/>
                <w:szCs w:val="20"/>
                <w:lang w:eastAsia="zh-CN"/>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1097EC73" w14:textId="71BB5E88" w:rsidR="004B1328" w:rsidRPr="00954597" w:rsidRDefault="00C7175C" w:rsidP="00C7175C">
            <w:pPr>
              <w:spacing w:after="120"/>
              <w:rPr>
                <w:rFonts w:eastAsia="宋体"/>
                <w:szCs w:val="20"/>
                <w:lang w:eastAsia="zh-CN"/>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宋体"/>
                <w:szCs w:val="20"/>
                <w:lang w:eastAsia="zh-CN"/>
              </w:rPr>
            </w:pPr>
            <w:r>
              <w:rPr>
                <w:rFonts w:eastAsia="宋体"/>
                <w:szCs w:val="20"/>
                <w:lang w:eastAsia="zh-CN"/>
              </w:rPr>
              <w:t>Proposal 1 to some extent depends on decision on Proposal 2 and 3.</w:t>
            </w:r>
          </w:p>
          <w:p w14:paraId="3DA798B6" w14:textId="51B8D0E0" w:rsidR="00E02202" w:rsidRDefault="00E02202" w:rsidP="004B1328">
            <w:pPr>
              <w:spacing w:after="120"/>
              <w:rPr>
                <w:rFonts w:eastAsia="宋体"/>
                <w:szCs w:val="20"/>
                <w:lang w:eastAsia="zh-CN"/>
              </w:rPr>
            </w:pPr>
            <w:r>
              <w:rPr>
                <w:rFonts w:eastAsia="宋体"/>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宋体"/>
                <w:szCs w:val="20"/>
                <w:lang w:eastAsia="zh-CN"/>
              </w:rPr>
            </w:pPr>
            <w:r>
              <w:rPr>
                <w:rFonts w:eastAsia="宋体"/>
                <w:szCs w:val="20"/>
                <w:lang w:eastAsia="zh-CN"/>
              </w:rPr>
              <w:t>Regarding 4</w:t>
            </w:r>
            <w:r w:rsidRPr="00E02202">
              <w:rPr>
                <w:rFonts w:eastAsia="宋体"/>
                <w:szCs w:val="20"/>
                <w:vertAlign w:val="superscript"/>
                <w:lang w:eastAsia="zh-CN"/>
              </w:rPr>
              <w:t>th</w:t>
            </w:r>
            <w:r>
              <w:rPr>
                <w:rFonts w:eastAsia="宋体"/>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宋体"/>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3" w:type="dxa"/>
            <w:shd w:val="clear" w:color="auto" w:fill="auto"/>
          </w:tcPr>
          <w:p w14:paraId="74B0A42E" w14:textId="77777777" w:rsidR="00F77D56" w:rsidRPr="00BC37E4" w:rsidRDefault="00F77D56" w:rsidP="00F77D56">
            <w:pPr>
              <w:rPr>
                <w:rFonts w:eastAsia="宋体" w:hint="eastAsia"/>
                <w:szCs w:val="20"/>
                <w:lang w:eastAsia="zh-CN"/>
              </w:rPr>
            </w:pPr>
            <w:r>
              <w:rPr>
                <w:rFonts w:eastAsia="宋体" w:hint="eastAsia"/>
                <w:szCs w:val="20"/>
                <w:lang w:eastAsia="zh-CN"/>
              </w:rPr>
              <w:t>F</w:t>
            </w:r>
            <w:r>
              <w:rPr>
                <w:rFonts w:eastAsia="宋体"/>
                <w:szCs w:val="20"/>
                <w:lang w:eastAsia="zh-CN"/>
              </w:rPr>
              <w:t xml:space="preserve">or the </w:t>
            </w:r>
            <w:r w:rsidRPr="00F77F68">
              <w:rPr>
                <w:rFonts w:eastAsia="宋体"/>
                <w:b/>
                <w:szCs w:val="20"/>
                <w:lang w:eastAsia="zh-CN"/>
              </w:rPr>
              <w:t>1</w:t>
            </w:r>
            <w:r w:rsidRPr="00F77F68">
              <w:rPr>
                <w:rFonts w:eastAsia="宋体"/>
                <w:b/>
                <w:szCs w:val="20"/>
                <w:vertAlign w:val="superscript"/>
                <w:lang w:eastAsia="zh-CN"/>
              </w:rPr>
              <w:t>st</w:t>
            </w:r>
            <w:r w:rsidRPr="00F77F68">
              <w:rPr>
                <w:rFonts w:eastAsia="宋体"/>
                <w:b/>
                <w:szCs w:val="20"/>
                <w:lang w:eastAsia="zh-CN"/>
              </w:rPr>
              <w:t xml:space="preserve"> proposal</w:t>
            </w:r>
            <w:r>
              <w:rPr>
                <w:rFonts w:eastAsia="宋体"/>
                <w:szCs w:val="20"/>
                <w:lang w:eastAsia="zh-CN"/>
              </w:rPr>
              <w:t>, we can sort of understand the intention (thanks to Samsung’s explanation), but still it needs to be further clarified the correlation with the 2</w:t>
            </w:r>
            <w:r w:rsidRPr="00A14636">
              <w:rPr>
                <w:rFonts w:eastAsia="宋体"/>
                <w:szCs w:val="20"/>
                <w:vertAlign w:val="superscript"/>
                <w:lang w:eastAsia="zh-CN"/>
              </w:rPr>
              <w:t>nd</w:t>
            </w:r>
            <w:r>
              <w:rPr>
                <w:rFonts w:eastAsia="宋体"/>
                <w:szCs w:val="20"/>
                <w:lang w:eastAsia="zh-CN"/>
              </w:rPr>
              <w:t xml:space="preserve"> proposal (which we understand is Option 2 of the 3</w:t>
            </w:r>
            <w:r w:rsidRPr="00A14636">
              <w:rPr>
                <w:rFonts w:eastAsia="宋体"/>
                <w:szCs w:val="20"/>
                <w:vertAlign w:val="superscript"/>
                <w:lang w:eastAsia="zh-CN"/>
              </w:rPr>
              <w:t>rd</w:t>
            </w:r>
            <w:r>
              <w:rPr>
                <w:rFonts w:eastAsia="宋体"/>
                <w:szCs w:val="20"/>
                <w:lang w:eastAsia="zh-CN"/>
              </w:rPr>
              <w:t xml:space="preserve"> proposal). Assume the multi-PUCCH multiplexing order follows Option 2, i.e., Step 1) handling the intra-priority multiplexing then </w:t>
            </w:r>
            <w:r>
              <w:rPr>
                <w:rFonts w:eastAsia="宋体"/>
                <w:szCs w:val="20"/>
                <w:lang w:eastAsia="zh-CN"/>
              </w:rPr>
              <w:t xml:space="preserve">Step </w:t>
            </w:r>
            <w:r>
              <w:rPr>
                <w:rFonts w:eastAsia="宋体"/>
                <w:szCs w:val="20"/>
                <w:lang w:eastAsia="zh-CN"/>
              </w:rPr>
              <w:t>2</w:t>
            </w:r>
            <w:r>
              <w:rPr>
                <w:rFonts w:eastAsia="宋体"/>
                <w:szCs w:val="20"/>
                <w:lang w:eastAsia="zh-CN"/>
              </w:rPr>
              <w:t xml:space="preserve">) </w:t>
            </w:r>
            <w:r>
              <w:rPr>
                <w:rFonts w:eastAsia="宋体"/>
                <w:szCs w:val="20"/>
                <w:lang w:eastAsia="zh-CN"/>
              </w:rPr>
              <w:t xml:space="preserve"> handling the inter-priority multiplexing, as shown in the following figure, where HP is configured as </w:t>
            </w:r>
            <w:proofErr w:type="spellStart"/>
            <w:r>
              <w:rPr>
                <w:rFonts w:eastAsia="宋体"/>
                <w:szCs w:val="20"/>
                <w:lang w:eastAsia="zh-CN"/>
              </w:rPr>
              <w:t>subslot</w:t>
            </w:r>
            <w:proofErr w:type="spellEnd"/>
            <w:r>
              <w:rPr>
                <w:rFonts w:eastAsia="宋体"/>
                <w:szCs w:val="20"/>
                <w:lang w:eastAsia="zh-CN"/>
              </w:rPr>
              <w:t xml:space="preserve"> </w:t>
            </w:r>
            <w:r>
              <w:rPr>
                <w:rFonts w:eastAsia="宋体"/>
                <w:szCs w:val="20"/>
                <w:lang w:eastAsia="zh-CN"/>
              </w:rPr>
              <w:t>time unit</w:t>
            </w:r>
            <w:r>
              <w:rPr>
                <w:rFonts w:eastAsia="宋体"/>
                <w:szCs w:val="20"/>
                <w:lang w:eastAsia="zh-CN"/>
              </w:rPr>
              <w:t xml:space="preserve">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微软雅黑"/>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w:t>
            </w:r>
            <w:proofErr w:type="spellStart"/>
            <w:r w:rsidRPr="00BC37E4">
              <w:rPr>
                <w:i/>
                <w:iCs/>
              </w:rPr>
              <w:t>Config</w:t>
            </w:r>
            <w:proofErr w:type="spellEnd"/>
            <w:r w:rsidRPr="00BC37E4">
              <w:rPr>
                <w:i/>
              </w:rPr>
              <w:t xml:space="preserve"> (the </w:t>
            </w:r>
            <w:r w:rsidRPr="00BC37E4">
              <w:rPr>
                <w:i/>
                <w:iCs/>
              </w:rPr>
              <w:t>PUCCH-</w:t>
            </w:r>
            <w:proofErr w:type="spellStart"/>
            <w:r w:rsidRPr="00BC37E4">
              <w:rPr>
                <w:i/>
                <w:iCs/>
              </w:rPr>
              <w:t>config</w:t>
            </w:r>
            <w:proofErr w:type="spellEnd"/>
            <w:r w:rsidRPr="00BC37E4">
              <w:rPr>
                <w:i/>
                <w:iCs/>
              </w:rPr>
              <w:t xml:space="preserve"> </w:t>
            </w:r>
            <w:r w:rsidRPr="00BC37E4">
              <w:rPr>
                <w:i/>
              </w:rPr>
              <w:t>containing the PUCCH resource of the HP HARQ-ACK) at least in case the total number of LP and HP HARQ-ACK bits is more than 2.</w:t>
            </w:r>
            <w:r w:rsidRPr="00BC37E4">
              <w:rPr>
                <w:rFonts w:eastAsia="宋体"/>
                <w:szCs w:val="20"/>
                <w:lang w:eastAsia="zh-CN"/>
              </w:rPr>
              <w:t>”</w:t>
            </w:r>
            <w:r>
              <w:rPr>
                <w:rFonts w:eastAsia="宋体"/>
                <w:szCs w:val="20"/>
                <w:lang w:eastAsia="zh-CN"/>
              </w:rPr>
              <w:t xml:space="preserve">); therefore, the </w:t>
            </w:r>
            <w:r w:rsidRPr="000A48D5">
              <w:rPr>
                <w:rFonts w:eastAsia="宋体"/>
                <w:b/>
                <w:szCs w:val="20"/>
                <w:lang w:eastAsia="zh-CN"/>
              </w:rPr>
              <w:t>multiplexing at Step 2) will naturally follow the HP time unit since the PUCCH resources are selected from the HP PUCCH-</w:t>
            </w:r>
            <w:proofErr w:type="spellStart"/>
            <w:r w:rsidRPr="000A48D5">
              <w:rPr>
                <w:rFonts w:eastAsia="宋体"/>
                <w:b/>
                <w:szCs w:val="20"/>
                <w:lang w:eastAsia="zh-CN"/>
              </w:rPr>
              <w:t>config</w:t>
            </w:r>
            <w:proofErr w:type="spellEnd"/>
            <w:r>
              <w:rPr>
                <w:rFonts w:eastAsia="宋体"/>
                <w:szCs w:val="20"/>
                <w:lang w:eastAsia="zh-CN"/>
              </w:rPr>
              <w:t xml:space="preserve"> </w:t>
            </w:r>
            <w:r w:rsidRPr="000A48D5">
              <w:rPr>
                <w:rFonts w:eastAsia="宋体"/>
                <w:b/>
                <w:szCs w:val="20"/>
                <w:lang w:eastAsia="zh-CN"/>
              </w:rPr>
              <w:t>which is configured as per sub-slot</w:t>
            </w:r>
            <w:r>
              <w:rPr>
                <w:rFonts w:eastAsia="宋体"/>
                <w:szCs w:val="20"/>
                <w:lang w:eastAsia="zh-CN"/>
              </w:rPr>
              <w:t>. Therefore, under Option 2 of the 3</w:t>
            </w:r>
            <w:r w:rsidRPr="000A48D5">
              <w:rPr>
                <w:rFonts w:eastAsia="宋体"/>
                <w:szCs w:val="20"/>
                <w:vertAlign w:val="superscript"/>
                <w:lang w:eastAsia="zh-CN"/>
              </w:rPr>
              <w:t>rd</w:t>
            </w:r>
            <w:r>
              <w:rPr>
                <w:rFonts w:eastAsia="宋体"/>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宋体"/>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2</w:t>
            </w:r>
            <w:r w:rsidRPr="007200CF">
              <w:rPr>
                <w:rFonts w:eastAsia="宋体"/>
                <w:b/>
                <w:szCs w:val="20"/>
                <w:vertAlign w:val="superscript"/>
                <w:lang w:eastAsia="zh-CN"/>
              </w:rPr>
              <w:t>nd</w:t>
            </w:r>
            <w:r>
              <w:rPr>
                <w:rFonts w:eastAsia="宋体"/>
                <w:b/>
                <w:szCs w:val="20"/>
                <w:lang w:eastAsia="zh-CN"/>
              </w:rPr>
              <w:t xml:space="preserve"> proposal</w:t>
            </w:r>
            <w:r>
              <w:rPr>
                <w:rFonts w:eastAsia="宋体"/>
                <w:szCs w:val="20"/>
                <w:lang w:eastAsia="zh-CN"/>
              </w:rPr>
              <w:t xml:space="preserve">, </w:t>
            </w:r>
            <w:r>
              <w:rPr>
                <w:rFonts w:eastAsia="宋体"/>
                <w:szCs w:val="20"/>
                <w:lang w:eastAsia="zh-CN"/>
              </w:rPr>
              <w:t xml:space="preserve">we are supportive, though </w:t>
            </w:r>
            <w:r>
              <w:rPr>
                <w:rFonts w:eastAsia="宋体"/>
                <w:szCs w:val="20"/>
                <w:lang w:eastAsia="zh-CN"/>
              </w:rPr>
              <w:t>we</w:t>
            </w:r>
            <w:r>
              <w:rPr>
                <w:rFonts w:eastAsia="宋体"/>
                <w:szCs w:val="20"/>
                <w:lang w:eastAsia="zh-CN"/>
              </w:rPr>
              <w:t xml:space="preserve"> understand it is correlated with the 3</w:t>
            </w:r>
            <w:r w:rsidRPr="007200CF">
              <w:rPr>
                <w:rFonts w:eastAsia="宋体"/>
                <w:szCs w:val="20"/>
                <w:vertAlign w:val="superscript"/>
                <w:lang w:eastAsia="zh-CN"/>
              </w:rPr>
              <w:t>rd</w:t>
            </w:r>
            <w:r>
              <w:rPr>
                <w:rFonts w:eastAsia="宋体"/>
                <w:szCs w:val="20"/>
                <w:lang w:eastAsia="zh-CN"/>
              </w:rPr>
              <w:t xml:space="preserve"> proposal.</w:t>
            </w:r>
          </w:p>
          <w:p w14:paraId="541D1E86"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3</w:t>
            </w:r>
            <w:r w:rsidRPr="007200CF">
              <w:rPr>
                <w:rFonts w:eastAsia="宋体"/>
                <w:b/>
                <w:szCs w:val="20"/>
                <w:vertAlign w:val="superscript"/>
                <w:lang w:eastAsia="zh-CN"/>
              </w:rPr>
              <w:t>rd</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we</w:t>
            </w:r>
            <w:r>
              <w:rPr>
                <w:rFonts w:eastAsia="宋体"/>
                <w:szCs w:val="20"/>
                <w:lang w:eastAsia="zh-CN"/>
              </w:rPr>
              <w:t xml:space="preserve"> prefer Option 2 as it is compatible with our preferred principle for handling the simultaneous X-CC PUCCH/PUSCH transmissions. As a unified procedure: Step 1) handling the intra-priority </w:t>
            </w:r>
            <w:r>
              <w:rPr>
                <w:rFonts w:eastAsia="宋体"/>
                <w:szCs w:val="20"/>
                <w:lang w:eastAsia="zh-CN"/>
              </w:rPr>
              <w:t>multiplexing</w:t>
            </w:r>
            <w:r>
              <w:rPr>
                <w:rFonts w:eastAsia="宋体"/>
                <w:szCs w:val="20"/>
                <w:lang w:eastAsia="zh-CN"/>
              </w:rPr>
              <w:t xml:space="preserve">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4</w:t>
            </w:r>
            <w:r w:rsidRPr="00D216F3">
              <w:rPr>
                <w:rFonts w:eastAsia="宋体"/>
                <w:b/>
                <w:szCs w:val="20"/>
                <w:vertAlign w:val="superscript"/>
                <w:lang w:eastAsia="zh-CN"/>
              </w:rPr>
              <w:t>th</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we</w:t>
            </w:r>
            <w:r>
              <w:rPr>
                <w:rFonts w:eastAsia="宋体"/>
                <w:szCs w:val="20"/>
                <w:lang w:eastAsia="zh-CN"/>
              </w:rPr>
              <w:t xml:space="preserve"> prefer Option 2/3, which takes R16 as a baseline. Option 1 relies on the simultaneous transmission of the same priority for which we think has not been agreed.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77777777" w:rsidR="00F3731A" w:rsidRDefault="00F3731A" w:rsidP="00F3731A">
      <w:pPr>
        <w:pStyle w:val="2"/>
        <w:tabs>
          <w:tab w:val="clear" w:pos="3447"/>
        </w:tabs>
        <w:ind w:left="567"/>
        <w:rPr>
          <w:rFonts w:eastAsia="宋体"/>
          <w:lang w:eastAsia="zh-CN"/>
        </w:rPr>
      </w:pPr>
      <w:r>
        <w:rPr>
          <w:rFonts w:eastAsia="宋体"/>
          <w:lang w:eastAsia="zh-CN"/>
        </w:rPr>
        <w:t>2</w:t>
      </w:r>
      <w:r w:rsidRPr="00B26EBF">
        <w:rPr>
          <w:rFonts w:eastAsia="宋体"/>
          <w:vertAlign w:val="superscript"/>
          <w:lang w:eastAsia="zh-CN"/>
        </w:rPr>
        <w:t>nd</w:t>
      </w:r>
      <w:r>
        <w:rPr>
          <w:rFonts w:eastAsia="宋体"/>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lastRenderedPageBreak/>
        <w:t>O</w:t>
      </w:r>
      <w:r>
        <w:rPr>
          <w:rFonts w:eastAsia="宋体"/>
          <w:lang w:eastAsia="zh-CN"/>
        </w:rPr>
        <w:t>ption 1: Use R15 multiplexing as baseline, i.e. a single checking/multiplexing step among all channels.</w:t>
      </w:r>
    </w:p>
    <w:p w14:paraId="4C96953D"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47E8164F" w14:textId="77777777" w:rsidR="00F3731A" w:rsidRPr="00826F0B" w:rsidRDefault="00F3731A" w:rsidP="00F3731A">
      <w:pPr>
        <w:spacing w:afterLines="50" w:after="120"/>
        <w:rPr>
          <w:rFonts w:eastAsia="宋体"/>
          <w:highlight w:val="lightGray"/>
          <w:lang w:eastAsia="zh-CN"/>
        </w:rPr>
      </w:pPr>
    </w:p>
    <w:tbl>
      <w:tblPr>
        <w:tblStyle w:val="af"/>
        <w:tblW w:w="0" w:type="auto"/>
        <w:tblLook w:val="04A0" w:firstRow="1" w:lastRow="0" w:firstColumn="1" w:lastColumn="0" w:noHBand="0" w:noVBand="1"/>
      </w:tblPr>
      <w:tblGrid>
        <w:gridCol w:w="1271"/>
        <w:gridCol w:w="3827"/>
        <w:gridCol w:w="3964"/>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E1622E0" w14:textId="77777777" w:rsidTr="00F3731A">
        <w:tc>
          <w:tcPr>
            <w:tcW w:w="1271" w:type="dxa"/>
            <w:shd w:val="clear" w:color="auto" w:fill="auto"/>
          </w:tcPr>
          <w:p w14:paraId="29AE56DC" w14:textId="77777777" w:rsidR="00F3731A" w:rsidRPr="003A4D6A" w:rsidRDefault="00F3731A" w:rsidP="00F3731A">
            <w:pPr>
              <w:spacing w:afterLines="50" w:after="120"/>
              <w:rPr>
                <w:rFonts w:eastAsia="宋体"/>
                <w:lang w:eastAsia="zh-CN"/>
              </w:rPr>
            </w:pPr>
            <w:r>
              <w:rPr>
                <w:rFonts w:eastAsia="宋体" w:hint="eastAsia"/>
                <w:lang w:eastAsia="zh-CN"/>
              </w:rPr>
              <w:t>O</w:t>
            </w:r>
            <w:r>
              <w:rPr>
                <w:rFonts w:eastAsia="宋体"/>
                <w:lang w:eastAsia="zh-CN"/>
              </w:rPr>
              <w:t>PPO</w:t>
            </w:r>
            <w:r w:rsidRPr="00257461">
              <w:rPr>
                <w:rFonts w:eastAsia="宋体"/>
                <w:color w:val="FF0000"/>
                <w:lang w:eastAsia="zh-CN"/>
              </w:rPr>
              <w:t xml:space="preserve"> (to be confirmed)</w:t>
            </w:r>
          </w:p>
        </w:tc>
        <w:tc>
          <w:tcPr>
            <w:tcW w:w="3827" w:type="dxa"/>
            <w:shd w:val="clear" w:color="auto" w:fill="auto"/>
          </w:tcPr>
          <w:p w14:paraId="2046FD55" w14:textId="77777777" w:rsidR="00F3731A" w:rsidRPr="003A4D6A" w:rsidRDefault="00F3731A" w:rsidP="00F3731A">
            <w:pPr>
              <w:spacing w:afterLines="50" w:after="120"/>
              <w:rPr>
                <w:rFonts w:eastAsia="宋体"/>
                <w:lang w:eastAsia="zh-CN"/>
              </w:rPr>
            </w:pPr>
            <w:r>
              <w:rPr>
                <w:rFonts w:eastAsia="宋体"/>
                <w:szCs w:val="20"/>
                <w:lang w:eastAsia="zh-CN"/>
              </w:rPr>
              <w:t>One step is enough, i.e. one Q set can be reused for all PUCCH, including high priority and low priority PUCCH</w:t>
            </w:r>
          </w:p>
        </w:tc>
        <w:tc>
          <w:tcPr>
            <w:tcW w:w="3964" w:type="dxa"/>
          </w:tcPr>
          <w:p w14:paraId="5E715D53" w14:textId="77777777" w:rsidR="00F3731A" w:rsidRPr="003A4D6A" w:rsidRDefault="00F3731A" w:rsidP="00F3731A">
            <w:pPr>
              <w:spacing w:afterLines="50" w:after="120"/>
              <w:rPr>
                <w:rFonts w:eastAsia="宋体"/>
                <w:lang w:eastAsia="zh-CN"/>
              </w:rPr>
            </w:pPr>
          </w:p>
        </w:tc>
      </w:tr>
      <w:tr w:rsidR="00F3731A" w14:paraId="5DF33C29" w14:textId="77777777" w:rsidTr="00F3731A">
        <w:tc>
          <w:tcPr>
            <w:tcW w:w="1271" w:type="dxa"/>
            <w:shd w:val="clear" w:color="auto" w:fill="auto"/>
          </w:tcPr>
          <w:p w14:paraId="7244D087" w14:textId="77777777" w:rsidR="00F3731A" w:rsidRDefault="00F3731A" w:rsidP="00F3731A">
            <w:pPr>
              <w:spacing w:afterLines="50" w:after="120"/>
              <w:rPr>
                <w:rFonts w:eastAsia="宋体"/>
                <w:lang w:eastAsia="zh-CN"/>
              </w:rPr>
            </w:pPr>
            <w:r>
              <w:rPr>
                <w:rFonts w:eastAsia="宋体" w:hint="eastAsia"/>
                <w:lang w:eastAsia="zh-CN"/>
              </w:rPr>
              <w:t>D</w:t>
            </w:r>
            <w:r>
              <w:rPr>
                <w:rFonts w:eastAsia="宋体"/>
                <w:lang w:eastAsia="zh-CN"/>
              </w:rPr>
              <w:t>CM</w:t>
            </w:r>
            <w:r w:rsidRPr="00257461">
              <w:rPr>
                <w:rFonts w:eastAsia="宋体"/>
                <w:color w:val="FF0000"/>
                <w:lang w:eastAsia="zh-CN"/>
              </w:rPr>
              <w:t xml:space="preserve"> (to be confirmed)</w:t>
            </w:r>
          </w:p>
        </w:tc>
        <w:tc>
          <w:tcPr>
            <w:tcW w:w="3827" w:type="dxa"/>
            <w:shd w:val="clear" w:color="auto" w:fill="auto"/>
          </w:tcPr>
          <w:p w14:paraId="5500AD20" w14:textId="77777777" w:rsidR="00F3731A" w:rsidRDefault="00F3731A" w:rsidP="00F3731A">
            <w:pPr>
              <w:spacing w:afterLines="50" w:after="120"/>
              <w:rPr>
                <w:rFonts w:eastAsia="宋体"/>
                <w:szCs w:val="20"/>
                <w:lang w:eastAsia="zh-CN"/>
              </w:rPr>
            </w:pPr>
          </w:p>
        </w:tc>
        <w:tc>
          <w:tcPr>
            <w:tcW w:w="3964" w:type="dxa"/>
          </w:tcPr>
          <w:p w14:paraId="15FE75A0" w14:textId="25F9414B" w:rsidR="00F3731A" w:rsidRPr="003A4D6A" w:rsidRDefault="00692FAB" w:rsidP="00F3731A">
            <w:pPr>
              <w:spacing w:afterLines="50" w:after="120"/>
              <w:rPr>
                <w:rFonts w:eastAsia="宋体"/>
                <w:lang w:eastAsia="zh-CN"/>
              </w:rPr>
            </w:pPr>
            <w:r>
              <w:rPr>
                <w:rFonts w:eastAsiaTheme="minorEastAsia"/>
                <w:szCs w:val="20"/>
                <w:lang w:eastAsia="zh-CN"/>
              </w:rPr>
              <w:t>H</w:t>
            </w:r>
            <w:r w:rsidR="00F3731A">
              <w:rPr>
                <w:rFonts w:eastAsiaTheme="minorEastAsia"/>
                <w:szCs w:val="20"/>
                <w:lang w:eastAsia="zh-CN"/>
              </w:rPr>
              <w:t>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77777777" w:rsidR="00F3731A" w:rsidRPr="00671FA0" w:rsidRDefault="00F3731A" w:rsidP="00F3731A">
            <w:pPr>
              <w:spacing w:afterLines="50" w:after="120"/>
              <w:rPr>
                <w:rFonts w:eastAsia="宋体"/>
                <w:lang w:eastAsia="zh-CN"/>
              </w:rPr>
            </w:pPr>
            <w:r w:rsidRPr="00671FA0">
              <w:rPr>
                <w:rFonts w:eastAsia="宋体" w:hint="eastAsia"/>
                <w:lang w:eastAsia="zh-CN"/>
              </w:rPr>
              <w:t>Q</w:t>
            </w:r>
            <w:r w:rsidRPr="00671FA0">
              <w:rPr>
                <w:rFonts w:eastAsia="宋体"/>
                <w:lang w:eastAsia="zh-CN"/>
              </w:rPr>
              <w:t>C</w:t>
            </w:r>
            <w:r w:rsidRPr="00257461">
              <w:rPr>
                <w:rFonts w:eastAsia="宋体"/>
                <w:color w:val="FF0000"/>
                <w:lang w:eastAsia="zh-CN"/>
              </w:rPr>
              <w:t xml:space="preserve"> (to be confirmed)</w:t>
            </w:r>
          </w:p>
        </w:tc>
        <w:tc>
          <w:tcPr>
            <w:tcW w:w="3827" w:type="dxa"/>
          </w:tcPr>
          <w:p w14:paraId="61DAB3FF"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UE only needs to run a single multiplexing </w:t>
            </w:r>
            <w:r w:rsidRPr="00671FA0">
              <w:rPr>
                <w:rFonts w:eastAsia="宋体"/>
                <w:bCs/>
                <w:szCs w:val="20"/>
                <w:lang w:eastAsia="zh-CN"/>
              </w:rPr>
              <w:t>between HP and LP PUCCH</w:t>
            </w:r>
            <w:r w:rsidRPr="00671FA0">
              <w:rPr>
                <w:rFonts w:eastAsia="宋体"/>
                <w:szCs w:val="20"/>
                <w:lang w:eastAsia="zh-CN"/>
              </w:rPr>
              <w:t>.</w:t>
            </w:r>
          </w:p>
        </w:tc>
        <w:tc>
          <w:tcPr>
            <w:tcW w:w="3964" w:type="dxa"/>
          </w:tcPr>
          <w:p w14:paraId="1E382950" w14:textId="77777777" w:rsidR="00F3731A" w:rsidRPr="00671FA0" w:rsidRDefault="00F3731A" w:rsidP="00F3731A">
            <w:pPr>
              <w:spacing w:afterLines="50" w:after="120"/>
              <w:rPr>
                <w:rFonts w:eastAsia="宋体"/>
                <w:lang w:eastAsia="zh-CN"/>
              </w:rPr>
            </w:pPr>
            <w:r w:rsidRPr="00671FA0">
              <w:rPr>
                <w:rFonts w:eastAsia="宋体"/>
                <w:szCs w:val="20"/>
                <w:lang w:eastAsia="zh-CN"/>
              </w:rPr>
              <w:t>Unnecessarily complicates the procedure.  Anyway needs to run a last step to check overlapping and multiplexing between HP and LP. So the two previous steps to do multiplexing within same priority becomes unnecessary.</w:t>
            </w:r>
          </w:p>
        </w:tc>
      </w:tr>
      <w:tr w:rsidR="00F3731A" w14:paraId="34CBE693" w14:textId="77777777" w:rsidTr="00F3731A">
        <w:tc>
          <w:tcPr>
            <w:tcW w:w="1271" w:type="dxa"/>
          </w:tcPr>
          <w:p w14:paraId="64B07FA4" w14:textId="77777777" w:rsidR="00F3731A" w:rsidRPr="003A4D6A" w:rsidRDefault="00F3731A" w:rsidP="00F3731A">
            <w:pPr>
              <w:spacing w:afterLines="50" w:after="120"/>
              <w:rPr>
                <w:rFonts w:eastAsia="宋体"/>
                <w:lang w:eastAsia="zh-CN"/>
              </w:rPr>
            </w:pPr>
            <w:r>
              <w:rPr>
                <w:rFonts w:eastAsia="宋体" w:hint="eastAsia"/>
                <w:lang w:eastAsia="zh-CN"/>
              </w:rPr>
              <w:t>v</w:t>
            </w:r>
            <w:r>
              <w:rPr>
                <w:rFonts w:eastAsia="宋体"/>
                <w:lang w:eastAsia="zh-CN"/>
              </w:rPr>
              <w:t>ivo</w:t>
            </w:r>
            <w:r>
              <w:rPr>
                <w:rFonts w:eastAsia="宋体" w:hint="eastAsia"/>
                <w:lang w:eastAsia="zh-CN"/>
              </w:rPr>
              <w:t xml:space="preserve"> </w:t>
            </w:r>
            <w:r w:rsidRPr="00257461">
              <w:rPr>
                <w:rFonts w:eastAsia="宋体"/>
                <w:color w:val="FF0000"/>
                <w:lang w:eastAsia="zh-CN"/>
              </w:rPr>
              <w:t>(to be confirmed)</w:t>
            </w:r>
          </w:p>
        </w:tc>
        <w:tc>
          <w:tcPr>
            <w:tcW w:w="3827" w:type="dxa"/>
          </w:tcPr>
          <w:p w14:paraId="621D9151" w14:textId="77777777" w:rsidR="00F3731A" w:rsidRPr="003A4D6A" w:rsidRDefault="00F3731A" w:rsidP="00F3731A">
            <w:pPr>
              <w:spacing w:afterLines="50" w:after="120"/>
              <w:rPr>
                <w:rFonts w:eastAsia="宋体"/>
                <w:lang w:eastAsia="zh-CN"/>
              </w:rPr>
            </w:pPr>
            <w:r>
              <w:rPr>
                <w:rFonts w:eastAsia="宋体"/>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宋体"/>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9FC5B7B" w14:textId="77777777" w:rsidR="00F3731A" w:rsidRPr="003A4D6A" w:rsidRDefault="00F3731A" w:rsidP="00F3731A">
            <w:pPr>
              <w:spacing w:afterLines="50" w:after="120"/>
              <w:rPr>
                <w:rFonts w:eastAsia="宋体"/>
                <w:lang w:eastAsia="zh-CN"/>
              </w:rPr>
            </w:pPr>
          </w:p>
        </w:tc>
        <w:tc>
          <w:tcPr>
            <w:tcW w:w="3964" w:type="dxa"/>
          </w:tcPr>
          <w:p w14:paraId="214E5EF1" w14:textId="54A6DF22" w:rsidR="00F3731A" w:rsidRPr="003A4D6A" w:rsidRDefault="00692FAB" w:rsidP="00F3731A">
            <w:pPr>
              <w:spacing w:afterLines="50" w:after="120"/>
              <w:rPr>
                <w:rFonts w:eastAsia="宋体"/>
                <w:lang w:eastAsia="zh-CN"/>
              </w:rPr>
            </w:pP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宋体"/>
                <w:lang w:eastAsia="zh-CN"/>
              </w:rPr>
            </w:pPr>
            <w:r>
              <w:rPr>
                <w:rFonts w:eastAsia="宋体"/>
                <w:lang w:eastAsia="zh-CN"/>
              </w:rPr>
              <w:t>Intel</w:t>
            </w:r>
          </w:p>
        </w:tc>
        <w:tc>
          <w:tcPr>
            <w:tcW w:w="3827" w:type="dxa"/>
          </w:tcPr>
          <w:p w14:paraId="630AA54A" w14:textId="4A0F1AC4" w:rsidR="00F3731A" w:rsidRPr="003A4D6A" w:rsidRDefault="00E02202" w:rsidP="00F3731A">
            <w:pPr>
              <w:spacing w:afterLines="50" w:after="120"/>
              <w:rPr>
                <w:rFonts w:eastAsia="宋体"/>
                <w:lang w:eastAsia="zh-CN"/>
              </w:rPr>
            </w:pPr>
            <w:r>
              <w:rPr>
                <w:rFonts w:eastAsia="宋体"/>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宋体"/>
                <w:lang w:eastAsia="zh-CN"/>
              </w:rPr>
            </w:pPr>
            <w:r>
              <w:rPr>
                <w:rFonts w:eastAsia="宋体"/>
                <w:lang w:eastAsia="zh-CN"/>
              </w:rPr>
              <w:t>Rel16</w:t>
            </w:r>
            <w:r w:rsidR="007F2021">
              <w:rPr>
                <w:rFonts w:eastAsia="宋体"/>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026F94CA" w14:textId="77777777" w:rsidR="00F77D56" w:rsidRPr="003A4D6A" w:rsidRDefault="00F77D56" w:rsidP="00F77D56">
            <w:pPr>
              <w:spacing w:afterLines="50" w:after="120"/>
              <w:rPr>
                <w:rFonts w:eastAsia="宋体"/>
                <w:lang w:eastAsia="zh-CN"/>
              </w:rPr>
            </w:pPr>
          </w:p>
        </w:tc>
        <w:tc>
          <w:tcPr>
            <w:tcW w:w="3964" w:type="dxa"/>
          </w:tcPr>
          <w:p w14:paraId="2B1DDB48" w14:textId="77777777" w:rsidR="00F77D56" w:rsidRDefault="00F77D56" w:rsidP="00F77D56">
            <w:pPr>
              <w:spacing w:afterLines="50" w:after="120"/>
              <w:rPr>
                <w:rFonts w:eastAsia="宋体"/>
                <w:szCs w:val="20"/>
                <w:lang w:eastAsia="zh-CN"/>
              </w:rPr>
            </w:pPr>
            <w:r>
              <w:rPr>
                <w:rFonts w:eastAsia="宋体" w:hint="eastAsia"/>
                <w:szCs w:val="20"/>
                <w:lang w:eastAsia="zh-CN"/>
              </w:rPr>
              <w:t>O</w:t>
            </w:r>
            <w:r>
              <w:rPr>
                <w:rFonts w:eastAsia="宋体"/>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宋体"/>
                <w:lang w:eastAsia="zh-CN"/>
              </w:rPr>
            </w:pPr>
            <w:r>
              <w:rPr>
                <w:rFonts w:eastAsia="宋体"/>
                <w:szCs w:val="20"/>
                <w:lang w:eastAsia="zh-CN"/>
              </w:rPr>
              <w:t>Option 2</w:t>
            </w:r>
            <w:r>
              <w:rPr>
                <w:rFonts w:eastAsia="宋体"/>
                <w:szCs w:val="20"/>
                <w:lang w:eastAsia="zh-CN"/>
              </w:rPr>
              <w:t xml:space="preserve"> is compatible with our preferred principle for handling the simultaneous X-</w:t>
            </w:r>
            <w:r>
              <w:rPr>
                <w:rFonts w:eastAsia="宋体"/>
                <w:szCs w:val="20"/>
                <w:lang w:eastAsia="zh-CN"/>
              </w:rPr>
              <w:t>band</w:t>
            </w:r>
            <w:r>
              <w:rPr>
                <w:rFonts w:eastAsia="宋体"/>
                <w:szCs w:val="20"/>
                <w:lang w:eastAsia="zh-CN"/>
              </w:rPr>
              <w:t xml:space="preserve"> PUCCH/PUSCH transmissions. As a unified procedure: Step 1) handl</w:t>
            </w:r>
            <w:r>
              <w:rPr>
                <w:rFonts w:eastAsia="宋体"/>
                <w:szCs w:val="20"/>
                <w:lang w:eastAsia="zh-CN"/>
              </w:rPr>
              <w:t>e</w:t>
            </w:r>
            <w:r>
              <w:rPr>
                <w:rFonts w:eastAsia="宋体"/>
                <w:szCs w:val="20"/>
                <w:lang w:eastAsia="zh-CN"/>
              </w:rPr>
              <w:t xml:space="preserve"> the intra-priority multiplexing and Step 2) handle the </w:t>
            </w:r>
            <w:r>
              <w:rPr>
                <w:rFonts w:eastAsia="宋体"/>
                <w:szCs w:val="20"/>
                <w:lang w:eastAsia="zh-CN"/>
              </w:rPr>
              <w:lastRenderedPageBreak/>
              <w:t>inter-priority, where the two channels corresponding to different priorities can simultaneously transmit if they are on different bands, and the two channels can perform inter-priority multiplexing/dropping otherwise.</w:t>
            </w:r>
          </w:p>
        </w:tc>
      </w:tr>
      <w:tr w:rsidR="00F3731A" w14:paraId="36E2ADCE" w14:textId="77777777" w:rsidTr="00F3731A">
        <w:tc>
          <w:tcPr>
            <w:tcW w:w="1271" w:type="dxa"/>
          </w:tcPr>
          <w:p w14:paraId="3B8B4F4D" w14:textId="77777777" w:rsidR="00F3731A" w:rsidRPr="003A4D6A" w:rsidRDefault="00F3731A" w:rsidP="00F3731A">
            <w:pPr>
              <w:spacing w:afterLines="50" w:after="120"/>
              <w:rPr>
                <w:rFonts w:eastAsia="宋体"/>
                <w:lang w:eastAsia="zh-CN"/>
              </w:rPr>
            </w:pPr>
          </w:p>
        </w:tc>
        <w:tc>
          <w:tcPr>
            <w:tcW w:w="3827" w:type="dxa"/>
          </w:tcPr>
          <w:p w14:paraId="6A6E06A0" w14:textId="77777777" w:rsidR="00F3731A" w:rsidRPr="003A4D6A" w:rsidRDefault="00F3731A" w:rsidP="00F3731A">
            <w:pPr>
              <w:spacing w:afterLines="50" w:after="120"/>
              <w:rPr>
                <w:rFonts w:eastAsia="宋体"/>
                <w:lang w:eastAsia="zh-CN"/>
              </w:rPr>
            </w:pPr>
          </w:p>
        </w:tc>
        <w:tc>
          <w:tcPr>
            <w:tcW w:w="3964" w:type="dxa"/>
          </w:tcPr>
          <w:p w14:paraId="1A01172C" w14:textId="77777777" w:rsidR="00F3731A" w:rsidRPr="003A4D6A" w:rsidRDefault="00F3731A" w:rsidP="00F3731A">
            <w:pPr>
              <w:spacing w:afterLines="50" w:after="120"/>
              <w:rPr>
                <w:rFonts w:eastAsia="宋体"/>
                <w:lang w:eastAsia="zh-CN"/>
              </w:rPr>
            </w:pPr>
          </w:p>
        </w:tc>
      </w:tr>
      <w:tr w:rsidR="00F3731A" w14:paraId="43AA2158" w14:textId="77777777" w:rsidTr="00F3731A">
        <w:tc>
          <w:tcPr>
            <w:tcW w:w="1271" w:type="dxa"/>
          </w:tcPr>
          <w:p w14:paraId="313281DE" w14:textId="77777777" w:rsidR="00F3731A" w:rsidRPr="003A4D6A" w:rsidRDefault="00F3731A" w:rsidP="00F3731A">
            <w:pPr>
              <w:spacing w:afterLines="50" w:after="120"/>
              <w:rPr>
                <w:rFonts w:eastAsia="宋体"/>
                <w:lang w:eastAsia="zh-CN"/>
              </w:rPr>
            </w:pPr>
          </w:p>
        </w:tc>
        <w:tc>
          <w:tcPr>
            <w:tcW w:w="3827" w:type="dxa"/>
          </w:tcPr>
          <w:p w14:paraId="79ACE6CE" w14:textId="77777777" w:rsidR="00F3731A" w:rsidRPr="003A4D6A" w:rsidRDefault="00F3731A" w:rsidP="00F3731A">
            <w:pPr>
              <w:spacing w:afterLines="50" w:after="120"/>
              <w:rPr>
                <w:rFonts w:eastAsia="宋体"/>
                <w:lang w:eastAsia="zh-CN"/>
              </w:rPr>
            </w:pPr>
          </w:p>
        </w:tc>
        <w:tc>
          <w:tcPr>
            <w:tcW w:w="3964" w:type="dxa"/>
          </w:tcPr>
          <w:p w14:paraId="791F5FC6" w14:textId="77777777" w:rsidR="00F3731A" w:rsidRPr="003A4D6A" w:rsidRDefault="00F3731A" w:rsidP="00F3731A">
            <w:pPr>
              <w:spacing w:afterLines="50" w:after="120"/>
              <w:rPr>
                <w:rFonts w:eastAsia="宋体"/>
                <w:lang w:eastAsia="zh-CN"/>
              </w:rPr>
            </w:pPr>
          </w:p>
        </w:tc>
      </w:tr>
      <w:tr w:rsidR="00F3731A" w14:paraId="3C32BB81" w14:textId="77777777" w:rsidTr="00F3731A">
        <w:tc>
          <w:tcPr>
            <w:tcW w:w="1271" w:type="dxa"/>
          </w:tcPr>
          <w:p w14:paraId="70CE14E4" w14:textId="77777777" w:rsidR="00F3731A" w:rsidRPr="003A4D6A" w:rsidRDefault="00F3731A" w:rsidP="00F3731A">
            <w:pPr>
              <w:spacing w:afterLines="50" w:after="120"/>
              <w:rPr>
                <w:rFonts w:eastAsia="宋体"/>
                <w:lang w:eastAsia="zh-CN"/>
              </w:rPr>
            </w:pPr>
          </w:p>
        </w:tc>
        <w:tc>
          <w:tcPr>
            <w:tcW w:w="3827" w:type="dxa"/>
          </w:tcPr>
          <w:p w14:paraId="2D046C8F" w14:textId="77777777" w:rsidR="00F3731A" w:rsidRPr="003A4D6A" w:rsidRDefault="00F3731A" w:rsidP="00F3731A">
            <w:pPr>
              <w:spacing w:afterLines="50" w:after="120"/>
              <w:rPr>
                <w:rFonts w:eastAsia="宋体"/>
                <w:lang w:eastAsia="zh-CN"/>
              </w:rPr>
            </w:pPr>
          </w:p>
        </w:tc>
        <w:tc>
          <w:tcPr>
            <w:tcW w:w="3964" w:type="dxa"/>
          </w:tcPr>
          <w:p w14:paraId="1DC57C00" w14:textId="77777777" w:rsidR="00F3731A" w:rsidRPr="003A4D6A" w:rsidRDefault="00F3731A" w:rsidP="00F3731A">
            <w:pPr>
              <w:spacing w:afterLines="50" w:after="120"/>
              <w:rPr>
                <w:rFonts w:eastAsia="宋体"/>
                <w:lang w:eastAsia="zh-CN"/>
              </w:rPr>
            </w:pPr>
          </w:p>
        </w:tc>
      </w:tr>
      <w:tr w:rsidR="00F3731A" w14:paraId="6DC02C5B" w14:textId="77777777" w:rsidTr="00F3731A">
        <w:tc>
          <w:tcPr>
            <w:tcW w:w="1271" w:type="dxa"/>
          </w:tcPr>
          <w:p w14:paraId="015023DA" w14:textId="77777777" w:rsidR="00F3731A" w:rsidRPr="003A4D6A" w:rsidRDefault="00F3731A" w:rsidP="00F3731A">
            <w:pPr>
              <w:spacing w:afterLines="50" w:after="120"/>
              <w:rPr>
                <w:rFonts w:eastAsia="宋体"/>
                <w:lang w:eastAsia="zh-CN"/>
              </w:rPr>
            </w:pPr>
          </w:p>
        </w:tc>
        <w:tc>
          <w:tcPr>
            <w:tcW w:w="3827" w:type="dxa"/>
          </w:tcPr>
          <w:p w14:paraId="7A7C0974" w14:textId="77777777" w:rsidR="00F3731A" w:rsidRPr="003A4D6A" w:rsidRDefault="00F3731A" w:rsidP="00F3731A">
            <w:pPr>
              <w:spacing w:afterLines="50" w:after="120"/>
              <w:rPr>
                <w:rFonts w:eastAsia="宋体"/>
                <w:lang w:eastAsia="zh-CN"/>
              </w:rPr>
            </w:pPr>
          </w:p>
        </w:tc>
        <w:tc>
          <w:tcPr>
            <w:tcW w:w="3964" w:type="dxa"/>
          </w:tcPr>
          <w:p w14:paraId="0383AE3E" w14:textId="77777777" w:rsidR="00F3731A" w:rsidRPr="003A4D6A" w:rsidRDefault="00F3731A" w:rsidP="00F3731A">
            <w:pPr>
              <w:spacing w:afterLines="50" w:after="120"/>
              <w:rPr>
                <w:rFonts w:eastAsia="宋体"/>
                <w:lang w:eastAsia="zh-CN"/>
              </w:rPr>
            </w:pPr>
          </w:p>
        </w:tc>
      </w:tr>
      <w:tr w:rsidR="00F3731A" w14:paraId="6B14FE86" w14:textId="77777777" w:rsidTr="00F3731A">
        <w:tc>
          <w:tcPr>
            <w:tcW w:w="1271" w:type="dxa"/>
          </w:tcPr>
          <w:p w14:paraId="007282DE" w14:textId="77777777" w:rsidR="00F3731A" w:rsidRPr="003A4D6A" w:rsidRDefault="00F3731A" w:rsidP="00F3731A">
            <w:pPr>
              <w:spacing w:afterLines="50" w:after="120"/>
              <w:rPr>
                <w:rFonts w:eastAsia="宋体"/>
                <w:lang w:eastAsia="zh-CN"/>
              </w:rPr>
            </w:pPr>
          </w:p>
        </w:tc>
        <w:tc>
          <w:tcPr>
            <w:tcW w:w="3827" w:type="dxa"/>
          </w:tcPr>
          <w:p w14:paraId="44133007" w14:textId="77777777" w:rsidR="00F3731A" w:rsidRPr="003A4D6A" w:rsidRDefault="00F3731A" w:rsidP="00F3731A">
            <w:pPr>
              <w:spacing w:afterLines="50" w:after="120"/>
              <w:rPr>
                <w:rFonts w:eastAsia="宋体"/>
                <w:lang w:eastAsia="zh-CN"/>
              </w:rPr>
            </w:pPr>
          </w:p>
        </w:tc>
        <w:tc>
          <w:tcPr>
            <w:tcW w:w="3964" w:type="dxa"/>
          </w:tcPr>
          <w:p w14:paraId="2F264AEC" w14:textId="77777777" w:rsidR="00F3731A" w:rsidRPr="003A4D6A" w:rsidRDefault="00F3731A" w:rsidP="00F3731A">
            <w:pPr>
              <w:spacing w:afterLines="50" w:after="120"/>
              <w:rPr>
                <w:rFonts w:eastAsia="宋体"/>
                <w:lang w:eastAsia="zh-CN"/>
              </w:rPr>
            </w:pPr>
          </w:p>
        </w:tc>
      </w:tr>
      <w:tr w:rsidR="00F3731A" w14:paraId="632F0A64" w14:textId="77777777" w:rsidTr="00F3731A">
        <w:tc>
          <w:tcPr>
            <w:tcW w:w="1271" w:type="dxa"/>
          </w:tcPr>
          <w:p w14:paraId="1F753CC3" w14:textId="77777777" w:rsidR="00F3731A" w:rsidRPr="003A4D6A" w:rsidRDefault="00F3731A" w:rsidP="00F3731A">
            <w:pPr>
              <w:spacing w:afterLines="50" w:after="120"/>
              <w:rPr>
                <w:rFonts w:eastAsia="宋体"/>
                <w:lang w:eastAsia="zh-CN"/>
              </w:rPr>
            </w:pPr>
          </w:p>
        </w:tc>
        <w:tc>
          <w:tcPr>
            <w:tcW w:w="3827" w:type="dxa"/>
          </w:tcPr>
          <w:p w14:paraId="6FA8D5D6" w14:textId="77777777" w:rsidR="00F3731A" w:rsidRPr="003A4D6A" w:rsidRDefault="00F3731A" w:rsidP="00F3731A">
            <w:pPr>
              <w:spacing w:afterLines="50" w:after="120"/>
              <w:rPr>
                <w:rFonts w:eastAsia="宋体"/>
                <w:lang w:eastAsia="zh-CN"/>
              </w:rPr>
            </w:pPr>
          </w:p>
        </w:tc>
        <w:tc>
          <w:tcPr>
            <w:tcW w:w="3964" w:type="dxa"/>
          </w:tcPr>
          <w:p w14:paraId="3B205A25" w14:textId="77777777" w:rsidR="00F3731A" w:rsidRPr="003A4D6A" w:rsidRDefault="00F3731A" w:rsidP="00F3731A">
            <w:pPr>
              <w:spacing w:afterLines="50" w:after="120"/>
              <w:rPr>
                <w:rFonts w:eastAsia="宋体"/>
                <w:lang w:eastAsia="zh-CN"/>
              </w:rPr>
            </w:pPr>
          </w:p>
        </w:tc>
      </w:tr>
      <w:tr w:rsidR="00F3731A" w14:paraId="65139503" w14:textId="77777777" w:rsidTr="00F3731A">
        <w:tc>
          <w:tcPr>
            <w:tcW w:w="1271" w:type="dxa"/>
          </w:tcPr>
          <w:p w14:paraId="1EAE8D13" w14:textId="77777777" w:rsidR="00F3731A" w:rsidRPr="003A4D6A" w:rsidRDefault="00F3731A" w:rsidP="00F3731A">
            <w:pPr>
              <w:spacing w:afterLines="50" w:after="120"/>
              <w:rPr>
                <w:rFonts w:eastAsia="宋体"/>
                <w:lang w:eastAsia="zh-CN"/>
              </w:rPr>
            </w:pPr>
          </w:p>
        </w:tc>
        <w:tc>
          <w:tcPr>
            <w:tcW w:w="3827" w:type="dxa"/>
          </w:tcPr>
          <w:p w14:paraId="2966D736" w14:textId="77777777" w:rsidR="00F3731A" w:rsidRPr="003A4D6A" w:rsidRDefault="00F3731A" w:rsidP="00F3731A">
            <w:pPr>
              <w:spacing w:afterLines="50" w:after="120"/>
              <w:rPr>
                <w:rFonts w:eastAsia="宋体"/>
                <w:lang w:eastAsia="zh-CN"/>
              </w:rPr>
            </w:pPr>
          </w:p>
        </w:tc>
        <w:tc>
          <w:tcPr>
            <w:tcW w:w="3964" w:type="dxa"/>
          </w:tcPr>
          <w:p w14:paraId="695B0D21" w14:textId="77777777" w:rsidR="00F3731A" w:rsidRPr="003A4D6A" w:rsidRDefault="00F3731A" w:rsidP="00F3731A">
            <w:pPr>
              <w:spacing w:afterLines="50" w:after="120"/>
              <w:rPr>
                <w:rFonts w:eastAsia="宋体"/>
                <w:lang w:eastAsia="zh-CN"/>
              </w:rPr>
            </w:pPr>
          </w:p>
        </w:tc>
      </w:tr>
      <w:tr w:rsidR="00F3731A" w14:paraId="7BEAC37A" w14:textId="77777777" w:rsidTr="00F3731A">
        <w:tc>
          <w:tcPr>
            <w:tcW w:w="1271" w:type="dxa"/>
          </w:tcPr>
          <w:p w14:paraId="3B486EC1" w14:textId="77777777" w:rsidR="00F3731A" w:rsidRPr="003A4D6A" w:rsidRDefault="00F3731A" w:rsidP="00F3731A">
            <w:pPr>
              <w:spacing w:afterLines="50" w:after="120"/>
              <w:rPr>
                <w:rFonts w:eastAsia="宋体"/>
                <w:lang w:eastAsia="zh-CN"/>
              </w:rPr>
            </w:pPr>
          </w:p>
        </w:tc>
        <w:tc>
          <w:tcPr>
            <w:tcW w:w="3827" w:type="dxa"/>
          </w:tcPr>
          <w:p w14:paraId="64CDB3B5" w14:textId="77777777" w:rsidR="00F3731A" w:rsidRPr="003A4D6A" w:rsidRDefault="00F3731A" w:rsidP="00F3731A">
            <w:pPr>
              <w:spacing w:afterLines="50" w:after="120"/>
              <w:rPr>
                <w:rFonts w:eastAsia="宋体"/>
                <w:lang w:eastAsia="zh-CN"/>
              </w:rPr>
            </w:pPr>
          </w:p>
        </w:tc>
        <w:tc>
          <w:tcPr>
            <w:tcW w:w="3964" w:type="dxa"/>
          </w:tcPr>
          <w:p w14:paraId="42741F8A" w14:textId="77777777" w:rsidR="00F3731A" w:rsidRPr="003A4D6A" w:rsidRDefault="00F3731A" w:rsidP="00F3731A">
            <w:pPr>
              <w:spacing w:afterLines="50" w:after="120"/>
              <w:rPr>
                <w:rFonts w:eastAsia="宋体"/>
                <w:lang w:eastAsia="zh-CN"/>
              </w:rPr>
            </w:pPr>
          </w:p>
        </w:tc>
      </w:tr>
      <w:tr w:rsidR="00F3731A" w14:paraId="3C09C5BC" w14:textId="77777777" w:rsidTr="00F3731A">
        <w:tc>
          <w:tcPr>
            <w:tcW w:w="1271" w:type="dxa"/>
          </w:tcPr>
          <w:p w14:paraId="785A110F" w14:textId="77777777" w:rsidR="00F3731A" w:rsidRPr="003A4D6A" w:rsidRDefault="00F3731A" w:rsidP="00F3731A">
            <w:pPr>
              <w:spacing w:afterLines="50" w:after="120"/>
              <w:rPr>
                <w:rFonts w:eastAsia="宋体"/>
                <w:lang w:eastAsia="zh-CN"/>
              </w:rPr>
            </w:pPr>
          </w:p>
        </w:tc>
        <w:tc>
          <w:tcPr>
            <w:tcW w:w="3827" w:type="dxa"/>
          </w:tcPr>
          <w:p w14:paraId="324D6276" w14:textId="77777777" w:rsidR="00F3731A" w:rsidRPr="003A4D6A" w:rsidRDefault="00F3731A" w:rsidP="00F3731A">
            <w:pPr>
              <w:spacing w:afterLines="50" w:after="120"/>
              <w:rPr>
                <w:rFonts w:eastAsia="宋体"/>
                <w:lang w:eastAsia="zh-CN"/>
              </w:rPr>
            </w:pPr>
          </w:p>
        </w:tc>
        <w:tc>
          <w:tcPr>
            <w:tcW w:w="3964" w:type="dxa"/>
          </w:tcPr>
          <w:p w14:paraId="5DC72600" w14:textId="77777777" w:rsidR="00F3731A" w:rsidRPr="003A4D6A" w:rsidRDefault="00F3731A" w:rsidP="00F3731A">
            <w:pPr>
              <w:spacing w:afterLines="50" w:after="120"/>
              <w:rPr>
                <w:rFonts w:eastAsia="宋体"/>
                <w:lang w:eastAsia="zh-CN"/>
              </w:rPr>
            </w:pPr>
          </w:p>
        </w:tc>
      </w:tr>
      <w:tr w:rsidR="00F3731A" w14:paraId="69CD8274" w14:textId="77777777" w:rsidTr="00F3731A">
        <w:tc>
          <w:tcPr>
            <w:tcW w:w="1271" w:type="dxa"/>
          </w:tcPr>
          <w:p w14:paraId="5DF3A12D" w14:textId="77777777" w:rsidR="00F3731A" w:rsidRPr="003A4D6A" w:rsidRDefault="00F3731A" w:rsidP="00F3731A">
            <w:pPr>
              <w:spacing w:afterLines="50" w:after="120"/>
              <w:rPr>
                <w:rFonts w:eastAsia="宋体"/>
                <w:lang w:eastAsia="zh-CN"/>
              </w:rPr>
            </w:pPr>
          </w:p>
        </w:tc>
        <w:tc>
          <w:tcPr>
            <w:tcW w:w="3827" w:type="dxa"/>
          </w:tcPr>
          <w:p w14:paraId="667B1A0E" w14:textId="77777777" w:rsidR="00F3731A" w:rsidRPr="003A4D6A" w:rsidRDefault="00F3731A" w:rsidP="00F3731A">
            <w:pPr>
              <w:spacing w:afterLines="50" w:after="120"/>
              <w:rPr>
                <w:rFonts w:eastAsia="宋体"/>
                <w:lang w:eastAsia="zh-CN"/>
              </w:rPr>
            </w:pPr>
          </w:p>
        </w:tc>
        <w:tc>
          <w:tcPr>
            <w:tcW w:w="3964" w:type="dxa"/>
          </w:tcPr>
          <w:p w14:paraId="1BA37BB5" w14:textId="77777777" w:rsidR="00F3731A" w:rsidRPr="003A4D6A" w:rsidRDefault="00F3731A" w:rsidP="00F3731A">
            <w:pPr>
              <w:spacing w:afterLines="50" w:after="120"/>
              <w:rPr>
                <w:rFonts w:eastAsia="宋体"/>
                <w:lang w:eastAsia="zh-CN"/>
              </w:rPr>
            </w:pPr>
          </w:p>
        </w:tc>
      </w:tr>
      <w:tr w:rsidR="00F3731A" w14:paraId="3143E3F9" w14:textId="77777777" w:rsidTr="00F3731A">
        <w:tc>
          <w:tcPr>
            <w:tcW w:w="1271" w:type="dxa"/>
          </w:tcPr>
          <w:p w14:paraId="0C1282B9" w14:textId="77777777" w:rsidR="00F3731A" w:rsidRPr="003A4D6A" w:rsidRDefault="00F3731A" w:rsidP="00F3731A">
            <w:pPr>
              <w:spacing w:afterLines="50" w:after="120"/>
              <w:rPr>
                <w:rFonts w:eastAsia="宋体"/>
                <w:lang w:eastAsia="zh-CN"/>
              </w:rPr>
            </w:pPr>
          </w:p>
        </w:tc>
        <w:tc>
          <w:tcPr>
            <w:tcW w:w="3827" w:type="dxa"/>
          </w:tcPr>
          <w:p w14:paraId="3D2D99DF" w14:textId="77777777" w:rsidR="00F3731A" w:rsidRPr="003A4D6A" w:rsidRDefault="00F3731A" w:rsidP="00F3731A">
            <w:pPr>
              <w:spacing w:afterLines="50" w:after="120"/>
              <w:rPr>
                <w:rFonts w:eastAsia="宋体"/>
                <w:lang w:eastAsia="zh-CN"/>
              </w:rPr>
            </w:pPr>
          </w:p>
        </w:tc>
        <w:tc>
          <w:tcPr>
            <w:tcW w:w="3964" w:type="dxa"/>
          </w:tcPr>
          <w:p w14:paraId="1974CF5D" w14:textId="77777777" w:rsidR="00F3731A" w:rsidRPr="003A4D6A" w:rsidRDefault="00F3731A" w:rsidP="00F3731A">
            <w:pPr>
              <w:spacing w:afterLines="50" w:after="120"/>
              <w:rPr>
                <w:rFonts w:eastAsia="宋体"/>
                <w:lang w:eastAsia="zh-CN"/>
              </w:rPr>
            </w:pPr>
          </w:p>
        </w:tc>
      </w:tr>
      <w:tr w:rsidR="00F3731A" w14:paraId="12C524ED" w14:textId="77777777" w:rsidTr="00F3731A">
        <w:tc>
          <w:tcPr>
            <w:tcW w:w="1271" w:type="dxa"/>
          </w:tcPr>
          <w:p w14:paraId="148DA259" w14:textId="77777777" w:rsidR="00F3731A" w:rsidRPr="003A4D6A" w:rsidRDefault="00F3731A" w:rsidP="00F3731A">
            <w:pPr>
              <w:spacing w:afterLines="50" w:after="120"/>
              <w:rPr>
                <w:rFonts w:eastAsia="宋体"/>
                <w:lang w:eastAsia="zh-CN"/>
              </w:rPr>
            </w:pPr>
          </w:p>
        </w:tc>
        <w:tc>
          <w:tcPr>
            <w:tcW w:w="3827" w:type="dxa"/>
          </w:tcPr>
          <w:p w14:paraId="1899F079" w14:textId="77777777" w:rsidR="00F3731A" w:rsidRPr="003A4D6A" w:rsidRDefault="00F3731A" w:rsidP="00F3731A">
            <w:pPr>
              <w:spacing w:afterLines="50" w:after="120"/>
              <w:rPr>
                <w:rFonts w:eastAsia="宋体"/>
                <w:lang w:eastAsia="zh-CN"/>
              </w:rPr>
            </w:pPr>
          </w:p>
        </w:tc>
        <w:tc>
          <w:tcPr>
            <w:tcW w:w="3964" w:type="dxa"/>
          </w:tcPr>
          <w:p w14:paraId="64AB1803" w14:textId="77777777" w:rsidR="00F3731A" w:rsidRPr="003A4D6A" w:rsidRDefault="00F3731A" w:rsidP="00F3731A">
            <w:pPr>
              <w:spacing w:afterLines="50" w:after="120"/>
              <w:rPr>
                <w:rFonts w:eastAsia="宋体"/>
                <w:lang w:eastAsia="zh-CN"/>
              </w:rPr>
            </w:pPr>
          </w:p>
        </w:tc>
      </w:tr>
      <w:tr w:rsidR="00F3731A" w14:paraId="2B305191" w14:textId="77777777" w:rsidTr="00F3731A">
        <w:tc>
          <w:tcPr>
            <w:tcW w:w="1271" w:type="dxa"/>
          </w:tcPr>
          <w:p w14:paraId="302658E9" w14:textId="77777777" w:rsidR="00F3731A" w:rsidRPr="003A4D6A" w:rsidRDefault="00F3731A" w:rsidP="00F3731A">
            <w:pPr>
              <w:spacing w:afterLines="50" w:after="120"/>
              <w:rPr>
                <w:rFonts w:eastAsia="宋体"/>
                <w:lang w:eastAsia="zh-CN"/>
              </w:rPr>
            </w:pPr>
          </w:p>
        </w:tc>
        <w:tc>
          <w:tcPr>
            <w:tcW w:w="3827" w:type="dxa"/>
          </w:tcPr>
          <w:p w14:paraId="4A2DC10E" w14:textId="77777777" w:rsidR="00F3731A" w:rsidRPr="003A4D6A" w:rsidRDefault="00F3731A" w:rsidP="00F3731A">
            <w:pPr>
              <w:spacing w:afterLines="50" w:after="120"/>
              <w:rPr>
                <w:rFonts w:eastAsia="宋体"/>
                <w:lang w:eastAsia="zh-CN"/>
              </w:rPr>
            </w:pPr>
          </w:p>
        </w:tc>
        <w:tc>
          <w:tcPr>
            <w:tcW w:w="3964" w:type="dxa"/>
          </w:tcPr>
          <w:p w14:paraId="58540AD4" w14:textId="77777777" w:rsidR="00F3731A" w:rsidRPr="003A4D6A" w:rsidRDefault="00F3731A" w:rsidP="00F3731A">
            <w:pPr>
              <w:spacing w:afterLines="50" w:after="120"/>
              <w:rPr>
                <w:rFonts w:eastAsia="宋体"/>
                <w:lang w:eastAsia="zh-CN"/>
              </w:rPr>
            </w:pPr>
          </w:p>
        </w:tc>
      </w:tr>
      <w:tr w:rsidR="00F3731A" w14:paraId="23CCF9C7" w14:textId="77777777" w:rsidTr="00F3731A">
        <w:tc>
          <w:tcPr>
            <w:tcW w:w="1271" w:type="dxa"/>
          </w:tcPr>
          <w:p w14:paraId="77B5E663" w14:textId="77777777" w:rsidR="00F3731A" w:rsidRPr="003A4D6A" w:rsidRDefault="00F3731A" w:rsidP="00F3731A">
            <w:pPr>
              <w:spacing w:afterLines="50" w:after="120"/>
              <w:rPr>
                <w:rFonts w:eastAsia="宋体"/>
                <w:lang w:eastAsia="zh-CN"/>
              </w:rPr>
            </w:pPr>
          </w:p>
        </w:tc>
        <w:tc>
          <w:tcPr>
            <w:tcW w:w="3827" w:type="dxa"/>
          </w:tcPr>
          <w:p w14:paraId="18546572" w14:textId="77777777" w:rsidR="00F3731A" w:rsidRPr="003A4D6A" w:rsidRDefault="00F3731A" w:rsidP="00F3731A">
            <w:pPr>
              <w:spacing w:afterLines="50" w:after="120"/>
              <w:rPr>
                <w:rFonts w:eastAsia="宋体"/>
                <w:lang w:eastAsia="zh-CN"/>
              </w:rPr>
            </w:pPr>
          </w:p>
        </w:tc>
        <w:tc>
          <w:tcPr>
            <w:tcW w:w="3964" w:type="dxa"/>
          </w:tcPr>
          <w:p w14:paraId="78C47517" w14:textId="77777777" w:rsidR="00F3731A" w:rsidRPr="003A4D6A" w:rsidRDefault="00F3731A" w:rsidP="00F3731A">
            <w:pPr>
              <w:spacing w:afterLines="50" w:after="120"/>
              <w:rPr>
                <w:rFonts w:eastAsia="宋体"/>
                <w:lang w:eastAsia="zh-CN"/>
              </w:rPr>
            </w:pPr>
          </w:p>
        </w:tc>
      </w:tr>
      <w:tr w:rsidR="00F3731A" w14:paraId="1EC4237A" w14:textId="77777777" w:rsidTr="00F3731A">
        <w:tc>
          <w:tcPr>
            <w:tcW w:w="1271" w:type="dxa"/>
          </w:tcPr>
          <w:p w14:paraId="09971C0A" w14:textId="77777777" w:rsidR="00F3731A" w:rsidRPr="003A4D6A" w:rsidRDefault="00F3731A" w:rsidP="00F3731A">
            <w:pPr>
              <w:spacing w:afterLines="50" w:after="120"/>
              <w:rPr>
                <w:rFonts w:eastAsia="宋体"/>
                <w:lang w:eastAsia="zh-CN"/>
              </w:rPr>
            </w:pPr>
          </w:p>
        </w:tc>
        <w:tc>
          <w:tcPr>
            <w:tcW w:w="3827" w:type="dxa"/>
          </w:tcPr>
          <w:p w14:paraId="051B6FD2" w14:textId="77777777" w:rsidR="00F3731A" w:rsidRPr="003A4D6A" w:rsidRDefault="00F3731A" w:rsidP="00F3731A">
            <w:pPr>
              <w:spacing w:afterLines="50" w:after="120"/>
              <w:rPr>
                <w:rFonts w:eastAsia="宋体"/>
                <w:lang w:eastAsia="zh-CN"/>
              </w:rPr>
            </w:pPr>
          </w:p>
        </w:tc>
        <w:tc>
          <w:tcPr>
            <w:tcW w:w="3964" w:type="dxa"/>
          </w:tcPr>
          <w:p w14:paraId="089D8A02" w14:textId="77777777" w:rsidR="00F3731A" w:rsidRPr="003A4D6A" w:rsidRDefault="00F3731A" w:rsidP="00F3731A">
            <w:pPr>
              <w:spacing w:afterLines="50" w:after="120"/>
              <w:rPr>
                <w:rFonts w:eastAsia="宋体"/>
                <w:lang w:eastAsia="zh-CN"/>
              </w:rPr>
            </w:pPr>
          </w:p>
        </w:tc>
      </w:tr>
      <w:tr w:rsidR="00F3731A" w14:paraId="5965746C" w14:textId="77777777" w:rsidTr="00F3731A">
        <w:tc>
          <w:tcPr>
            <w:tcW w:w="1271" w:type="dxa"/>
          </w:tcPr>
          <w:p w14:paraId="6591D45D" w14:textId="77777777" w:rsidR="00F3731A" w:rsidRPr="003A4D6A" w:rsidRDefault="00F3731A" w:rsidP="00F3731A">
            <w:pPr>
              <w:spacing w:afterLines="50" w:after="120"/>
              <w:rPr>
                <w:rFonts w:eastAsia="宋体"/>
                <w:lang w:eastAsia="zh-CN"/>
              </w:rPr>
            </w:pPr>
          </w:p>
        </w:tc>
        <w:tc>
          <w:tcPr>
            <w:tcW w:w="3827" w:type="dxa"/>
          </w:tcPr>
          <w:p w14:paraId="268CD3D8" w14:textId="77777777" w:rsidR="00F3731A" w:rsidRPr="003A4D6A" w:rsidRDefault="00F3731A" w:rsidP="00F3731A">
            <w:pPr>
              <w:spacing w:afterLines="50" w:after="120"/>
              <w:rPr>
                <w:rFonts w:eastAsia="宋体"/>
                <w:lang w:eastAsia="zh-CN"/>
              </w:rPr>
            </w:pPr>
          </w:p>
        </w:tc>
        <w:tc>
          <w:tcPr>
            <w:tcW w:w="3964" w:type="dxa"/>
          </w:tcPr>
          <w:p w14:paraId="03A7DA11" w14:textId="77777777" w:rsidR="00F3731A" w:rsidRPr="003A4D6A" w:rsidRDefault="00F3731A" w:rsidP="00F3731A">
            <w:pPr>
              <w:spacing w:afterLines="50" w:after="120"/>
              <w:rPr>
                <w:rFonts w:eastAsia="宋体"/>
                <w:lang w:eastAsia="zh-CN"/>
              </w:rPr>
            </w:pPr>
          </w:p>
        </w:tc>
      </w:tr>
      <w:tr w:rsidR="00F3731A" w14:paraId="127F69B2" w14:textId="77777777" w:rsidTr="00F3731A">
        <w:tc>
          <w:tcPr>
            <w:tcW w:w="1271" w:type="dxa"/>
          </w:tcPr>
          <w:p w14:paraId="2430408F" w14:textId="77777777" w:rsidR="00F3731A" w:rsidRPr="003A4D6A" w:rsidRDefault="00F3731A" w:rsidP="00F3731A">
            <w:pPr>
              <w:spacing w:afterLines="50" w:after="120"/>
              <w:rPr>
                <w:rFonts w:eastAsia="宋体"/>
                <w:lang w:eastAsia="zh-CN"/>
              </w:rPr>
            </w:pPr>
          </w:p>
        </w:tc>
        <w:tc>
          <w:tcPr>
            <w:tcW w:w="3827" w:type="dxa"/>
          </w:tcPr>
          <w:p w14:paraId="6A2961F2" w14:textId="77777777" w:rsidR="00F3731A" w:rsidRPr="003A4D6A" w:rsidRDefault="00F3731A" w:rsidP="00F3731A">
            <w:pPr>
              <w:spacing w:afterLines="50" w:after="120"/>
              <w:rPr>
                <w:rFonts w:eastAsia="宋体"/>
                <w:lang w:eastAsia="zh-CN"/>
              </w:rPr>
            </w:pPr>
          </w:p>
        </w:tc>
        <w:tc>
          <w:tcPr>
            <w:tcW w:w="3964" w:type="dxa"/>
          </w:tcPr>
          <w:p w14:paraId="509F835D" w14:textId="77777777" w:rsidR="00F3731A" w:rsidRPr="003A4D6A" w:rsidRDefault="00F3731A" w:rsidP="00F3731A">
            <w:pPr>
              <w:spacing w:afterLines="50" w:after="120"/>
              <w:rPr>
                <w:rFonts w:eastAsia="宋体"/>
                <w:lang w:eastAsia="zh-CN"/>
              </w:rPr>
            </w:pPr>
          </w:p>
        </w:tc>
      </w:tr>
      <w:tr w:rsidR="00F3731A" w14:paraId="00385CFA" w14:textId="77777777" w:rsidTr="00F3731A">
        <w:tc>
          <w:tcPr>
            <w:tcW w:w="1271" w:type="dxa"/>
          </w:tcPr>
          <w:p w14:paraId="3D067C26" w14:textId="77777777" w:rsidR="00F3731A" w:rsidRPr="003A4D6A" w:rsidRDefault="00F3731A" w:rsidP="00F3731A">
            <w:pPr>
              <w:spacing w:afterLines="50" w:after="120"/>
              <w:rPr>
                <w:rFonts w:eastAsia="宋体"/>
                <w:lang w:eastAsia="zh-CN"/>
              </w:rPr>
            </w:pPr>
          </w:p>
        </w:tc>
        <w:tc>
          <w:tcPr>
            <w:tcW w:w="3827" w:type="dxa"/>
          </w:tcPr>
          <w:p w14:paraId="3CD59745" w14:textId="77777777" w:rsidR="00F3731A" w:rsidRPr="003A4D6A" w:rsidRDefault="00F3731A" w:rsidP="00F3731A">
            <w:pPr>
              <w:spacing w:afterLines="50" w:after="120"/>
              <w:rPr>
                <w:rFonts w:eastAsia="宋体"/>
                <w:lang w:eastAsia="zh-CN"/>
              </w:rPr>
            </w:pPr>
          </w:p>
        </w:tc>
        <w:tc>
          <w:tcPr>
            <w:tcW w:w="3964" w:type="dxa"/>
          </w:tcPr>
          <w:p w14:paraId="69190742" w14:textId="77777777" w:rsidR="00F3731A" w:rsidRPr="003A4D6A" w:rsidRDefault="00F3731A" w:rsidP="00F3731A">
            <w:pPr>
              <w:spacing w:afterLines="50" w:after="120"/>
              <w:rPr>
                <w:rFonts w:eastAsia="宋体"/>
                <w:lang w:eastAsia="zh-CN"/>
              </w:rPr>
            </w:pPr>
          </w:p>
        </w:tc>
      </w:tr>
    </w:tbl>
    <w:p w14:paraId="0D5388D0" w14:textId="77777777" w:rsidR="00F3731A" w:rsidRPr="00244C60" w:rsidRDefault="00F3731A" w:rsidP="00F3731A">
      <w:pPr>
        <w:spacing w:afterLines="50" w:after="120"/>
        <w:rPr>
          <w:rFonts w:eastAsia="宋体"/>
          <w:highlight w:val="lightGray"/>
          <w:lang w:eastAsia="zh-CN"/>
        </w:rPr>
      </w:pPr>
    </w:p>
    <w:p w14:paraId="2EACD79F"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lastRenderedPageBreak/>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af6"/>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6"/>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 xml:space="preserve">For multiplexing a high-priority (HP) HARQ-ACK and a low-priority (LP) HARQ-ACK into a PUCCH in R17, support a mechanism for </w:t>
      </w:r>
      <w:proofErr w:type="spellStart"/>
      <w:r>
        <w:rPr>
          <w:rFonts w:eastAsia="微软雅黑"/>
          <w:i/>
        </w:rPr>
        <w:t>gNB</w:t>
      </w:r>
      <w:proofErr w:type="spellEnd"/>
      <w:r>
        <w:rPr>
          <w:rFonts w:eastAsia="微软雅黑"/>
          <w:i/>
        </w:rPr>
        <w:t xml:space="preserve"> to enable/disable the multiplexing.</w:t>
      </w:r>
    </w:p>
    <w:p w14:paraId="12259D30" w14:textId="77777777" w:rsidR="004A6E72" w:rsidRDefault="00764370" w:rsidP="00F720A4">
      <w:pPr>
        <w:pStyle w:val="af6"/>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af6"/>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af6"/>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lastRenderedPageBreak/>
        <w:t>Reuse Rel-15 intra-UE PUCCH/PUSCH multiplexing timeline requirements for Rel-17 intra-UE PUCCH/PUSCH multiplexing with different priorities</w:t>
      </w:r>
    </w:p>
    <w:p w14:paraId="39087034" w14:textId="77777777" w:rsidR="004A6E72" w:rsidRDefault="00764370" w:rsidP="00F720A4">
      <w:pPr>
        <w:pStyle w:val="af6"/>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lastRenderedPageBreak/>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af6"/>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6"/>
        <w:numPr>
          <w:ilvl w:val="0"/>
          <w:numId w:val="103"/>
        </w:numPr>
        <w:overflowPunct w:val="0"/>
        <w:autoSpaceDE w:val="0"/>
        <w:autoSpaceDN w:val="0"/>
        <w:adjustRightInd w:val="0"/>
        <w:spacing w:after="180" w:line="240" w:lineRule="auto"/>
        <w:textAlignment w:val="baseline"/>
        <w:rPr>
          <w:rFonts w:eastAsia="微软雅黑"/>
          <w:i/>
        </w:rPr>
      </w:pPr>
      <w:r w:rsidRPr="00227581">
        <w:rPr>
          <w:i/>
        </w:rPr>
        <w:lastRenderedPageBreak/>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af6"/>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3"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w:t>
      </w:r>
      <w:proofErr w:type="spellStart"/>
      <w:r w:rsidR="00E4348E">
        <w:rPr>
          <w:rFonts w:eastAsia="微软雅黑"/>
          <w:color w:val="0070C0"/>
          <w:szCs w:val="20"/>
          <w:lang w:eastAsia="zh-CN"/>
        </w:rPr>
        <w:t>Spreadtrum</w:t>
      </w:r>
      <w:proofErr w:type="spellEnd"/>
      <w:ins w:id="14"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Pana</w:t>
      </w:r>
      <w:ins w:id="15"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 xml:space="preserve">O, </w:t>
      </w:r>
      <w:proofErr w:type="spellStart"/>
      <w:r w:rsidRPr="000902D4">
        <w:rPr>
          <w:rFonts w:eastAsia="微软雅黑"/>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6"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3"/>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af6"/>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xml:space="preserve">, </w:t>
      </w:r>
      <w:proofErr w:type="spellStart"/>
      <w:r w:rsidR="00090EA0" w:rsidRPr="000902D4">
        <w:rPr>
          <w:rFonts w:eastAsia="宋体"/>
          <w:color w:val="0070C0"/>
          <w:lang w:eastAsia="zh-CN"/>
        </w:rPr>
        <w:t>ZTE</w:t>
      </w:r>
      <w:r w:rsidR="00540E45" w:rsidRPr="000902D4">
        <w:rPr>
          <w:rFonts w:eastAsia="宋体"/>
          <w:color w:val="0070C0"/>
          <w:lang w:eastAsia="zh-CN"/>
        </w:rPr>
        <w:t>,vivo</w:t>
      </w:r>
      <w:proofErr w:type="spellEnd"/>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w:t>
      </w:r>
      <w:proofErr w:type="spellStart"/>
      <w:r w:rsidRPr="000902D4">
        <w:rPr>
          <w:rFonts w:eastAsia="宋体"/>
          <w:color w:val="0070C0"/>
          <w:lang w:eastAsia="zh-CN"/>
        </w:rPr>
        <w:t>Quectel</w:t>
      </w:r>
      <w:proofErr w:type="spellEnd"/>
      <w:r w:rsidRPr="000902D4">
        <w:rPr>
          <w:rFonts w:eastAsia="宋体"/>
          <w:color w:val="0070C0"/>
          <w:lang w:eastAsia="zh-CN"/>
        </w:rPr>
        <w:t>, Sony, Apple (for LP CSI)</w:t>
      </w:r>
    </w:p>
    <w:p w14:paraId="51FB1798" w14:textId="17BA6C65" w:rsidR="004A6E72" w:rsidRPr="008D33FB" w:rsidRDefault="00764370"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6"/>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af6"/>
        <w:numPr>
          <w:ilvl w:val="1"/>
          <w:numId w:val="30"/>
        </w:numPr>
        <w:spacing w:after="50" w:line="240" w:lineRule="auto"/>
        <w:rPr>
          <w:rFonts w:eastAsia="宋体"/>
          <w:szCs w:val="20"/>
          <w:lang w:eastAsia="zh-CN"/>
        </w:rPr>
      </w:pPr>
      <w:r>
        <w:rPr>
          <w:rFonts w:eastAsia="宋体"/>
          <w:szCs w:val="20"/>
          <w:lang w:eastAsia="zh-CN"/>
        </w:rPr>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proofErr w:type="spellStart"/>
      <w:r w:rsidRPr="008D5A3D">
        <w:rPr>
          <w:rFonts w:eastAsia="宋体"/>
          <w:szCs w:val="20"/>
          <w:lang w:eastAsia="zh-CN"/>
        </w:rPr>
        <w:t>maxCodeRate</w:t>
      </w:r>
      <w:proofErr w:type="spellEnd"/>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PUCCH-Config. </w:t>
      </w:r>
    </w:p>
    <w:p w14:paraId="7C60F661" w14:textId="6EBE5AB2" w:rsidR="00540E45" w:rsidRPr="00540E45" w:rsidRDefault="00540E45" w:rsidP="00F720A4">
      <w:pPr>
        <w:pStyle w:val="af6"/>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xml:space="preserve">, </w:t>
      </w:r>
      <w:proofErr w:type="spellStart"/>
      <w:r w:rsidR="00312851">
        <w:rPr>
          <w:rFonts w:eastAsia="宋体"/>
          <w:color w:val="0070C0"/>
          <w:szCs w:val="20"/>
          <w:lang w:eastAsia="zh-CN"/>
        </w:rPr>
        <w:t>Spreadtrum</w:t>
      </w:r>
      <w:proofErr w:type="spellEnd"/>
      <w:ins w:id="17" w:author="liu zheng" w:date="2021-08-16T15:51:00Z">
        <w:r w:rsidR="00D82E69">
          <w:rPr>
            <w:rFonts w:eastAsia="宋体"/>
            <w:color w:val="0070C0"/>
            <w:szCs w:val="20"/>
            <w:lang w:eastAsia="zh-CN"/>
          </w:rPr>
          <w:t xml:space="preserve">, </w:t>
        </w:r>
        <w:proofErr w:type="spellStart"/>
        <w:r w:rsidR="00D82E69">
          <w:rPr>
            <w:rFonts w:eastAsia="宋体"/>
            <w:color w:val="0070C0"/>
            <w:szCs w:val="20"/>
            <w:lang w:eastAsia="zh-CN"/>
          </w:rPr>
          <w:t>Quectel</w:t>
        </w:r>
      </w:ins>
      <w:proofErr w:type="spellEnd"/>
    </w:p>
    <w:p w14:paraId="7D6AD248" w14:textId="668B354B" w:rsidR="006E03E3" w:rsidRDefault="006E03E3" w:rsidP="00F720A4">
      <w:pPr>
        <w:pStyle w:val="af6"/>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proofErr w:type="spellStart"/>
      <w:r>
        <w:rPr>
          <w:rFonts w:eastAsia="微软雅黑"/>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PUCCH-Config</w:t>
      </w:r>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af6"/>
        <w:numPr>
          <w:ilvl w:val="2"/>
          <w:numId w:val="30"/>
        </w:numPr>
        <w:spacing w:after="50" w:line="240" w:lineRule="auto"/>
        <w:rPr>
          <w:rFonts w:eastAsia="宋体"/>
          <w:color w:val="0070C0"/>
          <w:szCs w:val="20"/>
          <w:lang w:eastAsia="zh-CN"/>
        </w:rPr>
      </w:pPr>
      <w:r w:rsidRPr="006208BF">
        <w:rPr>
          <w:rFonts w:eastAsia="宋体"/>
          <w:color w:val="0070C0"/>
          <w:szCs w:val="20"/>
          <w:lang w:eastAsia="zh-CN"/>
        </w:rPr>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af6"/>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290687" w:rsidRPr="00126575">
        <w:rPr>
          <w:noProof/>
          <w:position w:val="-12"/>
        </w:rPr>
        <w:object w:dxaOrig="900" w:dyaOrig="320" w14:anchorId="4992DF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95pt;height:17pt;mso-width-percent:0;mso-height-percent:0;mso-width-percent:0;mso-height-percent:0" o:ole="">
            <v:imagedata r:id="rId24" o:title=""/>
          </v:shape>
          <o:OLEObject Type="Embed" ProgID="Equation.3" ShapeID="_x0000_i1025" DrawAspect="Content" ObjectID="_1690762176" r:id="rId25"/>
        </w:object>
      </w:r>
    </w:p>
    <w:p w14:paraId="04A1EFA2" w14:textId="31C24A8C" w:rsidR="00686F53" w:rsidRDefault="00686F53"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6"/>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af6"/>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6"/>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6"/>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7B0B04" w:rsidP="00006526">
            <w:pPr>
              <w:pStyle w:val="ac"/>
              <w:tabs>
                <w:tab w:val="right" w:leader="dot" w:pos="9629"/>
              </w:tabs>
              <w:rPr>
                <w:rFonts w:asciiTheme="minorHAnsi" w:hAnsiTheme="minorHAnsi"/>
                <w:b w:val="0"/>
                <w:noProof/>
              </w:rPr>
            </w:pPr>
            <w:hyperlink w:anchor="_Toc79181289" w:history="1">
              <w:r w:rsidR="006C3AF1" w:rsidRPr="00C27C99">
                <w:rPr>
                  <w:rStyle w:val="af3"/>
                  <w:noProof/>
                  <w:lang w:val="en-GB" w:eastAsia="ja-JP"/>
                </w:rPr>
                <w:t>Proposal 9</w:t>
              </w:r>
              <w:r w:rsidR="006C3AF1">
                <w:rPr>
                  <w:rFonts w:asciiTheme="minorHAnsi" w:hAnsiTheme="minorHAnsi"/>
                  <w:b w:val="0"/>
                  <w:noProof/>
                </w:rPr>
                <w:tab/>
              </w:r>
              <w:r w:rsidR="006C3AF1" w:rsidRPr="00C27C99">
                <w:rPr>
                  <w:rStyle w:val="af3"/>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lastRenderedPageBreak/>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6"/>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af6"/>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af6"/>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6"/>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HP A/N reuse the encoder, rate matching equation, and RE mapping rules in Rel-15 for A/N+CSI-1.</w:t>
            </w:r>
          </w:p>
          <w:p w14:paraId="06E72FA6"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6"/>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af6"/>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lastRenderedPageBreak/>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6"/>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6"/>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6"/>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6"/>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t xml:space="preserve">A separate </w:t>
            </w:r>
            <w:r w:rsidRPr="00540E45">
              <w:rPr>
                <w:rFonts w:eastAsia="等线"/>
                <w:b/>
                <w:i/>
                <w:szCs w:val="20"/>
                <w:shd w:val="clear" w:color="auto" w:fill="FFFFFF"/>
              </w:rPr>
              <w:t>maxCodeRate</w:t>
            </w:r>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PUCCH-Config</w:t>
            </w:r>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6"/>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Pr>
                <w:rFonts w:eastAsia="宋体"/>
                <w:b/>
                <w:i/>
                <w:lang w:eastAsia="zh-CN"/>
              </w:rPr>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the maxcoderate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af6"/>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r w:rsidRPr="000A34D2">
              <w:rPr>
                <w:rFonts w:eastAsia="微软雅黑"/>
                <w:b/>
                <w:i/>
                <w:color w:val="000000"/>
              </w:rPr>
              <w:t>maxcoderate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宋体"/>
                <w:b/>
                <w:i/>
                <w:lang w:eastAsia="zh-CN"/>
              </w:rPr>
            </w:pPr>
            <w:ins w:id="19"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0" w:author="Yanping" w:date="2021-08-16T09:54:00Z"/>
                <w:rFonts w:eastAsia="宋体"/>
                <w:b/>
                <w:i/>
              </w:rPr>
            </w:pPr>
            <w:ins w:id="21" w:author="Yanping" w:date="2021-08-16T09:54:00Z">
              <w:r w:rsidRPr="0049204A">
                <w:rPr>
                  <w:rFonts w:eastAsia="宋体" w:hint="eastAsia"/>
                  <w:b/>
                  <w:i/>
                </w:rPr>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宋体"/>
                <w:b/>
                <w:i/>
              </w:rPr>
            </w:pPr>
            <w:ins w:id="23"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宋体"/>
                <w:b/>
                <w:u w:val="single"/>
              </w:rPr>
            </w:pPr>
            <w:ins w:id="25" w:author="Yanping" w:date="2021-08-16T09:54:00Z">
              <w:r w:rsidRPr="0049204A">
                <w:rPr>
                  <w:rFonts w:eastAsia="宋体" w:hint="eastAsia"/>
                  <w:b/>
                  <w:i/>
                </w:rPr>
                <w:lastRenderedPageBreak/>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6" w:author="Yanping" w:date="2021-08-16T09:54:00Z"/>
                <w:rFonts w:eastAsia="宋体"/>
                <w:b/>
                <w:i/>
              </w:rPr>
            </w:pPr>
            <w:ins w:id="27"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8" w:author="Yanping" w:date="2021-08-16T09:53:00Z"/>
                <w:rFonts w:eastAsia="宋体"/>
                <w:b/>
                <w:i/>
                <w:lang w:eastAsia="zh-CN"/>
              </w:rPr>
            </w:pPr>
          </w:p>
          <w:p w14:paraId="2A118691" w14:textId="77777777" w:rsidR="00624A1E" w:rsidDel="00DD36EB" w:rsidRDefault="00764370" w:rsidP="00624A1E">
            <w:pPr>
              <w:pStyle w:val="a0"/>
              <w:rPr>
                <w:ins w:id="29" w:author="Yanping" w:date="2021-08-16T09:54:00Z"/>
                <w:rFonts w:eastAsia="宋体"/>
                <w:b/>
                <w:i/>
                <w:lang w:eastAsia="zh-CN"/>
              </w:rPr>
            </w:pPr>
            <w:del w:id="30"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宋体"/>
                <w:b/>
                <w:i/>
                <w:lang w:eastAsia="zh-CN"/>
              </w:rPr>
            </w:pPr>
            <w:del w:id="32"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宋体"/>
                <w:b/>
                <w:i/>
                <w:lang w:eastAsia="zh-CN"/>
              </w:rPr>
            </w:pPr>
            <w:del w:id="34"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宋体"/>
                <w:b/>
                <w:i/>
                <w:lang w:eastAsia="zh-CN"/>
              </w:rPr>
            </w:pPr>
            <w:del w:id="36"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宋体"/>
                <w:b/>
                <w:i/>
                <w:lang w:eastAsia="zh-CN"/>
              </w:rPr>
            </w:pPr>
            <w:del w:id="38" w:author="Yanping" w:date="2021-08-16T09:54:00Z">
              <w:r w:rsidDel="00624A1E">
                <w:rPr>
                  <w:rFonts w:eastAsia="宋体" w:hint="eastAsia"/>
                  <w:b/>
                  <w:i/>
                  <w:lang w:eastAsia="zh-CN"/>
                </w:rPr>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微软雅黑"/>
                <w:b/>
                <w:color w:val="000000"/>
                <w:u w:val="single"/>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af6"/>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upport gNB to configure coding rates separately for HP and LP HARQ-ACK.</w:t>
            </w:r>
          </w:p>
          <w:p w14:paraId="527BA886" w14:textId="77777777" w:rsidR="00E94FBE" w:rsidRPr="007A6589" w:rsidRDefault="00E94FBE" w:rsidP="00F720A4">
            <w:pPr>
              <w:pStyle w:val="af6"/>
              <w:numPr>
                <w:ilvl w:val="0"/>
                <w:numId w:val="37"/>
              </w:numPr>
              <w:spacing w:after="0" w:line="240" w:lineRule="auto"/>
              <w:contextualSpacing w:val="0"/>
              <w:rPr>
                <w:rFonts w:eastAsia="微软雅黑"/>
                <w:b/>
                <w:bCs/>
                <w:color w:val="000000"/>
                <w:szCs w:val="20"/>
              </w:rPr>
            </w:pPr>
            <w:r>
              <w:rPr>
                <w:rFonts w:eastAsia="微软雅黑"/>
                <w:b/>
                <w:bCs/>
                <w:color w:val="000000"/>
                <w:szCs w:val="20"/>
              </w:rPr>
              <w:lastRenderedPageBreak/>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gNB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6"/>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af6"/>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6"/>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7B0B04"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7B0B04"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290687" w:rsidRPr="00126575">
              <w:rPr>
                <w:noProof/>
                <w:position w:val="-12"/>
              </w:rPr>
              <w:object w:dxaOrig="900" w:dyaOrig="320" w14:anchorId="1E31BEB9">
                <v:shape id="_x0000_i1026" type="#_x0000_t75" alt="" style="width:44.95pt;height:17pt;mso-width-percent:0;mso-height-percent:0;mso-width-percent:0;mso-height-percent:0" o:ole="">
                  <v:imagedata r:id="rId24" o:title=""/>
                </v:shape>
                <o:OLEObject Type="Embed" ProgID="Equation.3" ShapeID="_x0000_i1026" DrawAspect="Content" ObjectID="_1690762177" r:id="rId26"/>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af6"/>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6"/>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lastRenderedPageBreak/>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7B0B04"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lastRenderedPageBreak/>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7B0B04"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7B0B04"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7B0B04"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7B0B04"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6"/>
              <w:numPr>
                <w:ilvl w:val="0"/>
                <w:numId w:val="42"/>
              </w:numPr>
              <w:spacing w:after="0" w:line="240" w:lineRule="auto"/>
              <w:ind w:left="1080"/>
              <w:rPr>
                <w:b/>
                <w:bCs/>
              </w:rPr>
            </w:pPr>
            <w:r>
              <w:rPr>
                <w:b/>
                <w:bCs/>
              </w:rPr>
              <w:lastRenderedPageBreak/>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lastRenderedPageBreak/>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290687" w:rsidRPr="00602A5F">
              <w:rPr>
                <w:noProof/>
                <w:position w:val="-10"/>
                <w:sz w:val="21"/>
                <w:szCs w:val="22"/>
                <w:lang w:eastAsia="zh-CN"/>
              </w:rPr>
              <w:object w:dxaOrig="460" w:dyaOrig="380" w14:anchorId="45E75CA6">
                <v:shape id="_x0000_i1027" type="#_x0000_t75" alt="" style="width:21pt;height:17pt;mso-width-percent:0;mso-height-percent:0;mso-width-percent:0;mso-height-percent:0" o:ole="">
                  <v:imagedata r:id="rId29" o:title=""/>
                </v:shape>
                <o:OLEObject Type="Embed" ProgID="Equation.3" ShapeID="_x0000_i1027" DrawAspect="Content" ObjectID="_1690762178" r:id="rId30"/>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290687" w:rsidRPr="00602A5F">
              <w:rPr>
                <w:noProof/>
                <w:position w:val="-10"/>
                <w:sz w:val="21"/>
                <w:szCs w:val="22"/>
                <w:lang w:eastAsia="zh-CN"/>
              </w:rPr>
              <w:object w:dxaOrig="460" w:dyaOrig="380" w14:anchorId="01FCA799">
                <v:shape id="_x0000_i1028" type="#_x0000_t75" alt="" style="width:21pt;height:15.55pt;mso-width-percent:0;mso-height-percent:0;mso-width-percent:0;mso-height-percent:0" o:ole="">
                  <v:imagedata r:id="rId31" o:title=""/>
                </v:shape>
                <o:OLEObject Type="Embed" ProgID="Equation.3" ShapeID="_x0000_i1028" DrawAspect="Content" ObjectID="_1690762179" r:id="rId32"/>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6"/>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6"/>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6"/>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6"/>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af6"/>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lastRenderedPageBreak/>
              <w:t>WILUS</w:t>
            </w:r>
          </w:p>
        </w:tc>
        <w:tc>
          <w:tcPr>
            <w:tcW w:w="7933" w:type="dxa"/>
            <w:shd w:val="clear" w:color="auto" w:fill="auto"/>
          </w:tcPr>
          <w:p w14:paraId="324CFD10" w14:textId="77777777" w:rsidR="009C611D" w:rsidRPr="001655AA"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6"/>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6"/>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6"/>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6"/>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6"/>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29CD15"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010758DB" w14:textId="54203EF8" w:rsidR="00F3731A" w:rsidRPr="00F77D56" w:rsidRDefault="00F3731A" w:rsidP="001846B7">
      <w:pPr>
        <w:numPr>
          <w:ilvl w:val="0"/>
          <w:numId w:val="102"/>
        </w:numPr>
        <w:spacing w:after="0" w:line="254" w:lineRule="auto"/>
        <w:rPr>
          <w:rFonts w:eastAsia="微软雅黑"/>
          <w:color w:val="0070C0"/>
          <w:szCs w:val="20"/>
        </w:rPr>
      </w:pPr>
      <w:r w:rsidRPr="00F77D56">
        <w:rPr>
          <w:rFonts w:eastAsia="微软雅黑" w:hint="eastAsia"/>
          <w:color w:val="0070C0"/>
          <w:szCs w:val="20"/>
          <w:lang w:eastAsia="zh-CN"/>
        </w:rPr>
        <w:t>S</w:t>
      </w:r>
      <w:r w:rsidRPr="00F77D56">
        <w:rPr>
          <w:rFonts w:eastAsia="微软雅黑"/>
          <w:color w:val="0070C0"/>
          <w:szCs w:val="20"/>
          <w:lang w:eastAsia="zh-CN"/>
        </w:rPr>
        <w:t xml:space="preserve">upport: </w:t>
      </w:r>
      <w:proofErr w:type="spellStart"/>
      <w:r w:rsidRPr="00F77D56">
        <w:rPr>
          <w:rFonts w:eastAsia="微软雅黑"/>
          <w:color w:val="0070C0"/>
          <w:szCs w:val="20"/>
          <w:lang w:eastAsia="zh-CN"/>
        </w:rPr>
        <w:t>Quectel</w:t>
      </w:r>
      <w:proofErr w:type="spellEnd"/>
      <w:r w:rsidRPr="00F77D56">
        <w:rPr>
          <w:rFonts w:eastAsia="微软雅黑"/>
          <w:color w:val="0070C0"/>
          <w:szCs w:val="20"/>
          <w:lang w:eastAsia="zh-CN"/>
        </w:rPr>
        <w:t xml:space="preserve">, </w:t>
      </w:r>
      <w:proofErr w:type="spellStart"/>
      <w:r w:rsidRPr="00F77D56">
        <w:rPr>
          <w:rFonts w:eastAsia="微软雅黑"/>
          <w:color w:val="0070C0"/>
          <w:szCs w:val="20"/>
          <w:lang w:eastAsia="zh-CN"/>
        </w:rPr>
        <w:t>Pana</w:t>
      </w:r>
      <w:proofErr w:type="spellEnd"/>
      <w:r w:rsidRPr="00F77D56">
        <w:rPr>
          <w:rFonts w:eastAsia="微软雅黑"/>
          <w:color w:val="0070C0"/>
          <w:szCs w:val="20"/>
          <w:lang w:eastAsia="zh-CN"/>
        </w:rPr>
        <w:t xml:space="preserve">, Leno/Moto, Apple, OPPO, DCM, QC, </w:t>
      </w:r>
      <w:proofErr w:type="spellStart"/>
      <w:r w:rsidRPr="00F77D56">
        <w:rPr>
          <w:rFonts w:eastAsia="微软雅黑"/>
          <w:color w:val="0070C0"/>
          <w:szCs w:val="20"/>
          <w:lang w:eastAsia="zh-CN"/>
        </w:rPr>
        <w:t>Spreadtrum</w:t>
      </w:r>
      <w:proofErr w:type="spellEnd"/>
      <w:r w:rsidRPr="00F77D56">
        <w:rPr>
          <w:rFonts w:eastAsia="微软雅黑"/>
          <w:color w:val="0070C0"/>
          <w:szCs w:val="20"/>
          <w:lang w:eastAsia="zh-CN"/>
        </w:rPr>
        <w:t>, vivo, Nokia</w:t>
      </w:r>
      <w:r w:rsidR="00663396" w:rsidRPr="00F77D56">
        <w:rPr>
          <w:rFonts w:eastAsia="微软雅黑"/>
          <w:color w:val="0070C0"/>
          <w:szCs w:val="20"/>
          <w:lang w:eastAsia="zh-CN"/>
        </w:rPr>
        <w:t>, ZTE</w:t>
      </w:r>
      <w:r w:rsidR="00924AE7" w:rsidRPr="00F77D56">
        <w:rPr>
          <w:rFonts w:eastAsia="微软雅黑"/>
          <w:color w:val="0070C0"/>
          <w:szCs w:val="20"/>
          <w:lang w:eastAsia="zh-CN"/>
        </w:rPr>
        <w:t>, Intel</w:t>
      </w:r>
      <w:r w:rsidR="00F77D56" w:rsidRPr="00F77D56">
        <w:rPr>
          <w:rFonts w:eastAsia="微软雅黑"/>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微软雅黑"/>
          <w:color w:val="0070C0"/>
          <w:szCs w:val="20"/>
        </w:rPr>
      </w:pPr>
      <w:r w:rsidRPr="00257461">
        <w:rPr>
          <w:rFonts w:eastAsia="微软雅黑" w:hint="eastAsia"/>
          <w:color w:val="0070C0"/>
          <w:szCs w:val="20"/>
          <w:lang w:eastAsia="zh-CN"/>
        </w:rPr>
        <w:t>N</w:t>
      </w:r>
      <w:r w:rsidRPr="00257461">
        <w:rPr>
          <w:rFonts w:eastAsia="微软雅黑"/>
          <w:color w:val="0070C0"/>
          <w:szCs w:val="20"/>
          <w:lang w:eastAsia="zh-CN"/>
        </w:rPr>
        <w:t>ot support (support Option 2):</w:t>
      </w:r>
      <w:r>
        <w:rPr>
          <w:rFonts w:eastAsia="微软雅黑"/>
          <w:color w:val="0070C0"/>
          <w:szCs w:val="20"/>
          <w:lang w:eastAsia="zh-CN"/>
        </w:rPr>
        <w:t xml:space="preserve"> CATT, LGE, </w:t>
      </w:r>
      <w:r w:rsidR="00692FAB">
        <w:rPr>
          <w:rFonts w:eastAsia="微软雅黑"/>
          <w:color w:val="0070C0"/>
          <w:szCs w:val="20"/>
          <w:lang w:eastAsia="zh-CN"/>
        </w:rPr>
        <w:t>Samsung</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lastRenderedPageBreak/>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r w:rsidR="00C34E93"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PUCCH-Config</w:t>
      </w:r>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701" w:type="dxa"/>
            <w:shd w:val="clear" w:color="auto" w:fill="auto"/>
          </w:tcPr>
          <w:p w14:paraId="5CF5A232" w14:textId="7D7D7667" w:rsidR="00C34E93" w:rsidRPr="008F4FC6" w:rsidRDefault="008F4FC6" w:rsidP="00392801">
            <w:pPr>
              <w:pStyle w:val="af6"/>
              <w:numPr>
                <w:ilvl w:val="0"/>
                <w:numId w:val="134"/>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392801">
            <w:pPr>
              <w:pStyle w:val="af6"/>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af6"/>
              <w:numPr>
                <w:ilvl w:val="0"/>
                <w:numId w:val="134"/>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proofErr w:type="spellStart"/>
              <w:r w:rsidRPr="008D5A3D">
                <w:rPr>
                  <w:rFonts w:eastAsia="宋体"/>
                  <w:szCs w:val="20"/>
                  <w:lang w:eastAsia="zh-CN"/>
                </w:rPr>
                <w:t>maxCodeRate</w:t>
              </w:r>
              <w:proofErr w:type="spellEnd"/>
              <w:r w:rsidRPr="00C34E93">
                <w:rPr>
                  <w:rFonts w:eastAsia="宋体"/>
                  <w:szCs w:val="20"/>
                  <w:lang w:eastAsia="zh-CN"/>
                </w:rPr>
                <w:t xml:space="preserve"> </w:t>
              </w:r>
            </w:ins>
            <w:ins w:id="44" w:author="liu zheng" w:date="2021-08-16T15:50:00Z">
              <w:r w:rsidR="00290687" w:rsidRPr="002625EB">
                <w:rPr>
                  <w:noProof/>
                  <w:position w:val="-12"/>
                </w:rPr>
                <w:object w:dxaOrig="499" w:dyaOrig="380" w14:anchorId="7569E495">
                  <v:shape id="_x0000_i1029" type="#_x0000_t75" alt="" style="width:21.6pt;height:15.55pt;mso-width-percent:0;mso-height-percent:0;mso-width-percent:0;mso-height-percent:0" o:ole="">
                    <v:imagedata r:id="rId33" o:title=""/>
                  </v:shape>
                  <o:OLEObject Type="Embed" ProgID="Equation.3" ShapeID="_x0000_i1029" DrawAspect="Content" ObjectID="_1690762180" r:id="rId34"/>
                </w:object>
              </w:r>
            </w:ins>
            <w:ins w:id="45"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PUCCH-Config</w:t>
              </w:r>
              <w:r>
                <w:rPr>
                  <w:rFonts w:eastAsia="宋体"/>
                  <w:szCs w:val="20"/>
                  <w:lang w:eastAsia="zh-CN"/>
                </w:rPr>
                <w:t xml:space="preserve"> is used to calculate rate matching output sequence lengths, i.e., </w:t>
              </w:r>
            </w:ins>
            <w:ins w:id="46" w:author="liu zheng" w:date="2021-08-16T15:50:00Z">
              <w:r w:rsidR="00290687" w:rsidRPr="002625EB">
                <w:rPr>
                  <w:noProof/>
                  <w:position w:val="-12"/>
                </w:rPr>
                <w:object w:dxaOrig="4700" w:dyaOrig="400" w14:anchorId="3ADFB428">
                  <v:shape id="_x0000_i1030" type="#_x0000_t75" alt="" style="width:201pt;height:21.6pt;mso-width-percent:0;mso-height-percent:0;mso-width-percent:0;mso-height-percent:0" o:ole="">
                    <v:imagedata r:id="rId35" o:title=""/>
                  </v:shape>
                  <o:OLEObject Type="Embed" ProgID="Equation.3" ShapeID="_x0000_i1030" DrawAspect="Content" ObjectID="_1690762181" r:id="rId36"/>
                </w:object>
              </w:r>
            </w:ins>
            <w:ins w:id="47" w:author="liu zheng" w:date="2021-08-16T15:50:00Z">
              <w:r>
                <w:t xml:space="preserve"> for HP HARQ-ACK and </w:t>
              </w:r>
            </w:ins>
            <w:ins w:id="48" w:author="liu zheng" w:date="2021-08-16T15:50:00Z">
              <w:r w:rsidR="00290687" w:rsidRPr="002625EB">
                <w:rPr>
                  <w:noProof/>
                  <w:position w:val="-12"/>
                </w:rPr>
                <w:object w:dxaOrig="5280" w:dyaOrig="400" w14:anchorId="7C2341A2">
                  <v:shape id="_x0000_i1031" type="#_x0000_t75" alt="" style="width:225.5pt;height:21.6pt;mso-width-percent:0;mso-height-percent:0;mso-width-percent:0;mso-height-percent:0" o:ole="">
                    <v:imagedata r:id="rId37" o:title=""/>
                  </v:shape>
                  <o:OLEObject Type="Embed" ProgID="Equation.3" ShapeID="_x0000_i1031" DrawAspect="Content" ObjectID="_1690762182" r:id="rId38"/>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微软雅黑"/>
                <w:color w:val="000000"/>
                <w:szCs w:val="20"/>
              </w:rPr>
            </w:pPr>
            <w:ins w:id="51" w:author="liu zheng" w:date="2021-08-16T15:50:00Z">
              <w:r w:rsidRPr="00841068">
                <w:rPr>
                  <w:rFonts w:eastAsia="微软雅黑"/>
                  <w:color w:val="000000"/>
                  <w:szCs w:val="20"/>
                </w:rPr>
                <w:t xml:space="preserve">FFS whether Rel-16 </w:t>
              </w:r>
            </w:ins>
            <w:ins w:id="52" w:author="liu zheng" w:date="2021-08-16T15:50:00Z">
              <w:r w:rsidR="00290687" w:rsidRPr="00841068">
                <w:rPr>
                  <w:rFonts w:eastAsia="微软雅黑"/>
                  <w:noProof/>
                  <w:color w:val="000000"/>
                  <w:szCs w:val="20"/>
                </w:rPr>
                <w:object w:dxaOrig="499" w:dyaOrig="380" w14:anchorId="487F6106">
                  <v:shape id="_x0000_i1032" type="#_x0000_t75" alt="" style="width:21.6pt;height:15.55pt;mso-width-percent:0;mso-height-percent:0;mso-width-percent:0;mso-height-percent:0" o:ole="">
                    <v:imagedata r:id="rId33" o:title=""/>
                  </v:shape>
                  <o:OLEObject Type="Embed" ProgID="Equation.3" ShapeID="_x0000_i1032" DrawAspect="Content" ObjectID="_1690762183" r:id="rId39"/>
                </w:object>
              </w:r>
            </w:ins>
            <w:ins w:id="53"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lastRenderedPageBreak/>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first proposal, we have similar view with CATT.</w:t>
            </w:r>
          </w:p>
          <w:p w14:paraId="35009E21" w14:textId="661096E1" w:rsidR="00034D3C" w:rsidRPr="00954597" w:rsidRDefault="00034D3C" w:rsidP="00034D3C">
            <w:pPr>
              <w:spacing w:after="120"/>
              <w:rPr>
                <w:rFonts w:eastAsia="宋体"/>
                <w:szCs w:val="20"/>
                <w:lang w:eastAsia="zh-CN"/>
              </w:rPr>
            </w:pPr>
            <w:r>
              <w:rPr>
                <w:rFonts w:eastAsia="宋体"/>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宋体"/>
                <w:szCs w:val="20"/>
                <w:lang w:eastAsia="zh-CN"/>
              </w:rPr>
            </w:pPr>
            <w:r>
              <w:rPr>
                <w:rFonts w:eastAsia="宋体"/>
                <w:szCs w:val="20"/>
                <w:lang w:eastAsia="zh-CN"/>
              </w:rPr>
              <w:t>Nokia, NSB</w:t>
            </w:r>
          </w:p>
        </w:tc>
        <w:tc>
          <w:tcPr>
            <w:tcW w:w="7701" w:type="dxa"/>
            <w:shd w:val="clear" w:color="auto" w:fill="auto"/>
          </w:tcPr>
          <w:p w14:paraId="42ED0232" w14:textId="77777777" w:rsidR="00BF5D49" w:rsidRDefault="00BF5D49" w:rsidP="00BF5D49">
            <w:pPr>
              <w:spacing w:after="120"/>
              <w:rPr>
                <w:rFonts w:eastAsia="宋体"/>
                <w:szCs w:val="20"/>
                <w:lang w:eastAsia="zh-CN"/>
              </w:rPr>
            </w:pPr>
            <w:r>
              <w:rPr>
                <w:rFonts w:eastAsia="宋体"/>
                <w:szCs w:val="20"/>
                <w:lang w:eastAsia="zh-CN"/>
              </w:rPr>
              <w:t>Support the first proposal.</w:t>
            </w:r>
          </w:p>
          <w:p w14:paraId="50DAEE83" w14:textId="197A14DA" w:rsidR="00BF5D49" w:rsidRPr="00954597" w:rsidRDefault="00BF5D49" w:rsidP="00BF5D49">
            <w:pPr>
              <w:spacing w:after="120"/>
              <w:rPr>
                <w:rFonts w:eastAsia="宋体"/>
                <w:szCs w:val="20"/>
                <w:lang w:eastAsia="zh-CN"/>
              </w:rPr>
            </w:pPr>
            <w:r>
              <w:rPr>
                <w:rFonts w:eastAsia="宋体"/>
                <w:szCs w:val="20"/>
                <w:lang w:eastAsia="zh-CN"/>
              </w:rPr>
              <w:t>2</w:t>
            </w:r>
            <w:r w:rsidRPr="00900E9E">
              <w:rPr>
                <w:rFonts w:eastAsia="宋体"/>
                <w:szCs w:val="20"/>
                <w:vertAlign w:val="superscript"/>
                <w:lang w:eastAsia="zh-CN"/>
              </w:rPr>
              <w:t>nd</w:t>
            </w:r>
            <w:r>
              <w:rPr>
                <w:rFonts w:eastAsia="宋体"/>
                <w:szCs w:val="20"/>
                <w:lang w:eastAsia="zh-CN"/>
              </w:rPr>
              <w:t xml:space="preserve"> and 3</w:t>
            </w:r>
            <w:r w:rsidRPr="00900E9E">
              <w:rPr>
                <w:rFonts w:eastAsia="宋体"/>
                <w:szCs w:val="20"/>
                <w:vertAlign w:val="superscript"/>
                <w:lang w:eastAsia="zh-CN"/>
              </w:rPr>
              <w:t>rd</w:t>
            </w:r>
            <w:r>
              <w:rPr>
                <w:rFonts w:eastAsia="宋体"/>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宋体"/>
                <w:szCs w:val="20"/>
                <w:lang w:eastAsia="zh-CN"/>
              </w:rPr>
            </w:pPr>
            <w:r>
              <w:rPr>
                <w:rFonts w:eastAsia="宋体"/>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宋体"/>
                <w:szCs w:val="20"/>
                <w:lang w:eastAsia="zh-CN"/>
              </w:rPr>
            </w:pPr>
            <w:r>
              <w:rPr>
                <w:rFonts w:eastAsia="宋体"/>
                <w:szCs w:val="20"/>
                <w:lang w:eastAsia="zh-CN"/>
              </w:rPr>
              <w:t>We support the 3</w:t>
            </w:r>
            <w:r w:rsidRPr="00056542">
              <w:rPr>
                <w:rFonts w:eastAsia="宋体"/>
                <w:szCs w:val="20"/>
                <w:vertAlign w:val="superscript"/>
                <w:lang w:eastAsia="zh-CN"/>
              </w:rPr>
              <w:t>rd</w:t>
            </w:r>
            <w:r>
              <w:rPr>
                <w:rFonts w:eastAsia="宋体"/>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01" w:type="dxa"/>
            <w:shd w:val="clear" w:color="auto" w:fill="auto"/>
          </w:tcPr>
          <w:p w14:paraId="2D2E3A62" w14:textId="77777777" w:rsidR="00567091" w:rsidRDefault="00567091" w:rsidP="00567091">
            <w:pPr>
              <w:spacing w:after="120"/>
              <w:rPr>
                <w:rFonts w:eastAsia="宋体"/>
                <w:szCs w:val="20"/>
                <w:lang w:eastAsia="zh-CN"/>
              </w:rPr>
            </w:pPr>
            <w:r>
              <w:rPr>
                <w:rFonts w:eastAsia="宋体"/>
                <w:szCs w:val="20"/>
                <w:lang w:eastAsia="zh-CN"/>
              </w:rPr>
              <w:t>We don’t support the 1st proposal for the following reasons.</w:t>
            </w:r>
          </w:p>
          <w:p w14:paraId="61828722" w14:textId="77777777" w:rsidR="00567091" w:rsidRDefault="00567091" w:rsidP="00567091">
            <w:pPr>
              <w:pStyle w:val="af6"/>
              <w:numPr>
                <w:ilvl w:val="0"/>
                <w:numId w:val="144"/>
              </w:numPr>
              <w:spacing w:after="120" w:line="256" w:lineRule="auto"/>
              <w:ind w:left="1200" w:hanging="400"/>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6"/>
              <w:numPr>
                <w:ilvl w:val="0"/>
                <w:numId w:val="144"/>
              </w:numPr>
              <w:spacing w:after="120" w:line="256" w:lineRule="auto"/>
              <w:ind w:left="1200" w:hanging="400"/>
              <w:rPr>
                <w:rFonts w:eastAsia="宋体"/>
                <w:szCs w:val="20"/>
              </w:rPr>
            </w:pPr>
            <w:r>
              <w:rPr>
                <w:rFonts w:eastAsia="宋体"/>
                <w:szCs w:val="20"/>
              </w:rPr>
              <w:t>Larger gNB/UE implementation complexity, new scrambling and coding schemes needs to be implemented for PUCCH.</w:t>
            </w:r>
          </w:p>
          <w:p w14:paraId="43E7ED3A" w14:textId="77777777" w:rsidR="00567091" w:rsidRDefault="00567091" w:rsidP="00567091">
            <w:pPr>
              <w:pStyle w:val="af6"/>
              <w:numPr>
                <w:ilvl w:val="0"/>
                <w:numId w:val="144"/>
              </w:numPr>
              <w:spacing w:after="120" w:line="256" w:lineRule="auto"/>
              <w:ind w:left="1200" w:hanging="400"/>
              <w:rPr>
                <w:rFonts w:eastAsia="宋体"/>
                <w:szCs w:val="20"/>
              </w:rPr>
            </w:pPr>
            <w:r>
              <w:rPr>
                <w:rFonts w:eastAsia="宋体"/>
                <w:szCs w:val="20"/>
              </w:rPr>
              <w:t>RM coding in option 2 may have larger channel coding gain.</w:t>
            </w:r>
          </w:p>
          <w:p w14:paraId="3384A5DC" w14:textId="77777777" w:rsidR="00567091" w:rsidRDefault="00567091" w:rsidP="00567091">
            <w:pPr>
              <w:spacing w:after="120"/>
              <w:rPr>
                <w:rFonts w:eastAsia="宋体"/>
                <w:szCs w:val="20"/>
                <w:lang w:eastAsia="zh-CN"/>
              </w:rPr>
            </w:pPr>
            <w:r>
              <w:rPr>
                <w:rFonts w:eastAsia="宋体"/>
                <w:szCs w:val="20"/>
                <w:lang w:eastAsia="zh-CN"/>
              </w:rPr>
              <w:t>We suggest the following proposal</w:t>
            </w:r>
          </w:p>
          <w:p w14:paraId="02DBAFF5" w14:textId="77777777" w:rsidR="00567091" w:rsidRDefault="00567091" w:rsidP="00567091">
            <w:pPr>
              <w:spacing w:after="0" w:line="240" w:lineRule="auto"/>
              <w:rPr>
                <w:rFonts w:eastAsia="微软雅黑"/>
                <w:color w:val="000000"/>
                <w:szCs w:val="20"/>
              </w:rPr>
            </w:pPr>
            <w:r>
              <w:rPr>
                <w:rFonts w:eastAsia="微软雅黑"/>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微软雅黑"/>
                <w:color w:val="000000"/>
                <w:szCs w:val="20"/>
              </w:rPr>
            </w:pPr>
            <w:r>
              <w:rPr>
                <w:rFonts w:eastAsia="微软雅黑"/>
                <w:color w:val="FF0000"/>
                <w:szCs w:val="20"/>
              </w:rPr>
              <w:t>Reuse R15 TS 38.212 Clause 5.3.3.3, i.e., padding to 3 bits and using RM coding.</w:t>
            </w:r>
          </w:p>
          <w:p w14:paraId="61BDC859" w14:textId="77777777" w:rsidR="00980597" w:rsidRPr="00567091" w:rsidRDefault="00980597" w:rsidP="00980597">
            <w:pPr>
              <w:spacing w:after="120"/>
              <w:rPr>
                <w:rFonts w:eastAsia="宋体"/>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701" w:type="dxa"/>
            <w:shd w:val="clear" w:color="auto" w:fill="auto"/>
          </w:tcPr>
          <w:p w14:paraId="355215E2" w14:textId="77777777" w:rsidR="0025185E" w:rsidRDefault="0025185E" w:rsidP="0025185E">
            <w:pPr>
              <w:spacing w:after="120"/>
              <w:rPr>
                <w:rFonts w:eastAsia="宋体"/>
                <w:szCs w:val="20"/>
                <w:lang w:eastAsia="zh-CN"/>
              </w:rPr>
            </w:pPr>
            <w:r>
              <w:rPr>
                <w:rFonts w:eastAsia="宋体"/>
                <w:szCs w:val="20"/>
                <w:lang w:eastAsia="zh-CN"/>
              </w:rPr>
              <w:t>We support the first proposal.</w:t>
            </w:r>
          </w:p>
          <w:p w14:paraId="405469C2" w14:textId="291E43F6" w:rsidR="0025185E" w:rsidRPr="00954597" w:rsidRDefault="0025185E" w:rsidP="0025185E">
            <w:pPr>
              <w:spacing w:after="120"/>
              <w:rPr>
                <w:rFonts w:eastAsia="宋体"/>
                <w:szCs w:val="20"/>
                <w:lang w:eastAsia="zh-CN"/>
              </w:rPr>
            </w:pPr>
            <w:r>
              <w:rPr>
                <w:rFonts w:eastAsia="宋体"/>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宋体"/>
                <w:szCs w:val="20"/>
                <w:lang w:eastAsia="zh-CN"/>
              </w:rPr>
            </w:pPr>
            <w:r>
              <w:rPr>
                <w:rFonts w:eastAsia="宋体"/>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宋体"/>
                <w:szCs w:val="20"/>
                <w:lang w:eastAsia="zh-CN"/>
              </w:rPr>
            </w:pPr>
            <w:r>
              <w:rPr>
                <w:rFonts w:eastAsia="宋体"/>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701" w:type="dxa"/>
            <w:shd w:val="clear" w:color="auto" w:fill="auto"/>
          </w:tcPr>
          <w:p w14:paraId="109B69B5" w14:textId="77777777" w:rsidR="00F77D56" w:rsidRDefault="00F77D56" w:rsidP="00F77D56">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宋体"/>
                <w:szCs w:val="20"/>
                <w:lang w:eastAsia="zh-CN"/>
              </w:rPr>
            </w:pPr>
            <w:r w:rsidRPr="00914EB3">
              <w:rPr>
                <w:rFonts w:eastAsia="宋体"/>
                <w:b/>
                <w:szCs w:val="20"/>
                <w:lang w:eastAsia="zh-CN"/>
              </w:rPr>
              <w:t>For the 2</w:t>
            </w:r>
            <w:r w:rsidRPr="00914EB3">
              <w:rPr>
                <w:rFonts w:eastAsia="宋体"/>
                <w:b/>
                <w:szCs w:val="20"/>
                <w:vertAlign w:val="superscript"/>
                <w:lang w:eastAsia="zh-CN"/>
              </w:rPr>
              <w:t>nd</w:t>
            </w:r>
            <w:r w:rsidRPr="00914EB3">
              <w:rPr>
                <w:rFonts w:eastAsia="宋体"/>
                <w:b/>
                <w:szCs w:val="20"/>
                <w:lang w:eastAsia="zh-CN"/>
              </w:rPr>
              <w:t xml:space="preserve"> </w:t>
            </w:r>
            <w:r>
              <w:rPr>
                <w:rFonts w:eastAsia="宋体"/>
                <w:b/>
                <w:szCs w:val="20"/>
                <w:lang w:eastAsia="zh-CN"/>
              </w:rPr>
              <w:t>and the 3</w:t>
            </w:r>
            <w:r w:rsidRPr="00670CEE">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4D3B31AF" w14:textId="330E89DA" w:rsidR="00C34E93" w:rsidRDefault="00C34E93" w:rsidP="00985F2A">
      <w:pPr>
        <w:spacing w:after="0"/>
        <w:rPr>
          <w:rFonts w:eastAsia="微软雅黑"/>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lastRenderedPageBreak/>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404582F3" w14:textId="77777777" w:rsidR="00F3731A" w:rsidRDefault="00F3731A" w:rsidP="00F3731A">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45BD6A56" w14:textId="77777777" w:rsidR="00F3731A" w:rsidRPr="00540E45" w:rsidRDefault="00F3731A" w:rsidP="00F3731A">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0EA538B7" w14:textId="77777777" w:rsidR="00F3731A" w:rsidRPr="00671FA0" w:rsidRDefault="00F3731A" w:rsidP="00F3731A">
      <w:pPr>
        <w:spacing w:afterLines="50" w:after="120"/>
        <w:rPr>
          <w:rFonts w:eastAsia="宋体"/>
          <w:highlight w:val="lightGray"/>
          <w:lang w:eastAsia="zh-CN"/>
        </w:rPr>
      </w:pPr>
    </w:p>
    <w:tbl>
      <w:tblPr>
        <w:tblStyle w:val="af"/>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宋体"/>
                <w:lang w:eastAsia="zh-CN"/>
              </w:rPr>
            </w:pPr>
            <w:r w:rsidRPr="00257461">
              <w:rPr>
                <w:rFonts w:eastAsia="宋体" w:hint="eastAsia"/>
                <w:lang w:eastAsia="zh-CN"/>
              </w:rPr>
              <w:t>C</w:t>
            </w:r>
            <w:r w:rsidRPr="00257461">
              <w:rPr>
                <w:rFonts w:eastAsia="宋体"/>
                <w:lang w:eastAsia="zh-CN"/>
              </w:rPr>
              <w:t>ATT</w:t>
            </w:r>
          </w:p>
          <w:p w14:paraId="013C742C" w14:textId="77777777" w:rsidR="00F3731A" w:rsidRPr="003A4D6A" w:rsidRDefault="00F3731A" w:rsidP="00F3731A">
            <w:pPr>
              <w:spacing w:afterLines="50" w:after="120"/>
              <w:rPr>
                <w:rFonts w:eastAsia="宋体"/>
                <w:color w:val="FF0000"/>
                <w:lang w:eastAsia="zh-CN"/>
              </w:rPr>
            </w:pPr>
            <w:r w:rsidRPr="003A4D6A">
              <w:rPr>
                <w:rFonts w:eastAsia="宋体" w:hint="eastAsia"/>
                <w:color w:val="FF0000"/>
                <w:lang w:eastAsia="zh-CN"/>
              </w:rPr>
              <w:t>(</w:t>
            </w:r>
            <w:r>
              <w:rPr>
                <w:rFonts w:eastAsia="宋体"/>
                <w:color w:val="FF0000"/>
                <w:lang w:eastAsia="zh-CN"/>
              </w:rPr>
              <w:t>to be confirmed</w:t>
            </w:r>
            <w:r w:rsidRPr="003A4D6A">
              <w:rPr>
                <w:rFonts w:eastAsia="宋体"/>
                <w:color w:val="FF0000"/>
                <w:lang w:eastAsia="zh-CN"/>
              </w:rPr>
              <w:t>)</w:t>
            </w:r>
          </w:p>
        </w:tc>
        <w:tc>
          <w:tcPr>
            <w:tcW w:w="3827" w:type="dxa"/>
          </w:tcPr>
          <w:p w14:paraId="07416AAB" w14:textId="77777777" w:rsidR="00F3731A" w:rsidRPr="00257461" w:rsidRDefault="00F3731A" w:rsidP="00F3731A">
            <w:pPr>
              <w:spacing w:afterLines="50" w:after="120"/>
              <w:rPr>
                <w:rFonts w:eastAsia="宋体"/>
                <w:lang w:eastAsia="zh-CN"/>
              </w:rPr>
            </w:pPr>
            <w:r w:rsidRPr="00257461">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sidRPr="00257461">
              <w:rPr>
                <w:rFonts w:eastAsia="宋体" w:hint="eastAsia"/>
                <w:lang w:eastAsia="zh-CN"/>
              </w:rPr>
              <w:t xml:space="preserve"> Therefore, we prefer padding to 3 bits and using RM coding to avoid modification of the scrambling design for PUCCH. </w:t>
            </w:r>
            <w:r w:rsidRPr="00257461">
              <w:rPr>
                <w:rFonts w:eastAsia="宋体" w:hint="eastAsia"/>
                <w:szCs w:val="20"/>
                <w:lang w:eastAsia="zh-CN"/>
              </w:rPr>
              <w:t xml:space="preserve">We would </w:t>
            </w:r>
            <w:r w:rsidRPr="00257461">
              <w:rPr>
                <w:rFonts w:eastAsia="宋体"/>
                <w:szCs w:val="20"/>
                <w:lang w:eastAsia="zh-CN"/>
              </w:rPr>
              <w:t>like</w:t>
            </w:r>
            <w:r w:rsidRPr="00257461">
              <w:rPr>
                <w:rFonts w:eastAsia="宋体" w:hint="eastAsia"/>
                <w:szCs w:val="20"/>
                <w:lang w:eastAsia="zh-CN"/>
              </w:rPr>
              <w:t xml:space="preserve"> to clarify whether the proponents of the 1</w:t>
            </w:r>
            <w:r w:rsidRPr="00257461">
              <w:rPr>
                <w:rFonts w:eastAsia="宋体" w:hint="eastAsia"/>
                <w:szCs w:val="20"/>
                <w:vertAlign w:val="superscript"/>
                <w:lang w:eastAsia="zh-CN"/>
              </w:rPr>
              <w:t>st</w:t>
            </w:r>
            <w:r w:rsidRPr="00257461">
              <w:rPr>
                <w:rFonts w:eastAsia="宋体" w:hint="eastAsia"/>
                <w:szCs w:val="20"/>
                <w:lang w:eastAsia="zh-CN"/>
              </w:rPr>
              <w:t xml:space="preserve"> </w:t>
            </w:r>
            <w:r w:rsidRPr="00257461">
              <w:rPr>
                <w:rFonts w:eastAsia="宋体"/>
                <w:szCs w:val="20"/>
                <w:lang w:eastAsia="zh-CN"/>
              </w:rPr>
              <w:t>proposal</w:t>
            </w:r>
            <w:r w:rsidRPr="00257461">
              <w:rPr>
                <w:rFonts w:eastAsia="宋体" w:hint="eastAsia"/>
                <w:szCs w:val="20"/>
                <w:lang w:eastAsia="zh-CN"/>
              </w:rPr>
              <w:t xml:space="preserve"> propose to modify the scrambling design for PUCCH to take the placeholder bits into account as for PUSCH.</w:t>
            </w:r>
          </w:p>
        </w:tc>
        <w:tc>
          <w:tcPr>
            <w:tcW w:w="3964" w:type="dxa"/>
          </w:tcPr>
          <w:p w14:paraId="73A5DBD0" w14:textId="77777777" w:rsidR="00F3731A" w:rsidRPr="00257461" w:rsidRDefault="00F3731A" w:rsidP="00F3731A">
            <w:pPr>
              <w:spacing w:afterLines="50" w:after="120"/>
              <w:rPr>
                <w:rFonts w:eastAsia="宋体"/>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宋体"/>
                <w:lang w:eastAsia="zh-CN"/>
              </w:rPr>
            </w:pPr>
            <w:proofErr w:type="spellStart"/>
            <w:r>
              <w:rPr>
                <w:rFonts w:eastAsia="宋体"/>
                <w:lang w:eastAsia="zh-CN"/>
              </w:rPr>
              <w:t>Quectel</w:t>
            </w:r>
            <w:proofErr w:type="spellEnd"/>
          </w:p>
          <w:p w14:paraId="2E6FC831" w14:textId="4DD435D4" w:rsidR="00F3731A" w:rsidRPr="003A4D6A" w:rsidRDefault="00F3731A" w:rsidP="00F3731A">
            <w:pPr>
              <w:spacing w:afterLines="50" w:after="120"/>
              <w:rPr>
                <w:rFonts w:eastAsia="宋体"/>
                <w:lang w:eastAsia="zh-CN"/>
              </w:rPr>
            </w:pPr>
            <w:r w:rsidRPr="003A4D6A">
              <w:rPr>
                <w:rFonts w:eastAsia="宋体" w:hint="eastAsia"/>
                <w:color w:val="FF0000"/>
                <w:lang w:eastAsia="zh-CN"/>
              </w:rPr>
              <w:t>(</w:t>
            </w:r>
            <w:r>
              <w:rPr>
                <w:rFonts w:eastAsia="宋体"/>
                <w:color w:val="FF0000"/>
                <w:lang w:eastAsia="zh-CN"/>
              </w:rPr>
              <w:t>to be confirmed</w:t>
            </w:r>
            <w:r w:rsidRPr="003A4D6A">
              <w:rPr>
                <w:rFonts w:eastAsia="宋体"/>
                <w:color w:val="FF0000"/>
                <w:lang w:eastAsia="zh-CN"/>
              </w:rPr>
              <w:t>)</w:t>
            </w:r>
          </w:p>
        </w:tc>
        <w:tc>
          <w:tcPr>
            <w:tcW w:w="3827" w:type="dxa"/>
          </w:tcPr>
          <w:p w14:paraId="115FBE72" w14:textId="77777777" w:rsidR="00F3731A" w:rsidRPr="003A4D6A" w:rsidRDefault="00F3731A" w:rsidP="00F3731A">
            <w:pPr>
              <w:spacing w:afterLines="50" w:after="120"/>
              <w:rPr>
                <w:rFonts w:eastAsia="宋体"/>
                <w:lang w:eastAsia="zh-CN"/>
              </w:rPr>
            </w:pPr>
            <w:r>
              <w:rPr>
                <w:rFonts w:eastAsia="宋体"/>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77777777" w:rsidR="00F3731A" w:rsidRPr="003A4D6A" w:rsidRDefault="00F3731A" w:rsidP="00F3731A">
            <w:pPr>
              <w:spacing w:afterLines="50" w:after="120"/>
              <w:rPr>
                <w:rFonts w:eastAsia="宋体"/>
                <w:lang w:eastAsia="zh-CN"/>
              </w:rPr>
            </w:pPr>
          </w:p>
        </w:tc>
      </w:tr>
      <w:tr w:rsidR="00F3731A" w14:paraId="69155AF4" w14:textId="77777777" w:rsidTr="00F3731A">
        <w:tc>
          <w:tcPr>
            <w:tcW w:w="1271" w:type="dxa"/>
          </w:tcPr>
          <w:p w14:paraId="2188AF27" w14:textId="77777777" w:rsidR="00F3731A" w:rsidRDefault="00692FAB" w:rsidP="00F3731A">
            <w:pPr>
              <w:spacing w:afterLines="50" w:after="120"/>
              <w:rPr>
                <w:rFonts w:eastAsia="宋体"/>
                <w:lang w:eastAsia="zh-CN"/>
              </w:rPr>
            </w:pPr>
            <w:r>
              <w:rPr>
                <w:rFonts w:eastAsia="宋体" w:hint="eastAsia"/>
                <w:lang w:eastAsia="zh-CN"/>
              </w:rPr>
              <w:t>S</w:t>
            </w:r>
            <w:r>
              <w:rPr>
                <w:rFonts w:eastAsia="宋体"/>
                <w:lang w:eastAsia="zh-CN"/>
              </w:rPr>
              <w:t>amsung</w:t>
            </w:r>
          </w:p>
          <w:p w14:paraId="740AE232" w14:textId="13B42697" w:rsidR="00663396" w:rsidRPr="003A4D6A" w:rsidRDefault="00663396" w:rsidP="00F3731A">
            <w:pPr>
              <w:spacing w:afterLines="50" w:after="120"/>
              <w:rPr>
                <w:rFonts w:eastAsia="宋体"/>
                <w:lang w:eastAsia="zh-CN"/>
              </w:rPr>
            </w:pPr>
            <w:r w:rsidRPr="003A4D6A">
              <w:rPr>
                <w:rFonts w:eastAsia="宋体" w:hint="eastAsia"/>
                <w:color w:val="FF0000"/>
                <w:lang w:eastAsia="zh-CN"/>
              </w:rPr>
              <w:t>(</w:t>
            </w:r>
            <w:r>
              <w:rPr>
                <w:rFonts w:eastAsia="宋体"/>
                <w:color w:val="FF0000"/>
                <w:lang w:eastAsia="zh-CN"/>
              </w:rPr>
              <w:t>to be confirmed</w:t>
            </w:r>
            <w:r w:rsidRPr="003A4D6A">
              <w:rPr>
                <w:rFonts w:eastAsia="宋体"/>
                <w:color w:val="FF0000"/>
                <w:lang w:eastAsia="zh-CN"/>
              </w:rPr>
              <w:t>)</w:t>
            </w:r>
          </w:p>
        </w:tc>
        <w:tc>
          <w:tcPr>
            <w:tcW w:w="3827" w:type="dxa"/>
          </w:tcPr>
          <w:p w14:paraId="437A8766" w14:textId="77777777" w:rsidR="00692FAB" w:rsidRDefault="00692FAB" w:rsidP="00692FAB">
            <w:pPr>
              <w:pStyle w:val="af6"/>
              <w:numPr>
                <w:ilvl w:val="0"/>
                <w:numId w:val="144"/>
              </w:numPr>
              <w:spacing w:after="120" w:line="256" w:lineRule="auto"/>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6"/>
              <w:numPr>
                <w:ilvl w:val="0"/>
                <w:numId w:val="144"/>
              </w:numPr>
              <w:spacing w:after="120" w:line="256" w:lineRule="auto"/>
              <w:rPr>
                <w:rFonts w:eastAsia="宋体"/>
                <w:szCs w:val="20"/>
              </w:rPr>
            </w:pPr>
            <w:r>
              <w:rPr>
                <w:rFonts w:eastAsia="宋体"/>
                <w:szCs w:val="20"/>
              </w:rPr>
              <w:t xml:space="preserve">Larger </w:t>
            </w:r>
            <w:proofErr w:type="spellStart"/>
            <w:r>
              <w:rPr>
                <w:rFonts w:eastAsia="宋体"/>
                <w:szCs w:val="20"/>
              </w:rPr>
              <w:t>gNB</w:t>
            </w:r>
            <w:proofErr w:type="spellEnd"/>
            <w:r>
              <w:rPr>
                <w:rFonts w:eastAsia="宋体"/>
                <w:szCs w:val="20"/>
              </w:rPr>
              <w:t>/UE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宋体"/>
                <w:lang w:eastAsia="zh-CN"/>
              </w:rPr>
            </w:pPr>
            <w:r w:rsidRPr="00692FAB">
              <w:rPr>
                <w:rFonts w:eastAsia="宋体"/>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宋体"/>
                <w:lang w:eastAsia="zh-CN"/>
              </w:rPr>
            </w:pPr>
            <w:r>
              <w:rPr>
                <w:rFonts w:eastAsia="宋体"/>
                <w:lang w:eastAsia="zh-CN"/>
              </w:rPr>
              <w:t>Intel</w:t>
            </w:r>
          </w:p>
        </w:tc>
        <w:tc>
          <w:tcPr>
            <w:tcW w:w="3827" w:type="dxa"/>
          </w:tcPr>
          <w:p w14:paraId="3F2C5386" w14:textId="51658BEB" w:rsidR="00F3731A" w:rsidRPr="003A4D6A" w:rsidRDefault="00924AE7" w:rsidP="00F3731A">
            <w:pPr>
              <w:spacing w:afterLines="50" w:after="120"/>
              <w:rPr>
                <w:rFonts w:eastAsia="宋体"/>
                <w:lang w:eastAsia="zh-CN"/>
              </w:rPr>
            </w:pPr>
            <w:r>
              <w:rPr>
                <w:rFonts w:eastAsia="宋体"/>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宋体"/>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1417E20A" w14:textId="77777777" w:rsidR="00F3731A" w:rsidRDefault="00815B36" w:rsidP="00F3731A">
            <w:pPr>
              <w:spacing w:afterLines="50" w:after="120"/>
              <w:rPr>
                <w:rFonts w:eastAsia="宋体"/>
                <w:lang w:eastAsia="zh-CN"/>
              </w:rPr>
            </w:pPr>
            <w:r>
              <w:rPr>
                <w:rFonts w:eastAsia="宋体"/>
                <w:lang w:eastAsia="zh-CN"/>
              </w:rPr>
              <w:t xml:space="preserve">Pros: </w:t>
            </w:r>
            <w:r>
              <w:rPr>
                <w:rFonts w:eastAsia="宋体" w:hint="eastAsia"/>
                <w:lang w:eastAsia="zh-CN"/>
              </w:rPr>
              <w:t>B</w:t>
            </w:r>
            <w:r>
              <w:rPr>
                <w:rFonts w:eastAsia="宋体"/>
                <w:lang w:eastAsia="zh-CN"/>
              </w:rPr>
              <w:t>etter coding performance</w:t>
            </w:r>
          </w:p>
          <w:p w14:paraId="20687552" w14:textId="0F4A28BC" w:rsidR="00815B36" w:rsidRPr="003A4D6A" w:rsidRDefault="00815B36" w:rsidP="00F3731A">
            <w:pPr>
              <w:spacing w:afterLines="50" w:after="120"/>
              <w:rPr>
                <w:rFonts w:eastAsia="宋体"/>
                <w:lang w:eastAsia="zh-CN"/>
              </w:rPr>
            </w:pPr>
            <w:r>
              <w:rPr>
                <w:rFonts w:eastAsia="宋体"/>
                <w:lang w:eastAsia="zh-CN"/>
              </w:rPr>
              <w:t xml:space="preserve">Cons: </w:t>
            </w:r>
            <w:r>
              <w:rPr>
                <w:rFonts w:eastAsia="宋体"/>
                <w:lang w:eastAsia="zh-CN"/>
              </w:rPr>
              <w:t>Changing on the scrambling for PUCCH</w:t>
            </w:r>
          </w:p>
        </w:tc>
        <w:tc>
          <w:tcPr>
            <w:tcW w:w="3964" w:type="dxa"/>
          </w:tcPr>
          <w:p w14:paraId="62698CA6" w14:textId="3340B39A" w:rsidR="00F3731A" w:rsidRPr="003A4D6A" w:rsidRDefault="00F3731A" w:rsidP="00815B36">
            <w:pPr>
              <w:spacing w:afterLines="50" w:after="120"/>
              <w:rPr>
                <w:rFonts w:eastAsia="宋体"/>
                <w:lang w:eastAsia="zh-CN"/>
              </w:rPr>
            </w:pPr>
          </w:p>
        </w:tc>
      </w:tr>
      <w:tr w:rsidR="00F3731A" w14:paraId="54A9F7FE" w14:textId="77777777" w:rsidTr="00F3731A">
        <w:tc>
          <w:tcPr>
            <w:tcW w:w="1271" w:type="dxa"/>
          </w:tcPr>
          <w:p w14:paraId="3A6C4F46" w14:textId="77777777" w:rsidR="00F3731A" w:rsidRPr="003A4D6A" w:rsidRDefault="00F3731A" w:rsidP="00F3731A">
            <w:pPr>
              <w:spacing w:afterLines="50" w:after="120"/>
              <w:rPr>
                <w:rFonts w:eastAsia="宋体"/>
                <w:lang w:eastAsia="zh-CN"/>
              </w:rPr>
            </w:pPr>
          </w:p>
        </w:tc>
        <w:tc>
          <w:tcPr>
            <w:tcW w:w="3827" w:type="dxa"/>
          </w:tcPr>
          <w:p w14:paraId="6829F9DB" w14:textId="77777777" w:rsidR="00F3731A" w:rsidRPr="003A4D6A" w:rsidRDefault="00F3731A" w:rsidP="00F3731A">
            <w:pPr>
              <w:spacing w:afterLines="50" w:after="120"/>
              <w:rPr>
                <w:rFonts w:eastAsia="宋体"/>
                <w:lang w:eastAsia="zh-CN"/>
              </w:rPr>
            </w:pPr>
          </w:p>
        </w:tc>
        <w:tc>
          <w:tcPr>
            <w:tcW w:w="3964" w:type="dxa"/>
          </w:tcPr>
          <w:p w14:paraId="2D634710" w14:textId="77777777" w:rsidR="00F3731A" w:rsidRPr="003A4D6A" w:rsidRDefault="00F3731A" w:rsidP="00F3731A">
            <w:pPr>
              <w:spacing w:afterLines="50" w:after="120"/>
              <w:rPr>
                <w:rFonts w:eastAsia="宋体"/>
                <w:lang w:eastAsia="zh-CN"/>
              </w:rPr>
            </w:pPr>
          </w:p>
        </w:tc>
      </w:tr>
      <w:tr w:rsidR="00F3731A" w14:paraId="075EB729" w14:textId="77777777" w:rsidTr="00F3731A">
        <w:tc>
          <w:tcPr>
            <w:tcW w:w="1271" w:type="dxa"/>
          </w:tcPr>
          <w:p w14:paraId="179BBA8B" w14:textId="77777777" w:rsidR="00F3731A" w:rsidRPr="003A4D6A" w:rsidRDefault="00F3731A" w:rsidP="00F3731A">
            <w:pPr>
              <w:spacing w:afterLines="50" w:after="120"/>
              <w:rPr>
                <w:rFonts w:eastAsia="宋体"/>
                <w:lang w:eastAsia="zh-CN"/>
              </w:rPr>
            </w:pPr>
          </w:p>
        </w:tc>
        <w:tc>
          <w:tcPr>
            <w:tcW w:w="3827" w:type="dxa"/>
          </w:tcPr>
          <w:p w14:paraId="4C503638" w14:textId="77777777" w:rsidR="00F3731A" w:rsidRPr="003A4D6A" w:rsidRDefault="00F3731A" w:rsidP="00F3731A">
            <w:pPr>
              <w:spacing w:afterLines="50" w:after="120"/>
              <w:rPr>
                <w:rFonts w:eastAsia="宋体"/>
                <w:lang w:eastAsia="zh-CN"/>
              </w:rPr>
            </w:pPr>
          </w:p>
        </w:tc>
        <w:tc>
          <w:tcPr>
            <w:tcW w:w="3964" w:type="dxa"/>
          </w:tcPr>
          <w:p w14:paraId="3C3CE660" w14:textId="77777777" w:rsidR="00F3731A" w:rsidRPr="003A4D6A" w:rsidRDefault="00F3731A" w:rsidP="00F3731A">
            <w:pPr>
              <w:spacing w:afterLines="50" w:after="120"/>
              <w:rPr>
                <w:rFonts w:eastAsia="宋体"/>
                <w:lang w:eastAsia="zh-CN"/>
              </w:rPr>
            </w:pPr>
          </w:p>
        </w:tc>
      </w:tr>
      <w:tr w:rsidR="00F3731A" w14:paraId="60ABDBDE" w14:textId="77777777" w:rsidTr="00F3731A">
        <w:tc>
          <w:tcPr>
            <w:tcW w:w="1271" w:type="dxa"/>
          </w:tcPr>
          <w:p w14:paraId="57A561E8" w14:textId="77777777" w:rsidR="00F3731A" w:rsidRPr="003A4D6A" w:rsidRDefault="00F3731A" w:rsidP="00F3731A">
            <w:pPr>
              <w:spacing w:afterLines="50" w:after="120"/>
              <w:rPr>
                <w:rFonts w:eastAsia="宋体"/>
                <w:lang w:eastAsia="zh-CN"/>
              </w:rPr>
            </w:pPr>
          </w:p>
        </w:tc>
        <w:tc>
          <w:tcPr>
            <w:tcW w:w="3827" w:type="dxa"/>
          </w:tcPr>
          <w:p w14:paraId="7EA9DC17" w14:textId="77777777" w:rsidR="00F3731A" w:rsidRPr="003A4D6A" w:rsidRDefault="00F3731A" w:rsidP="00F3731A">
            <w:pPr>
              <w:spacing w:afterLines="50" w:after="120"/>
              <w:rPr>
                <w:rFonts w:eastAsia="宋体"/>
                <w:lang w:eastAsia="zh-CN"/>
              </w:rPr>
            </w:pPr>
          </w:p>
        </w:tc>
        <w:tc>
          <w:tcPr>
            <w:tcW w:w="3964" w:type="dxa"/>
          </w:tcPr>
          <w:p w14:paraId="556D6440" w14:textId="77777777" w:rsidR="00F3731A" w:rsidRPr="003A4D6A" w:rsidRDefault="00F3731A" w:rsidP="00F3731A">
            <w:pPr>
              <w:spacing w:afterLines="50" w:after="120"/>
              <w:rPr>
                <w:rFonts w:eastAsia="宋体"/>
                <w:lang w:eastAsia="zh-CN"/>
              </w:rPr>
            </w:pPr>
          </w:p>
        </w:tc>
      </w:tr>
      <w:tr w:rsidR="00F3731A" w14:paraId="5E3C37A6" w14:textId="77777777" w:rsidTr="00F3731A">
        <w:tc>
          <w:tcPr>
            <w:tcW w:w="1271" w:type="dxa"/>
          </w:tcPr>
          <w:p w14:paraId="3C1EADB6" w14:textId="77777777" w:rsidR="00F3731A" w:rsidRPr="003A4D6A" w:rsidRDefault="00F3731A" w:rsidP="00F3731A">
            <w:pPr>
              <w:spacing w:afterLines="50" w:after="120"/>
              <w:rPr>
                <w:rFonts w:eastAsia="宋体"/>
                <w:lang w:eastAsia="zh-CN"/>
              </w:rPr>
            </w:pPr>
          </w:p>
        </w:tc>
        <w:tc>
          <w:tcPr>
            <w:tcW w:w="3827" w:type="dxa"/>
          </w:tcPr>
          <w:p w14:paraId="7FFB05B1" w14:textId="77777777" w:rsidR="00F3731A" w:rsidRPr="003A4D6A" w:rsidRDefault="00F3731A" w:rsidP="00F3731A">
            <w:pPr>
              <w:spacing w:afterLines="50" w:after="120"/>
              <w:rPr>
                <w:rFonts w:eastAsia="宋体"/>
                <w:lang w:eastAsia="zh-CN"/>
              </w:rPr>
            </w:pPr>
          </w:p>
        </w:tc>
        <w:tc>
          <w:tcPr>
            <w:tcW w:w="3964" w:type="dxa"/>
          </w:tcPr>
          <w:p w14:paraId="5C164AB0" w14:textId="77777777" w:rsidR="00F3731A" w:rsidRPr="003A4D6A" w:rsidRDefault="00F3731A" w:rsidP="00F3731A">
            <w:pPr>
              <w:spacing w:afterLines="50" w:after="120"/>
              <w:rPr>
                <w:rFonts w:eastAsia="宋体"/>
                <w:lang w:eastAsia="zh-CN"/>
              </w:rPr>
            </w:pPr>
          </w:p>
        </w:tc>
      </w:tr>
      <w:tr w:rsidR="00F3731A" w14:paraId="64AD026D" w14:textId="77777777" w:rsidTr="00F3731A">
        <w:tc>
          <w:tcPr>
            <w:tcW w:w="1271" w:type="dxa"/>
          </w:tcPr>
          <w:p w14:paraId="472FC2DB" w14:textId="77777777" w:rsidR="00F3731A" w:rsidRPr="003A4D6A" w:rsidRDefault="00F3731A" w:rsidP="00F3731A">
            <w:pPr>
              <w:spacing w:afterLines="50" w:after="120"/>
              <w:rPr>
                <w:rFonts w:eastAsia="宋体"/>
                <w:lang w:eastAsia="zh-CN"/>
              </w:rPr>
            </w:pPr>
          </w:p>
        </w:tc>
        <w:tc>
          <w:tcPr>
            <w:tcW w:w="3827" w:type="dxa"/>
          </w:tcPr>
          <w:p w14:paraId="0E532673" w14:textId="77777777" w:rsidR="00F3731A" w:rsidRPr="003A4D6A" w:rsidRDefault="00F3731A" w:rsidP="00F3731A">
            <w:pPr>
              <w:spacing w:afterLines="50" w:after="120"/>
              <w:rPr>
                <w:rFonts w:eastAsia="宋体"/>
                <w:lang w:eastAsia="zh-CN"/>
              </w:rPr>
            </w:pPr>
          </w:p>
        </w:tc>
        <w:tc>
          <w:tcPr>
            <w:tcW w:w="3964" w:type="dxa"/>
          </w:tcPr>
          <w:p w14:paraId="26F6C9EB" w14:textId="77777777" w:rsidR="00F3731A" w:rsidRPr="003A4D6A" w:rsidRDefault="00F3731A" w:rsidP="00F3731A">
            <w:pPr>
              <w:spacing w:afterLines="50" w:after="120"/>
              <w:rPr>
                <w:rFonts w:eastAsia="宋体"/>
                <w:lang w:eastAsia="zh-CN"/>
              </w:rPr>
            </w:pPr>
          </w:p>
        </w:tc>
      </w:tr>
      <w:tr w:rsidR="00F3731A" w14:paraId="1175115F" w14:textId="77777777" w:rsidTr="00F3731A">
        <w:tc>
          <w:tcPr>
            <w:tcW w:w="1271" w:type="dxa"/>
          </w:tcPr>
          <w:p w14:paraId="5C43096E" w14:textId="77777777" w:rsidR="00F3731A" w:rsidRPr="003A4D6A" w:rsidRDefault="00F3731A" w:rsidP="00F3731A">
            <w:pPr>
              <w:spacing w:afterLines="50" w:after="120"/>
              <w:rPr>
                <w:rFonts w:eastAsia="宋体"/>
                <w:lang w:eastAsia="zh-CN"/>
              </w:rPr>
            </w:pPr>
          </w:p>
        </w:tc>
        <w:tc>
          <w:tcPr>
            <w:tcW w:w="3827" w:type="dxa"/>
          </w:tcPr>
          <w:p w14:paraId="12CDA824" w14:textId="77777777" w:rsidR="00F3731A" w:rsidRPr="003A4D6A" w:rsidRDefault="00F3731A" w:rsidP="00F3731A">
            <w:pPr>
              <w:spacing w:afterLines="50" w:after="120"/>
              <w:rPr>
                <w:rFonts w:eastAsia="宋体"/>
                <w:lang w:eastAsia="zh-CN"/>
              </w:rPr>
            </w:pPr>
          </w:p>
        </w:tc>
        <w:tc>
          <w:tcPr>
            <w:tcW w:w="3964" w:type="dxa"/>
          </w:tcPr>
          <w:p w14:paraId="76B8251F" w14:textId="77777777" w:rsidR="00F3731A" w:rsidRPr="003A4D6A" w:rsidRDefault="00F3731A" w:rsidP="00F3731A">
            <w:pPr>
              <w:spacing w:afterLines="50" w:after="120"/>
              <w:rPr>
                <w:rFonts w:eastAsia="宋体"/>
                <w:lang w:eastAsia="zh-CN"/>
              </w:rPr>
            </w:pPr>
          </w:p>
        </w:tc>
      </w:tr>
      <w:tr w:rsidR="00F3731A" w14:paraId="6FE8A1F5" w14:textId="77777777" w:rsidTr="00F3731A">
        <w:tc>
          <w:tcPr>
            <w:tcW w:w="1271" w:type="dxa"/>
          </w:tcPr>
          <w:p w14:paraId="53282DC5" w14:textId="77777777" w:rsidR="00F3731A" w:rsidRPr="003A4D6A" w:rsidRDefault="00F3731A" w:rsidP="00F3731A">
            <w:pPr>
              <w:spacing w:afterLines="50" w:after="120"/>
              <w:rPr>
                <w:rFonts w:eastAsia="宋体"/>
                <w:lang w:eastAsia="zh-CN"/>
              </w:rPr>
            </w:pPr>
          </w:p>
        </w:tc>
        <w:tc>
          <w:tcPr>
            <w:tcW w:w="3827" w:type="dxa"/>
          </w:tcPr>
          <w:p w14:paraId="4770CA9D" w14:textId="77777777" w:rsidR="00F3731A" w:rsidRPr="003A4D6A" w:rsidRDefault="00F3731A" w:rsidP="00F3731A">
            <w:pPr>
              <w:spacing w:afterLines="50" w:after="120"/>
              <w:rPr>
                <w:rFonts w:eastAsia="宋体"/>
                <w:lang w:eastAsia="zh-CN"/>
              </w:rPr>
            </w:pPr>
          </w:p>
        </w:tc>
        <w:tc>
          <w:tcPr>
            <w:tcW w:w="3964" w:type="dxa"/>
          </w:tcPr>
          <w:p w14:paraId="4D19C007" w14:textId="77777777" w:rsidR="00F3731A" w:rsidRPr="003A4D6A" w:rsidRDefault="00F3731A" w:rsidP="00F3731A">
            <w:pPr>
              <w:spacing w:afterLines="50" w:after="120"/>
              <w:rPr>
                <w:rFonts w:eastAsia="宋体"/>
                <w:lang w:eastAsia="zh-CN"/>
              </w:rPr>
            </w:pPr>
          </w:p>
        </w:tc>
      </w:tr>
      <w:tr w:rsidR="00F3731A" w14:paraId="2CAA59D4" w14:textId="77777777" w:rsidTr="00F3731A">
        <w:tc>
          <w:tcPr>
            <w:tcW w:w="1271" w:type="dxa"/>
          </w:tcPr>
          <w:p w14:paraId="4A9A36E7" w14:textId="77777777" w:rsidR="00F3731A" w:rsidRPr="003A4D6A" w:rsidRDefault="00F3731A" w:rsidP="00F3731A">
            <w:pPr>
              <w:spacing w:afterLines="50" w:after="120"/>
              <w:rPr>
                <w:rFonts w:eastAsia="宋体"/>
                <w:lang w:eastAsia="zh-CN"/>
              </w:rPr>
            </w:pPr>
          </w:p>
        </w:tc>
        <w:tc>
          <w:tcPr>
            <w:tcW w:w="3827" w:type="dxa"/>
          </w:tcPr>
          <w:p w14:paraId="19392259" w14:textId="77777777" w:rsidR="00F3731A" w:rsidRPr="003A4D6A" w:rsidRDefault="00F3731A" w:rsidP="00F3731A">
            <w:pPr>
              <w:spacing w:afterLines="50" w:after="120"/>
              <w:rPr>
                <w:rFonts w:eastAsia="宋体"/>
                <w:lang w:eastAsia="zh-CN"/>
              </w:rPr>
            </w:pPr>
          </w:p>
        </w:tc>
        <w:tc>
          <w:tcPr>
            <w:tcW w:w="3964" w:type="dxa"/>
          </w:tcPr>
          <w:p w14:paraId="3FE76F6C" w14:textId="77777777" w:rsidR="00F3731A" w:rsidRPr="003A4D6A" w:rsidRDefault="00F3731A" w:rsidP="00F3731A">
            <w:pPr>
              <w:spacing w:afterLines="50" w:after="120"/>
              <w:rPr>
                <w:rFonts w:eastAsia="宋体"/>
                <w:lang w:eastAsia="zh-CN"/>
              </w:rPr>
            </w:pP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宋体"/>
                <w:lang w:eastAsia="zh-CN"/>
              </w:rPr>
            </w:pPr>
          </w:p>
        </w:tc>
        <w:tc>
          <w:tcPr>
            <w:tcW w:w="3827" w:type="dxa"/>
          </w:tcPr>
          <w:p w14:paraId="527D7612" w14:textId="77777777" w:rsidR="00F3731A" w:rsidRPr="003A4D6A" w:rsidRDefault="00F3731A" w:rsidP="00F3731A">
            <w:pPr>
              <w:spacing w:afterLines="50" w:after="120"/>
              <w:rPr>
                <w:rFonts w:eastAsia="宋体"/>
                <w:lang w:eastAsia="zh-CN"/>
              </w:rPr>
            </w:pPr>
          </w:p>
        </w:tc>
        <w:tc>
          <w:tcPr>
            <w:tcW w:w="3964" w:type="dxa"/>
          </w:tcPr>
          <w:p w14:paraId="322779E4" w14:textId="77777777" w:rsidR="00F3731A" w:rsidRPr="003A4D6A" w:rsidRDefault="00F3731A" w:rsidP="00F3731A">
            <w:pPr>
              <w:spacing w:afterLines="50" w:after="120"/>
              <w:rPr>
                <w:rFonts w:eastAsia="宋体"/>
                <w:lang w:eastAsia="zh-CN"/>
              </w:rPr>
            </w:pPr>
          </w:p>
        </w:tc>
      </w:tr>
      <w:tr w:rsidR="00F3731A" w14:paraId="3796C671" w14:textId="77777777" w:rsidTr="00F3731A">
        <w:tc>
          <w:tcPr>
            <w:tcW w:w="1271" w:type="dxa"/>
          </w:tcPr>
          <w:p w14:paraId="3E9F4F67" w14:textId="77777777" w:rsidR="00F3731A" w:rsidRPr="003A4D6A" w:rsidRDefault="00F3731A" w:rsidP="00F3731A">
            <w:pPr>
              <w:spacing w:afterLines="50" w:after="120"/>
              <w:rPr>
                <w:rFonts w:eastAsia="宋体"/>
                <w:lang w:eastAsia="zh-CN"/>
              </w:rPr>
            </w:pPr>
          </w:p>
        </w:tc>
        <w:tc>
          <w:tcPr>
            <w:tcW w:w="3827" w:type="dxa"/>
          </w:tcPr>
          <w:p w14:paraId="00B5F179" w14:textId="77777777" w:rsidR="00F3731A" w:rsidRPr="003A4D6A" w:rsidRDefault="00F3731A" w:rsidP="00F3731A">
            <w:pPr>
              <w:spacing w:afterLines="50" w:after="120"/>
              <w:rPr>
                <w:rFonts w:eastAsia="宋体"/>
                <w:lang w:eastAsia="zh-CN"/>
              </w:rPr>
            </w:pPr>
          </w:p>
        </w:tc>
        <w:tc>
          <w:tcPr>
            <w:tcW w:w="3964" w:type="dxa"/>
          </w:tcPr>
          <w:p w14:paraId="5EFD5445" w14:textId="77777777" w:rsidR="00F3731A" w:rsidRPr="003A4D6A" w:rsidRDefault="00F3731A" w:rsidP="00F3731A">
            <w:pPr>
              <w:spacing w:afterLines="50" w:after="120"/>
              <w:rPr>
                <w:rFonts w:eastAsia="宋体"/>
                <w:lang w:eastAsia="zh-CN"/>
              </w:rPr>
            </w:pPr>
          </w:p>
        </w:tc>
      </w:tr>
      <w:tr w:rsidR="00F3731A" w14:paraId="7DC82378" w14:textId="77777777" w:rsidTr="00F3731A">
        <w:tc>
          <w:tcPr>
            <w:tcW w:w="1271" w:type="dxa"/>
          </w:tcPr>
          <w:p w14:paraId="2E47A728" w14:textId="77777777" w:rsidR="00F3731A" w:rsidRPr="003A4D6A" w:rsidRDefault="00F3731A" w:rsidP="00F3731A">
            <w:pPr>
              <w:spacing w:afterLines="50" w:after="120"/>
              <w:rPr>
                <w:rFonts w:eastAsia="宋体"/>
                <w:lang w:eastAsia="zh-CN"/>
              </w:rPr>
            </w:pPr>
          </w:p>
        </w:tc>
        <w:tc>
          <w:tcPr>
            <w:tcW w:w="3827" w:type="dxa"/>
          </w:tcPr>
          <w:p w14:paraId="0DE475A9" w14:textId="77777777" w:rsidR="00F3731A" w:rsidRPr="003A4D6A" w:rsidRDefault="00F3731A" w:rsidP="00F3731A">
            <w:pPr>
              <w:spacing w:afterLines="50" w:after="120"/>
              <w:rPr>
                <w:rFonts w:eastAsia="宋体"/>
                <w:lang w:eastAsia="zh-CN"/>
              </w:rPr>
            </w:pPr>
          </w:p>
        </w:tc>
        <w:tc>
          <w:tcPr>
            <w:tcW w:w="3964" w:type="dxa"/>
          </w:tcPr>
          <w:p w14:paraId="10829CDA" w14:textId="77777777" w:rsidR="00F3731A" w:rsidRPr="003A4D6A" w:rsidRDefault="00F3731A" w:rsidP="00F3731A">
            <w:pPr>
              <w:spacing w:afterLines="50" w:after="120"/>
              <w:rPr>
                <w:rFonts w:eastAsia="宋体"/>
                <w:lang w:eastAsia="zh-CN"/>
              </w:rPr>
            </w:pPr>
          </w:p>
        </w:tc>
      </w:tr>
      <w:tr w:rsidR="00F3731A" w14:paraId="18AD3127" w14:textId="77777777" w:rsidTr="00F3731A">
        <w:tc>
          <w:tcPr>
            <w:tcW w:w="1271" w:type="dxa"/>
          </w:tcPr>
          <w:p w14:paraId="0205AF5A" w14:textId="77777777" w:rsidR="00F3731A" w:rsidRPr="003A4D6A" w:rsidRDefault="00F3731A" w:rsidP="00F3731A">
            <w:pPr>
              <w:spacing w:afterLines="50" w:after="120"/>
              <w:rPr>
                <w:rFonts w:eastAsia="宋体"/>
                <w:lang w:eastAsia="zh-CN"/>
              </w:rPr>
            </w:pPr>
          </w:p>
        </w:tc>
        <w:tc>
          <w:tcPr>
            <w:tcW w:w="3827" w:type="dxa"/>
          </w:tcPr>
          <w:p w14:paraId="2F24D3CE" w14:textId="77777777" w:rsidR="00F3731A" w:rsidRPr="003A4D6A" w:rsidRDefault="00F3731A" w:rsidP="00F3731A">
            <w:pPr>
              <w:spacing w:afterLines="50" w:after="120"/>
              <w:rPr>
                <w:rFonts w:eastAsia="宋体"/>
                <w:lang w:eastAsia="zh-CN"/>
              </w:rPr>
            </w:pPr>
          </w:p>
        </w:tc>
        <w:tc>
          <w:tcPr>
            <w:tcW w:w="3964" w:type="dxa"/>
          </w:tcPr>
          <w:p w14:paraId="32DE63F3" w14:textId="77777777" w:rsidR="00F3731A" w:rsidRPr="003A4D6A" w:rsidRDefault="00F3731A" w:rsidP="00F3731A">
            <w:pPr>
              <w:spacing w:afterLines="50" w:after="120"/>
              <w:rPr>
                <w:rFonts w:eastAsia="宋体"/>
                <w:lang w:eastAsia="zh-CN"/>
              </w:rPr>
            </w:pPr>
          </w:p>
        </w:tc>
      </w:tr>
      <w:tr w:rsidR="00F3731A" w14:paraId="49BAC01D" w14:textId="77777777" w:rsidTr="00F3731A">
        <w:tc>
          <w:tcPr>
            <w:tcW w:w="1271" w:type="dxa"/>
          </w:tcPr>
          <w:p w14:paraId="474370C5" w14:textId="77777777" w:rsidR="00F3731A" w:rsidRPr="003A4D6A" w:rsidRDefault="00F3731A" w:rsidP="00F3731A">
            <w:pPr>
              <w:spacing w:afterLines="50" w:after="120"/>
              <w:rPr>
                <w:rFonts w:eastAsia="宋体"/>
                <w:lang w:eastAsia="zh-CN"/>
              </w:rPr>
            </w:pPr>
          </w:p>
        </w:tc>
        <w:tc>
          <w:tcPr>
            <w:tcW w:w="3827" w:type="dxa"/>
          </w:tcPr>
          <w:p w14:paraId="014A19F9" w14:textId="77777777" w:rsidR="00F3731A" w:rsidRPr="003A4D6A" w:rsidRDefault="00F3731A" w:rsidP="00F3731A">
            <w:pPr>
              <w:spacing w:afterLines="50" w:after="120"/>
              <w:rPr>
                <w:rFonts w:eastAsia="宋体"/>
                <w:lang w:eastAsia="zh-CN"/>
              </w:rPr>
            </w:pPr>
          </w:p>
        </w:tc>
        <w:tc>
          <w:tcPr>
            <w:tcW w:w="3964" w:type="dxa"/>
          </w:tcPr>
          <w:p w14:paraId="12D32839" w14:textId="77777777" w:rsidR="00F3731A" w:rsidRPr="003A4D6A" w:rsidRDefault="00F3731A" w:rsidP="00F3731A">
            <w:pPr>
              <w:spacing w:afterLines="50" w:after="120"/>
              <w:rPr>
                <w:rFonts w:eastAsia="宋体"/>
                <w:lang w:eastAsia="zh-CN"/>
              </w:rPr>
            </w:pPr>
          </w:p>
        </w:tc>
      </w:tr>
      <w:tr w:rsidR="00F3731A" w14:paraId="156E2B41" w14:textId="77777777" w:rsidTr="00F3731A">
        <w:tc>
          <w:tcPr>
            <w:tcW w:w="1271" w:type="dxa"/>
          </w:tcPr>
          <w:p w14:paraId="1C6900BA" w14:textId="77777777" w:rsidR="00F3731A" w:rsidRPr="003A4D6A" w:rsidRDefault="00F3731A" w:rsidP="00F3731A">
            <w:pPr>
              <w:spacing w:afterLines="50" w:after="120"/>
              <w:rPr>
                <w:rFonts w:eastAsia="宋体"/>
                <w:lang w:eastAsia="zh-CN"/>
              </w:rPr>
            </w:pPr>
          </w:p>
        </w:tc>
        <w:tc>
          <w:tcPr>
            <w:tcW w:w="3827" w:type="dxa"/>
          </w:tcPr>
          <w:p w14:paraId="034D95D3" w14:textId="77777777" w:rsidR="00F3731A" w:rsidRPr="003A4D6A" w:rsidRDefault="00F3731A" w:rsidP="00F3731A">
            <w:pPr>
              <w:spacing w:afterLines="50" w:after="120"/>
              <w:rPr>
                <w:rFonts w:eastAsia="宋体"/>
                <w:lang w:eastAsia="zh-CN"/>
              </w:rPr>
            </w:pPr>
          </w:p>
        </w:tc>
        <w:tc>
          <w:tcPr>
            <w:tcW w:w="3964" w:type="dxa"/>
          </w:tcPr>
          <w:p w14:paraId="5279603F" w14:textId="77777777" w:rsidR="00F3731A" w:rsidRPr="003A4D6A" w:rsidRDefault="00F3731A" w:rsidP="00F3731A">
            <w:pPr>
              <w:spacing w:afterLines="50" w:after="120"/>
              <w:rPr>
                <w:rFonts w:eastAsia="宋体"/>
                <w:lang w:eastAsia="zh-CN"/>
              </w:rPr>
            </w:pPr>
          </w:p>
        </w:tc>
      </w:tr>
    </w:tbl>
    <w:p w14:paraId="4FCB3D39" w14:textId="77777777" w:rsidR="00F3731A" w:rsidRDefault="00F3731A" w:rsidP="00985F2A">
      <w:pPr>
        <w:spacing w:after="0"/>
        <w:rPr>
          <w:rFonts w:eastAsia="微软雅黑"/>
          <w:bCs/>
          <w:color w:val="000000"/>
          <w:szCs w:val="20"/>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B832783" w14:textId="77777777" w:rsidR="004A6E72" w:rsidRDefault="00764370" w:rsidP="00F720A4">
      <w:pPr>
        <w:pStyle w:val="af6"/>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6"/>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r w:rsidR="00EB6A87" w:rsidRPr="00EE6B9E">
        <w:rPr>
          <w:rFonts w:eastAsia="宋体" w:hint="eastAsia"/>
          <w:color w:val="0070C0"/>
          <w:lang w:eastAsia="zh-CN"/>
        </w:rPr>
        <w:t xml:space="preserve">Pana, </w:t>
      </w:r>
      <w:r w:rsidRPr="00EE6B9E">
        <w:rPr>
          <w:rFonts w:eastAsia="宋体"/>
          <w:color w:val="0070C0"/>
          <w:lang w:eastAsia="zh-CN"/>
        </w:rPr>
        <w:t>Spreadtrum</w:t>
      </w:r>
      <w:r w:rsidRPr="00EE6B9E">
        <w:rPr>
          <w:rFonts w:eastAsia="宋体" w:hint="eastAsia"/>
          <w:color w:val="0070C0"/>
          <w:lang w:eastAsia="zh-CN"/>
        </w:rPr>
        <w:t xml:space="preserve">, Sony, </w:t>
      </w:r>
      <w:proofErr w:type="spellStart"/>
      <w:r w:rsidRPr="00EE6B9E">
        <w:rPr>
          <w:rFonts w:eastAsia="宋体" w:hint="eastAsia"/>
          <w:color w:val="0070C0"/>
          <w:lang w:eastAsia="zh-CN"/>
        </w:rPr>
        <w:t>Quectel</w:t>
      </w:r>
      <w:proofErr w:type="spellEnd"/>
      <w:r w:rsidRPr="00EE6B9E">
        <w:rPr>
          <w:rFonts w:eastAsia="宋体" w:hint="eastAsia"/>
          <w:color w:val="0070C0"/>
          <w:lang w:eastAsia="zh-CN"/>
        </w:rPr>
        <w:t>, IDC</w:t>
      </w:r>
      <w:r w:rsidR="00A20CA0" w:rsidRPr="00EE6B9E">
        <w:rPr>
          <w:rFonts w:eastAsia="宋体"/>
          <w:color w:val="0070C0"/>
          <w:lang w:eastAsia="zh-CN"/>
        </w:rPr>
        <w:t>, FGI/APT</w:t>
      </w:r>
      <w:r w:rsidRPr="00EE6B9E">
        <w:rPr>
          <w:rFonts w:eastAsia="宋体"/>
          <w:color w:val="0070C0"/>
          <w:lang w:eastAsia="zh-CN"/>
        </w:rPr>
        <w:t>, ETRI</w:t>
      </w:r>
      <w:r w:rsidR="0012526B">
        <w:rPr>
          <w:rFonts w:eastAsia="宋体"/>
          <w:color w:val="0070C0"/>
          <w:lang w:eastAsia="zh-CN"/>
        </w:rPr>
        <w:t>,</w:t>
      </w:r>
    </w:p>
    <w:p w14:paraId="6E134597"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af6"/>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1D4B27C3" w:rsidR="004A6E72" w:rsidRPr="00FC50C1" w:rsidRDefault="00764370" w:rsidP="00F720A4">
      <w:pPr>
        <w:pStyle w:val="af6"/>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r w:rsidR="00EB6A87" w:rsidRPr="00312851">
        <w:rPr>
          <w:rFonts w:eastAsia="宋体" w:hint="eastAsia"/>
          <w:color w:val="0070C0"/>
          <w:lang w:eastAsia="zh-CN"/>
        </w:rPr>
        <w:t>Pana</w:t>
      </w:r>
      <w:r w:rsidR="00EB6A87" w:rsidRPr="00312851">
        <w:rPr>
          <w:rFonts w:eastAsia="宋体"/>
          <w:color w:val="0070C0"/>
          <w:lang w:eastAsia="zh-CN"/>
        </w:rPr>
        <w:t xml:space="preserve">, </w:t>
      </w:r>
      <w:r w:rsidRPr="00312851">
        <w:rPr>
          <w:rFonts w:eastAsia="宋体" w:hint="eastAsia"/>
          <w:color w:val="0070C0"/>
          <w:lang w:eastAsia="zh-CN"/>
        </w:rPr>
        <w:t>Spreadtrum,</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r w:rsidRPr="00694156">
        <w:rPr>
          <w:rFonts w:eastAsia="宋体"/>
          <w:color w:val="0070C0"/>
          <w:lang w:eastAsia="zh-CN"/>
        </w:rPr>
        <w:t>Quectel</w:t>
      </w:r>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lastRenderedPageBreak/>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lastRenderedPageBreak/>
              <w:t xml:space="preserve">[vivo]: Unified solution for DG PUCCH and configured PUCCH is never needed. For DG PUCCH, it can naturally get the benefits from dynamic indication. For the </w:t>
            </w:r>
            <w:r>
              <w:rPr>
                <w:rFonts w:eastAsia="宋体"/>
                <w:lang w:eastAsia="zh-CN"/>
              </w:rPr>
              <w:lastRenderedPageBreak/>
              <w:t>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6"/>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7B0B04" w:rsidP="004151F1">
            <w:pPr>
              <w:pStyle w:val="ac"/>
              <w:tabs>
                <w:tab w:val="right" w:leader="dot" w:pos="9629"/>
              </w:tabs>
              <w:rPr>
                <w:rFonts w:asciiTheme="minorHAnsi" w:hAnsiTheme="minorHAnsi"/>
                <w:b w:val="0"/>
                <w:noProof/>
              </w:rPr>
            </w:pPr>
            <w:hyperlink w:anchor="_Toc79181281" w:history="1">
              <w:r w:rsidR="004151F1" w:rsidRPr="00C27C99">
                <w:rPr>
                  <w:rStyle w:val="af3"/>
                  <w:noProof/>
                </w:rPr>
                <w:t>Proposal 4</w:t>
              </w:r>
              <w:r w:rsidR="004151F1">
                <w:rPr>
                  <w:rFonts w:asciiTheme="minorHAnsi" w:hAnsiTheme="minorHAnsi"/>
                  <w:b w:val="0"/>
                  <w:noProof/>
                </w:rPr>
                <w:tab/>
              </w:r>
              <w:r w:rsidR="004151F1" w:rsidRPr="00C27C99">
                <w:rPr>
                  <w:rStyle w:val="af3"/>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6"/>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lastRenderedPageBreak/>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af6"/>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微软雅黑"/>
                <w:b/>
                <w:color w:val="000000"/>
                <w:u w:val="single"/>
                <w:lang w:eastAsia="zh-CN"/>
              </w:rPr>
            </w:pPr>
            <w:r>
              <w:rPr>
                <w:rFonts w:eastAsia="宋体" w:hint="eastAsia"/>
                <w:b/>
                <w:i/>
                <w:lang w:eastAsia="zh-CN"/>
              </w:rPr>
              <w:t xml:space="preserve">Proposal </w:t>
            </w:r>
            <w:del w:id="54" w:author="Yanping" w:date="2021-08-16T10:14:00Z">
              <w:r w:rsidDel="0045310F">
                <w:rPr>
                  <w:rFonts w:eastAsia="宋体" w:hint="eastAsia"/>
                  <w:b/>
                  <w:i/>
                  <w:lang w:eastAsia="zh-CN"/>
                </w:rPr>
                <w:delText>10</w:delText>
              </w:r>
            </w:del>
            <w:ins w:id="55"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6"/>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6"/>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r w:rsidRPr="0030261D">
              <w:rPr>
                <w:rFonts w:eastAsia="宋体"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lastRenderedPageBreak/>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6"/>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6"/>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6"/>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6"/>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 xml:space="preserve">for </w:t>
      </w:r>
      <w:proofErr w:type="spellStart"/>
      <w:r>
        <w:rPr>
          <w:rFonts w:eastAsia="微软雅黑"/>
        </w:rPr>
        <w:t>gNB</w:t>
      </w:r>
      <w:proofErr w:type="spellEnd"/>
      <w:r>
        <w:rPr>
          <w:rFonts w:eastAsia="微软雅黑"/>
        </w:rPr>
        <w:t xml:space="preserve"> to enable/disable the multiplexing</w:t>
      </w:r>
      <w:r>
        <w:rPr>
          <w:rFonts w:eastAsia="微软雅黑" w:hint="eastAsia"/>
          <w:lang w:eastAsia="zh-CN"/>
        </w:rPr>
        <w:t>.</w:t>
      </w:r>
    </w:p>
    <w:p w14:paraId="08579F83"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77777777" w:rsidR="00F3731A" w:rsidRPr="00257461"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694BC19A" w14:textId="0AD0C547" w:rsidR="00F3731A"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sidRPr="00257461">
        <w:rPr>
          <w:rFonts w:eastAsia="微软雅黑"/>
          <w:color w:val="0070C0"/>
          <w:sz w:val="21"/>
          <w:szCs w:val="21"/>
          <w:lang w:eastAsia="zh-CN"/>
        </w:rPr>
        <w:t xml:space="preserve">Support: </w:t>
      </w:r>
      <w:r w:rsidRPr="00257461">
        <w:rPr>
          <w:rFonts w:eastAsia="微软雅黑" w:hint="eastAsia"/>
          <w:color w:val="0070C0"/>
          <w:sz w:val="21"/>
          <w:szCs w:val="21"/>
          <w:lang w:eastAsia="zh-CN"/>
        </w:rPr>
        <w:t>C</w:t>
      </w:r>
      <w:r w:rsidRPr="00257461">
        <w:rPr>
          <w:rFonts w:eastAsia="微软雅黑"/>
          <w:color w:val="0070C0"/>
          <w:sz w:val="21"/>
          <w:szCs w:val="21"/>
          <w:lang w:eastAsia="zh-CN"/>
        </w:rPr>
        <w:t xml:space="preserve">ATT, </w:t>
      </w:r>
      <w:proofErr w:type="spellStart"/>
      <w:r w:rsidRPr="00257461">
        <w:rPr>
          <w:rFonts w:eastAsia="微软雅黑"/>
          <w:color w:val="0070C0"/>
          <w:sz w:val="21"/>
          <w:szCs w:val="21"/>
          <w:lang w:eastAsia="zh-CN"/>
        </w:rPr>
        <w:t>Quectel</w:t>
      </w:r>
      <w:proofErr w:type="spellEnd"/>
      <w:r w:rsidRPr="00257461">
        <w:rPr>
          <w:rFonts w:eastAsia="微软雅黑"/>
          <w:color w:val="0070C0"/>
          <w:sz w:val="21"/>
          <w:szCs w:val="21"/>
          <w:lang w:eastAsia="zh-CN"/>
        </w:rPr>
        <w:t xml:space="preserve">, </w:t>
      </w:r>
      <w:proofErr w:type="spellStart"/>
      <w:r w:rsidRPr="00257461">
        <w:rPr>
          <w:rFonts w:eastAsia="微软雅黑"/>
          <w:color w:val="0070C0"/>
          <w:sz w:val="21"/>
          <w:szCs w:val="21"/>
          <w:lang w:eastAsia="zh-CN"/>
        </w:rPr>
        <w:t>Pana</w:t>
      </w:r>
      <w:proofErr w:type="spellEnd"/>
      <w:r w:rsidRPr="00257461">
        <w:rPr>
          <w:rFonts w:eastAsia="微软雅黑"/>
          <w:color w:val="0070C0"/>
          <w:sz w:val="21"/>
          <w:szCs w:val="21"/>
          <w:lang w:eastAsia="zh-CN"/>
        </w:rPr>
        <w:t xml:space="preserve">, Leno/Moto, Apple, OPPO, IDC, DCM, QC, TCL, </w:t>
      </w:r>
      <w:proofErr w:type="spellStart"/>
      <w:r w:rsidRPr="00257461">
        <w:rPr>
          <w:rFonts w:eastAsia="微软雅黑"/>
          <w:color w:val="0070C0"/>
          <w:sz w:val="21"/>
          <w:szCs w:val="21"/>
          <w:lang w:eastAsia="zh-CN"/>
        </w:rPr>
        <w:t>Spreadtrum</w:t>
      </w:r>
      <w:proofErr w:type="spellEnd"/>
      <w:r>
        <w:rPr>
          <w:rFonts w:eastAsia="微软雅黑"/>
          <w:color w:val="0070C0"/>
          <w:sz w:val="21"/>
          <w:szCs w:val="21"/>
          <w:lang w:eastAsia="zh-CN"/>
        </w:rPr>
        <w:t>, vivo, LGE</w:t>
      </w:r>
      <w:r w:rsidR="0012526B">
        <w:rPr>
          <w:rFonts w:eastAsia="微软雅黑"/>
          <w:color w:val="0070C0"/>
          <w:sz w:val="21"/>
          <w:szCs w:val="21"/>
          <w:lang w:eastAsia="zh-CN"/>
        </w:rPr>
        <w:t>, Huawei</w:t>
      </w:r>
    </w:p>
    <w:p w14:paraId="1A4F1EB8" w14:textId="36EF04C0" w:rsidR="00F3731A" w:rsidRPr="00257461"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(RRC+DCI): Nokia</w:t>
      </w:r>
      <w:r w:rsidR="00663396">
        <w:rPr>
          <w:rFonts w:eastAsia="微软雅黑"/>
          <w:color w:val="0070C0"/>
          <w:sz w:val="21"/>
          <w:szCs w:val="21"/>
          <w:lang w:eastAsia="zh-CN"/>
        </w:rPr>
        <w:t>, Sony, Samsung, ZTE</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r>
              <w:rPr>
                <w:rFonts w:eastAsia="宋体"/>
                <w:szCs w:val="20"/>
                <w:lang w:eastAsia="zh-CN"/>
              </w:rPr>
              <w:lastRenderedPageBreak/>
              <w:t>InterDigital</w:t>
            </w:r>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af6"/>
              <w:numPr>
                <w:ilvl w:val="0"/>
                <w:numId w:val="142"/>
              </w:numPr>
              <w:spacing w:after="120" w:line="240" w:lineRule="auto"/>
              <w:rPr>
                <w:rFonts w:eastAsia="宋体"/>
                <w:szCs w:val="20"/>
                <w:lang w:eastAsia="zh-CN"/>
              </w:rPr>
            </w:pPr>
            <w:r w:rsidRPr="00753559">
              <w:rPr>
                <w:rFonts w:eastAsia="宋体"/>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宋体"/>
                <w:szCs w:val="20"/>
                <w:lang w:eastAsia="zh-CN"/>
              </w:rPr>
            </w:pPr>
            <w:r>
              <w:rPr>
                <w:rFonts w:eastAsia="宋体" w:hint="eastAsia"/>
                <w:szCs w:val="20"/>
                <w:lang w:eastAsia="ko-KR"/>
              </w:rPr>
              <w:t>F</w:t>
            </w:r>
            <w:r>
              <w:rPr>
                <w:rFonts w:eastAsia="宋体"/>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宋体"/>
                <w:szCs w:val="20"/>
                <w:lang w:eastAsia="zh-CN"/>
              </w:rPr>
            </w:pPr>
            <w:r w:rsidRPr="003F3AEC">
              <w:rPr>
                <w:rFonts w:eastAsia="宋体"/>
                <w:szCs w:val="20"/>
                <w:lang w:eastAsia="zh-CN"/>
              </w:rPr>
              <w:t>Not support</w:t>
            </w:r>
            <w:r>
              <w:rPr>
                <w:rFonts w:eastAsia="宋体"/>
                <w:szCs w:val="20"/>
                <w:lang w:eastAsia="zh-CN"/>
              </w:rPr>
              <w:t>.</w:t>
            </w:r>
            <w:r w:rsidRPr="003F3AEC">
              <w:rPr>
                <w:rFonts w:eastAsia="宋体"/>
                <w:szCs w:val="20"/>
                <w:lang w:eastAsia="zh-CN"/>
              </w:rPr>
              <w:t xml:space="preserve"> </w:t>
            </w:r>
          </w:p>
          <w:p w14:paraId="49814EE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宋体"/>
                <w:szCs w:val="20"/>
                <w:lang w:eastAsia="zh-CN"/>
              </w:rPr>
            </w:pPr>
            <w:r w:rsidRPr="003F3AEC">
              <w:rPr>
                <w:rFonts w:eastAsia="宋体"/>
                <w:szCs w:val="20"/>
                <w:lang w:eastAsia="zh-CN"/>
              </w:rPr>
              <w:t xml:space="preserve">We agree on the RRC aspect (as it would be anyhow needed) but not without the DCI indication. </w:t>
            </w:r>
            <w:r>
              <w:rPr>
                <w:rFonts w:eastAsia="宋体"/>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宋体"/>
                <w:b/>
                <w:bCs/>
                <w:szCs w:val="20"/>
                <w:lang w:eastAsia="zh-CN"/>
              </w:rPr>
            </w:pPr>
            <w:r w:rsidRPr="004A7A26">
              <w:rPr>
                <w:rFonts w:eastAsia="宋体"/>
                <w:b/>
                <w:bCs/>
                <w:szCs w:val="20"/>
                <w:lang w:eastAsia="zh-CN"/>
              </w:rPr>
              <w:t>W</w:t>
            </w:r>
            <w:r w:rsidRPr="003F3AEC">
              <w:rPr>
                <w:rFonts w:eastAsia="宋体"/>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宋体"/>
                <w:szCs w:val="20"/>
                <w:lang w:eastAsia="zh-CN"/>
              </w:rPr>
            </w:pPr>
            <w:r w:rsidRPr="003F3AEC">
              <w:rPr>
                <w:rFonts w:eastAsia="宋体"/>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34980C4F" w14:textId="77777777" w:rsidR="00980597" w:rsidRDefault="00980597" w:rsidP="00980597">
            <w:pPr>
              <w:spacing w:after="120"/>
              <w:rPr>
                <w:rFonts w:eastAsia="宋体"/>
                <w:szCs w:val="20"/>
                <w:lang w:eastAsia="zh-CN"/>
              </w:rPr>
            </w:pPr>
            <w:r>
              <w:rPr>
                <w:rFonts w:eastAsia="宋体"/>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宋体"/>
                <w:szCs w:val="20"/>
                <w:lang w:eastAsia="zh-CN"/>
              </w:rPr>
            </w:pPr>
            <w:r>
              <w:rPr>
                <w:rFonts w:eastAsia="宋体"/>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宋体"/>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宋体"/>
                <w:szCs w:val="20"/>
                <w:lang w:eastAsia="zh-CN"/>
              </w:rPr>
            </w:pPr>
            <w:r>
              <w:rPr>
                <w:rFonts w:eastAsia="宋体"/>
                <w:szCs w:val="20"/>
                <w:lang w:eastAsia="zh-CN"/>
              </w:rPr>
              <w:t xml:space="preserve">Not support. </w:t>
            </w:r>
            <w:r>
              <w:rPr>
                <w:rFonts w:eastAsia="宋体" w:hint="eastAsia"/>
                <w:szCs w:val="20"/>
                <w:lang w:eastAsia="zh-CN"/>
              </w:rPr>
              <w:t>T</w:t>
            </w:r>
            <w:r>
              <w:rPr>
                <w:rFonts w:eastAsia="宋体"/>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宋体"/>
                <w:szCs w:val="20"/>
                <w:lang w:eastAsia="zh-CN"/>
              </w:rPr>
            </w:pPr>
            <w:r>
              <w:rPr>
                <w:rFonts w:eastAsia="宋体" w:hint="eastAsia"/>
                <w:szCs w:val="20"/>
                <w:lang w:eastAsia="zh-CN"/>
              </w:rPr>
              <w:t>S</w:t>
            </w:r>
            <w:r>
              <w:rPr>
                <w:rFonts w:eastAsia="宋体"/>
                <w:szCs w:val="20"/>
                <w:lang w:eastAsia="zh-CN"/>
              </w:rPr>
              <w:t>upport. The RRC configuration is a simple and unified solution for handling the HP&amp;LP multiplexing for both dynamic HARQ-ACK and semi-static UCI or HARQ-ACK triggered by fallback DCI.</w:t>
            </w:r>
          </w:p>
        </w:tc>
      </w:tr>
      <w:tr w:rsidR="0025185E" w:rsidRPr="00954597" w14:paraId="67ADC99E" w14:textId="77777777" w:rsidTr="008E18BA">
        <w:tc>
          <w:tcPr>
            <w:tcW w:w="1376" w:type="dxa"/>
            <w:shd w:val="clear" w:color="auto" w:fill="auto"/>
          </w:tcPr>
          <w:p w14:paraId="2E2FF18A" w14:textId="77777777" w:rsidR="0025185E" w:rsidRPr="00954597" w:rsidRDefault="0025185E" w:rsidP="0025185E">
            <w:pPr>
              <w:spacing w:after="120"/>
              <w:rPr>
                <w:rFonts w:eastAsia="宋体"/>
                <w:szCs w:val="20"/>
                <w:lang w:eastAsia="zh-CN"/>
              </w:rPr>
            </w:pPr>
          </w:p>
        </w:tc>
        <w:tc>
          <w:tcPr>
            <w:tcW w:w="7686" w:type="dxa"/>
            <w:shd w:val="clear" w:color="auto" w:fill="auto"/>
          </w:tcPr>
          <w:p w14:paraId="005212F4" w14:textId="77777777" w:rsidR="0025185E" w:rsidRPr="00954597" w:rsidRDefault="0025185E" w:rsidP="0025185E">
            <w:pPr>
              <w:spacing w:after="120"/>
              <w:rPr>
                <w:rFonts w:eastAsia="宋体"/>
                <w:szCs w:val="20"/>
                <w:lang w:eastAsia="zh-CN"/>
              </w:rPr>
            </w:pPr>
          </w:p>
        </w:tc>
      </w:tr>
      <w:tr w:rsidR="0025185E" w:rsidRPr="00954597" w14:paraId="2C98CD31" w14:textId="77777777" w:rsidTr="008E18BA">
        <w:tc>
          <w:tcPr>
            <w:tcW w:w="1376" w:type="dxa"/>
            <w:shd w:val="clear" w:color="auto" w:fill="auto"/>
          </w:tcPr>
          <w:p w14:paraId="111CAE56" w14:textId="77777777" w:rsidR="0025185E" w:rsidRPr="00954597" w:rsidRDefault="0025185E" w:rsidP="0025185E">
            <w:pPr>
              <w:spacing w:after="120"/>
              <w:rPr>
                <w:rFonts w:eastAsia="宋体"/>
                <w:szCs w:val="20"/>
                <w:lang w:eastAsia="zh-CN"/>
              </w:rPr>
            </w:pPr>
          </w:p>
        </w:tc>
        <w:tc>
          <w:tcPr>
            <w:tcW w:w="7686" w:type="dxa"/>
            <w:shd w:val="clear" w:color="auto" w:fill="auto"/>
          </w:tcPr>
          <w:p w14:paraId="1458C561" w14:textId="77777777" w:rsidR="0025185E" w:rsidRPr="00954597" w:rsidRDefault="0025185E" w:rsidP="0025185E">
            <w:pPr>
              <w:spacing w:after="120"/>
              <w:rPr>
                <w:rFonts w:eastAsia="宋体"/>
                <w:szCs w:val="20"/>
                <w:lang w:eastAsia="zh-CN"/>
              </w:rPr>
            </w:pP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宋体"/>
                <w:szCs w:val="20"/>
                <w:lang w:eastAsia="zh-CN"/>
              </w:rPr>
            </w:pPr>
          </w:p>
        </w:tc>
        <w:tc>
          <w:tcPr>
            <w:tcW w:w="7686" w:type="dxa"/>
            <w:shd w:val="clear" w:color="auto" w:fill="auto"/>
          </w:tcPr>
          <w:p w14:paraId="344A4753" w14:textId="77777777" w:rsidR="0025185E" w:rsidRPr="00954597" w:rsidRDefault="0025185E" w:rsidP="0025185E">
            <w:pPr>
              <w:spacing w:after="120"/>
              <w:rPr>
                <w:rFonts w:eastAsia="宋体"/>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宋体"/>
                <w:szCs w:val="20"/>
                <w:lang w:eastAsia="zh-CN"/>
              </w:rPr>
            </w:pPr>
          </w:p>
        </w:tc>
        <w:tc>
          <w:tcPr>
            <w:tcW w:w="7686" w:type="dxa"/>
            <w:shd w:val="clear" w:color="auto" w:fill="auto"/>
          </w:tcPr>
          <w:p w14:paraId="0907CADD" w14:textId="77777777" w:rsidR="0025185E" w:rsidRPr="00954597" w:rsidRDefault="0025185E" w:rsidP="0025185E">
            <w:pPr>
              <w:spacing w:after="120"/>
              <w:rPr>
                <w:rFonts w:eastAsia="宋体"/>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宋体"/>
                <w:szCs w:val="20"/>
                <w:lang w:eastAsia="zh-CN"/>
              </w:rPr>
            </w:pPr>
          </w:p>
        </w:tc>
        <w:tc>
          <w:tcPr>
            <w:tcW w:w="7686" w:type="dxa"/>
            <w:shd w:val="clear" w:color="auto" w:fill="auto"/>
          </w:tcPr>
          <w:p w14:paraId="7B97C9BD" w14:textId="77777777" w:rsidR="0025185E" w:rsidRPr="00954597" w:rsidRDefault="0025185E" w:rsidP="0025185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af6"/>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Pana</w:t>
      </w:r>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Quectel</w:t>
      </w:r>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af6"/>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ins w:id="56" w:author="liu zheng" w:date="2021-08-16T15:52:00Z">
        <w:r w:rsidR="00D82E69">
          <w:rPr>
            <w:rFonts w:eastAsia="宋体"/>
            <w:color w:val="0070C0"/>
            <w:lang w:eastAsia="zh-CN"/>
          </w:rPr>
          <w:t>, Quectel</w:t>
        </w:r>
      </w:ins>
    </w:p>
    <w:p w14:paraId="54BECF20" w14:textId="77777777" w:rsidR="00BD4745" w:rsidRDefault="00BD4745" w:rsidP="00F720A4">
      <w:pPr>
        <w:pStyle w:val="af6"/>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ins w:id="57" w:author="liu zheng" w:date="2021-08-16T15:52:00Z">
        <w:r w:rsidR="00D82E69" w:rsidRPr="006D5AFE">
          <w:rPr>
            <w:rFonts w:eastAsia="宋体"/>
            <w:color w:val="0070C0"/>
            <w:lang w:val="fr-CA" w:eastAsia="zh-CN"/>
          </w:rPr>
          <w:t>, Quectel</w:t>
        </w:r>
      </w:ins>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af6"/>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57DFD2A2" w14:textId="5D1EBBE7" w:rsidR="00B67FF5" w:rsidRDefault="00B67FF5" w:rsidP="00F720A4">
      <w:pPr>
        <w:pStyle w:val="af6"/>
        <w:numPr>
          <w:ilvl w:val="0"/>
          <w:numId w:val="30"/>
        </w:numPr>
        <w:overflowPunct w:val="0"/>
        <w:autoSpaceDE w:val="0"/>
        <w:autoSpaceDN w:val="0"/>
        <w:adjustRightInd w:val="0"/>
        <w:spacing w:after="120" w:line="240" w:lineRule="auto"/>
        <w:textAlignment w:val="baseline"/>
        <w:rPr>
          <w:lang w:eastAsia="zh-CN"/>
        </w:rPr>
      </w:pPr>
      <w:r w:rsidRPr="00B67FF5">
        <w:rPr>
          <w:lang w:eastAsia="zh-CN"/>
        </w:rPr>
        <w:t xml:space="preserve">QC: For HP UCI and LP HARQ-ACK (in type 2 codebook) multiplexing on a PUCCH, round up LP HARQ-ACK size to a nearest reference size, in the calculation of total number of RBs for HP and LP UCI.  </w:t>
      </w:r>
    </w:p>
    <w:p w14:paraId="7F1B75F7" w14:textId="012B0D8D" w:rsidR="00EB6A87" w:rsidRDefault="00EB6A87" w:rsidP="00F720A4">
      <w:pPr>
        <w:pStyle w:val="af6"/>
        <w:numPr>
          <w:ilvl w:val="0"/>
          <w:numId w:val="30"/>
        </w:numPr>
        <w:overflowPunct w:val="0"/>
        <w:autoSpaceDE w:val="0"/>
        <w:autoSpaceDN w:val="0"/>
        <w:adjustRightInd w:val="0"/>
        <w:spacing w:after="120" w:line="240" w:lineRule="auto"/>
        <w:textAlignment w:val="baseline"/>
        <w:rPr>
          <w:ins w:id="58" w:author="Yanping" w:date="2021-08-16T10:16:00Z"/>
          <w:rFonts w:eastAsiaTheme="minorEastAsia"/>
          <w:lang w:eastAsia="zh-CN"/>
        </w:rPr>
      </w:pPr>
      <w:r>
        <w:rPr>
          <w:rFonts w:eastAsiaTheme="minorEastAsia" w:hint="eastAsia"/>
          <w:lang w:eastAsia="zh-CN"/>
        </w:rPr>
        <w:lastRenderedPageBreak/>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6"/>
        <w:numPr>
          <w:ilvl w:val="0"/>
          <w:numId w:val="30"/>
        </w:numPr>
        <w:overflowPunct w:val="0"/>
        <w:autoSpaceDE w:val="0"/>
        <w:autoSpaceDN w:val="0"/>
        <w:adjustRightInd w:val="0"/>
        <w:spacing w:line="240" w:lineRule="auto"/>
        <w:textAlignment w:val="baseline"/>
        <w:rPr>
          <w:ins w:id="59" w:author="Yanping" w:date="2021-08-16T10:17:00Z"/>
          <w:rFonts w:eastAsiaTheme="minorEastAsia"/>
          <w:lang w:eastAsia="zh-CN"/>
        </w:rPr>
      </w:pPr>
      <w:ins w:id="60"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6"/>
        <w:numPr>
          <w:ilvl w:val="1"/>
          <w:numId w:val="30"/>
        </w:numPr>
        <w:overflowPunct w:val="0"/>
        <w:autoSpaceDE w:val="0"/>
        <w:autoSpaceDN w:val="0"/>
        <w:adjustRightInd w:val="0"/>
        <w:spacing w:line="240" w:lineRule="auto"/>
        <w:textAlignment w:val="baseline"/>
        <w:rPr>
          <w:ins w:id="61" w:author="Yanping" w:date="2021-08-16T10:16:00Z"/>
          <w:rFonts w:eastAsiaTheme="minorEastAsia"/>
          <w:lang w:eastAsia="zh-CN"/>
        </w:rPr>
      </w:pPr>
      <w:ins w:id="62"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6"/>
        <w:numPr>
          <w:ilvl w:val="1"/>
          <w:numId w:val="30"/>
        </w:numPr>
        <w:overflowPunct w:val="0"/>
        <w:autoSpaceDE w:val="0"/>
        <w:autoSpaceDN w:val="0"/>
        <w:adjustRightInd w:val="0"/>
        <w:spacing w:line="240" w:lineRule="auto"/>
        <w:textAlignment w:val="baseline"/>
        <w:rPr>
          <w:ins w:id="63" w:author="Yanping" w:date="2021-08-16T10:16:00Z"/>
          <w:rFonts w:eastAsiaTheme="minorEastAsia"/>
          <w:i/>
          <w:lang w:eastAsia="zh-CN"/>
        </w:rPr>
      </w:pPr>
      <w:ins w:id="64"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6"/>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6"/>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6"/>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6"/>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Quectel</w:t>
      </w:r>
    </w:p>
    <w:p w14:paraId="524370E8" w14:textId="77777777" w:rsidR="0003527C" w:rsidRDefault="0003527C" w:rsidP="00F720A4">
      <w:pPr>
        <w:pStyle w:val="af6"/>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5" w:author="Yanping" w:date="2021-08-16T13:29:00Z">
        <w:r w:rsidR="004D31C9">
          <w:rPr>
            <w:rFonts w:eastAsiaTheme="minorEastAsia" w:hint="eastAsia"/>
            <w:bCs/>
            <w:color w:val="0070C0"/>
            <w:lang w:eastAsia="zh-CN"/>
          </w:rPr>
          <w:t>, CATT (FFS whether it is semi-static)</w:t>
        </w:r>
      </w:ins>
      <w:ins w:id="66" w:author="liu zheng" w:date="2021-08-16T15:52:00Z">
        <w:r w:rsidR="00D82E69">
          <w:rPr>
            <w:rFonts w:eastAsiaTheme="minorEastAsia"/>
            <w:bCs/>
            <w:color w:val="0070C0"/>
            <w:lang w:eastAsia="zh-CN"/>
          </w:rPr>
          <w:t>, Quectel</w:t>
        </w:r>
      </w:ins>
    </w:p>
    <w:p w14:paraId="7FD63183" w14:textId="77777777" w:rsidR="0003527C" w:rsidRDefault="0003527C" w:rsidP="00F720A4">
      <w:pPr>
        <w:pStyle w:val="af6"/>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7" w:author="Yanping" w:date="2021-08-16T10:19:00Z">
        <w:r w:rsidR="009708BC">
          <w:rPr>
            <w:rFonts w:eastAsiaTheme="minorEastAsia" w:hint="eastAsia"/>
            <w:color w:val="0070C0"/>
            <w:lang w:eastAsia="zh-CN"/>
          </w:rPr>
          <w:t>, CA</w:t>
        </w:r>
      </w:ins>
      <w:ins w:id="68"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af6"/>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6"/>
        <w:overflowPunct w:val="0"/>
        <w:autoSpaceDE w:val="0"/>
        <w:autoSpaceDN w:val="0"/>
        <w:adjustRightInd w:val="0"/>
        <w:spacing w:afterLines="50" w:after="120"/>
        <w:ind w:left="840"/>
        <w:textAlignment w:val="baseline"/>
        <w:rPr>
          <w:rFonts w:eastAsia="宋体"/>
          <w:color w:val="0070C0"/>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 xml:space="preserve">Considering that maximum 16 resources can be configured in each PUCCH-resource-set, and the reliability of scheduling DCI for HP HARQ-ACK is generally high enough to avoid miss detection, we do not see much necessity to </w:t>
            </w:r>
            <w:r>
              <w:rPr>
                <w:rFonts w:eastAsia="微软雅黑"/>
                <w:color w:val="000000"/>
              </w:rPr>
              <w:lastRenderedPageBreak/>
              <w:t>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6"/>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lastRenderedPageBreak/>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lastRenderedPageBreak/>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6"/>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a0"/>
              <w:rPr>
                <w:rFonts w:eastAsia="微软雅黑"/>
                <w:color w:val="000000"/>
                <w:lang w:eastAsia="zh-CN"/>
              </w:rPr>
            </w:pPr>
            <w:r>
              <w:rPr>
                <w:rFonts w:eastAsia="宋体" w:hint="eastAsia"/>
                <w:b/>
                <w:i/>
                <w:lang w:eastAsia="zh-CN"/>
              </w:rPr>
              <w:t xml:space="preserve">Proposal </w:t>
            </w:r>
            <w:del w:id="69" w:author="Yanping" w:date="2021-08-16T10:23:00Z">
              <w:r w:rsidDel="009708BC">
                <w:rPr>
                  <w:rFonts w:eastAsia="宋体" w:hint="eastAsia"/>
                  <w:b/>
                  <w:i/>
                  <w:lang w:eastAsia="zh-CN"/>
                </w:rPr>
                <w:delText>9</w:delText>
              </w:r>
            </w:del>
            <w:ins w:id="70"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宋体"/>
                <w:b/>
                <w:i/>
                <w:lang w:eastAsia="zh-CN"/>
              </w:rPr>
            </w:pPr>
            <w:r>
              <w:rPr>
                <w:rFonts w:eastAsia="宋体" w:hint="eastAsia"/>
                <w:b/>
                <w:i/>
                <w:lang w:eastAsia="zh-CN"/>
              </w:rPr>
              <w:t xml:space="preserve">Proposal </w:t>
            </w:r>
            <w:del w:id="71" w:author="Yanping" w:date="2021-08-16T10:24:00Z">
              <w:r w:rsidDel="009708BC">
                <w:rPr>
                  <w:rFonts w:eastAsia="宋体" w:hint="eastAsia"/>
                  <w:b/>
                  <w:i/>
                  <w:lang w:eastAsia="zh-CN"/>
                </w:rPr>
                <w:delText>13</w:delText>
              </w:r>
            </w:del>
            <w:ins w:id="72"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a0"/>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7B0B04" w:rsidP="00F720A4">
            <w:pPr>
              <w:pStyle w:val="af6"/>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7B0B04" w:rsidP="00F720A4">
            <w:pPr>
              <w:pStyle w:val="af6"/>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6</w:t>
            </w:r>
          </w:p>
          <w:p w14:paraId="49A49D28" w14:textId="77777777" w:rsidR="00B67FF5" w:rsidRDefault="00B67FF5" w:rsidP="00F720A4">
            <w:pPr>
              <w:pStyle w:val="af6"/>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af6"/>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7B0B04"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7B0B04"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7B0B04"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7B0B04"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6"/>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lastRenderedPageBreak/>
              <w:t>L</w:t>
            </w:r>
            <w:r>
              <w:rPr>
                <w:rFonts w:eastAsia="宋体"/>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F1534A">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lastRenderedPageBreak/>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7B0B04"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lastRenderedPageBreak/>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r w:rsidRPr="0030261D">
              <w:rPr>
                <w:rFonts w:eastAsia="宋体"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6C08F4">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lastRenderedPageBreak/>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lastRenderedPageBreak/>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6"/>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6"/>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w:t>
            </w:r>
            <w:proofErr w:type="spellStart"/>
            <w:r>
              <w:rPr>
                <w:b/>
              </w:rPr>
              <w:t>Config</w:t>
            </w:r>
            <w:proofErr w:type="spellEnd"/>
            <w:r>
              <w:rPr>
                <w:b/>
              </w:rPr>
              <w:t>)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af6"/>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ode rate for HARQ-ACK with different priorities are determined based on existing or additional maxCoderate parameters</w:t>
            </w:r>
            <w:r>
              <w:rPr>
                <w:rFonts w:eastAsia="微软雅黑"/>
                <w:b/>
                <w:bCs/>
                <w:lang w:eastAsia="zh-CN"/>
              </w:rPr>
              <w:t>, or separate scaling factor configurations.</w:t>
            </w:r>
          </w:p>
          <w:p w14:paraId="2791C84F" w14:textId="2BB01FCF" w:rsidR="00416FAD" w:rsidRPr="00993694" w:rsidRDefault="00416FAD" w:rsidP="00F720A4">
            <w:pPr>
              <w:pStyle w:val="af6"/>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6"/>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6"/>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6"/>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lastRenderedPageBreak/>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6"/>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6"/>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6"/>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6"/>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6"/>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lastRenderedPageBreak/>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6"/>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6"/>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af6"/>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6"/>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6"/>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77777777" w:rsidR="00F3731A" w:rsidRDefault="00F3731A" w:rsidP="00F3731A">
      <w:pPr>
        <w:pStyle w:val="af6"/>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61B314C" w:rsidR="00F3731A" w:rsidRPr="001A423D" w:rsidRDefault="00F3731A" w:rsidP="00F3731A">
      <w:pPr>
        <w:pStyle w:val="af6"/>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xml:space="preserve">, </w:t>
      </w:r>
      <w:proofErr w:type="spellStart"/>
      <w:r w:rsidRPr="001A423D">
        <w:rPr>
          <w:rFonts w:eastAsiaTheme="minorEastAsia"/>
          <w:color w:val="0070C0"/>
          <w:lang w:eastAsia="zh-CN"/>
        </w:rPr>
        <w:t>Pana</w:t>
      </w:r>
      <w:proofErr w:type="spellEnd"/>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p>
    <w:p w14:paraId="015E80DD"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1BADE2B" w14:textId="77777777" w:rsidR="00F3731A" w:rsidRDefault="00F3731A" w:rsidP="00F3731A">
      <w:pPr>
        <w:pStyle w:val="af6"/>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18E9D40E" w14:textId="3F68C72C" w:rsidR="00F3731A" w:rsidRPr="001A423D" w:rsidRDefault="00F3731A" w:rsidP="00F3731A">
      <w:pPr>
        <w:pStyle w:val="af6"/>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xml:space="preserve">, </w:t>
      </w:r>
      <w:proofErr w:type="spellStart"/>
      <w:r w:rsidRPr="001A423D">
        <w:rPr>
          <w:rFonts w:eastAsiaTheme="minorEastAsia"/>
          <w:color w:val="0070C0"/>
          <w:lang w:eastAsia="zh-CN"/>
        </w:rPr>
        <w:t>Pana</w:t>
      </w:r>
      <w:proofErr w:type="spellEnd"/>
      <w:r>
        <w:rPr>
          <w:rFonts w:eastAsiaTheme="minorEastAsia" w:hint="eastAsia"/>
          <w:color w:val="0070C0"/>
          <w:lang w:eastAsia="zh-CN"/>
        </w:rPr>
        <w:t>,</w:t>
      </w:r>
      <w:r>
        <w:rPr>
          <w:rFonts w:eastAsiaTheme="minorEastAsia"/>
          <w:color w:val="0070C0"/>
          <w:lang w:eastAsia="zh-CN"/>
        </w:rPr>
        <w:t xml:space="preserve"> Leno/Moto, OPPO, </w:t>
      </w:r>
      <w:proofErr w:type="spellStart"/>
      <w:r>
        <w:rPr>
          <w:rFonts w:eastAsiaTheme="minorEastAsia"/>
          <w:color w:val="0070C0"/>
          <w:lang w:eastAsia="zh-CN"/>
        </w:rPr>
        <w:t>Spreadtrum</w:t>
      </w:r>
      <w:proofErr w:type="spellEnd"/>
      <w:r>
        <w:rPr>
          <w:rFonts w:eastAsiaTheme="minorEastAsia"/>
          <w:color w:val="0070C0"/>
          <w:lang w:eastAsia="zh-CN"/>
        </w:rPr>
        <w:t>,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p>
    <w:p w14:paraId="5D78D04C" w14:textId="77777777" w:rsidR="00F3731A" w:rsidRPr="001A423D" w:rsidRDefault="00F3731A" w:rsidP="00F3731A">
      <w:pPr>
        <w:pStyle w:val="af6"/>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微软雅黑"/>
          <w:color w:val="0070C0"/>
          <w:szCs w:val="20"/>
          <w:lang w:eastAsia="zh-CN"/>
        </w:rPr>
        <w:t xml:space="preserve">Option 2: UCI payload size = </w:t>
      </w:r>
      <w:r w:rsidRPr="003E504D">
        <w:rPr>
          <w:rFonts w:eastAsia="宋体"/>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lastRenderedPageBreak/>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宋体"/>
                <w:color w:val="FF0000"/>
                <w:szCs w:val="20"/>
                <w:lang w:eastAsia="zh-CN"/>
              </w:rPr>
            </w:pPr>
            <w:r w:rsidRPr="00246282">
              <w:rPr>
                <w:rFonts w:eastAsia="宋体" w:hint="eastAsia"/>
                <w:szCs w:val="20"/>
                <w:lang w:eastAsia="zh-CN"/>
              </w:rPr>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宋体"/>
                <w:szCs w:val="20"/>
                <w:lang w:eastAsia="zh-CN"/>
              </w:rPr>
            </w:pPr>
            <w:r>
              <w:rPr>
                <w:rFonts w:eastAsia="宋体"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085B372E" w14:textId="77777777" w:rsidR="00BF5D49" w:rsidRDefault="00BF5D49" w:rsidP="00BF5D49">
            <w:pPr>
              <w:spacing w:after="120"/>
              <w:rPr>
                <w:rFonts w:eastAsia="宋体"/>
                <w:szCs w:val="20"/>
                <w:lang w:eastAsia="zh-CN"/>
              </w:rPr>
            </w:pPr>
            <w:r>
              <w:rPr>
                <w:rFonts w:eastAsia="宋体"/>
                <w:szCs w:val="20"/>
                <w:lang w:eastAsia="zh-CN"/>
              </w:rPr>
              <w:t>Support the first proposal in principle. We are not sure why the proposal suggests using “</w:t>
            </w:r>
            <w:r w:rsidRPr="00C57689">
              <w:rPr>
                <w:rFonts w:eastAsia="宋体"/>
                <w:b/>
                <w:bCs/>
                <w:szCs w:val="20"/>
                <w:lang w:eastAsia="zh-CN"/>
              </w:rPr>
              <w:t>a</w:t>
            </w:r>
            <w:r>
              <w:rPr>
                <w:rFonts w:eastAsia="宋体"/>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宋体"/>
                <w:szCs w:val="20"/>
                <w:lang w:eastAsia="zh-CN"/>
              </w:rPr>
              <w:t xml:space="preserve"> </w:t>
            </w: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48495DA3" w14:textId="77777777" w:rsidR="00BF5D49" w:rsidRDefault="00BF5D49" w:rsidP="00BF5D49">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419A1812" w14:textId="77777777" w:rsidR="00BF5D49" w:rsidRDefault="00BF5D49" w:rsidP="00BF5D49">
            <w:pPr>
              <w:pStyle w:val="af6"/>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宋体"/>
                <w:szCs w:val="20"/>
                <w:lang w:eastAsia="zh-CN"/>
              </w:rPr>
            </w:pPr>
            <w:r>
              <w:rPr>
                <w:rFonts w:eastAsia="宋体"/>
                <w:szCs w:val="20"/>
                <w:lang w:eastAsia="zh-CN"/>
              </w:rPr>
              <w:lastRenderedPageBreak/>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744C7FC8" w14:textId="77777777" w:rsidR="00980597" w:rsidRDefault="00980597" w:rsidP="00980597">
            <w:pPr>
              <w:spacing w:after="120"/>
              <w:rPr>
                <w:rFonts w:eastAsia="宋体"/>
                <w:szCs w:val="20"/>
                <w:lang w:eastAsia="zh-CN"/>
              </w:rPr>
            </w:pPr>
            <w:r>
              <w:rPr>
                <w:rFonts w:eastAsia="宋体"/>
                <w:szCs w:val="20"/>
                <w:lang w:eastAsia="zh-CN"/>
              </w:rPr>
              <w:t>Fine with both proposals.</w:t>
            </w:r>
          </w:p>
          <w:p w14:paraId="109D9914" w14:textId="35CF2394" w:rsidR="00980597" w:rsidRPr="00954597" w:rsidRDefault="00980597" w:rsidP="00980597">
            <w:pPr>
              <w:spacing w:after="120"/>
              <w:rPr>
                <w:rFonts w:eastAsia="宋体"/>
                <w:szCs w:val="20"/>
                <w:lang w:eastAsia="zh-CN"/>
              </w:rPr>
            </w:pPr>
            <w:r>
              <w:rPr>
                <w:rFonts w:eastAsia="宋体"/>
                <w:szCs w:val="20"/>
                <w:lang w:eastAsia="zh-CN"/>
              </w:rPr>
              <w:t xml:space="preserve">Comments on scaling factor in Proposal 2 as suggested by some companies, 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宋体"/>
                <w:szCs w:val="20"/>
                <w:lang w:eastAsia="zh-CN"/>
              </w:rPr>
            </w:pPr>
            <w:r>
              <w:rPr>
                <w:rFonts w:eastAsia="宋体"/>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宋体"/>
                <w:szCs w:val="20"/>
                <w:lang w:eastAsia="zh-CN"/>
              </w:rPr>
            </w:pPr>
            <w:r>
              <w:rPr>
                <w:rFonts w:eastAsia="宋体"/>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宋体"/>
                <w:szCs w:val="20"/>
                <w:lang w:eastAsia="zh-CN"/>
              </w:rPr>
            </w:pPr>
            <w:r>
              <w:rPr>
                <w:rFonts w:eastAsia="宋体"/>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7BBB83E" w14:textId="77777777" w:rsidR="0012526B" w:rsidRDefault="0012526B" w:rsidP="0012526B">
            <w:pPr>
              <w:spacing w:after="120"/>
              <w:rPr>
                <w:rFonts w:eastAsia="宋体"/>
                <w:szCs w:val="20"/>
                <w:lang w:eastAsia="zh-CN"/>
              </w:rPr>
            </w:pPr>
            <w:r w:rsidRPr="00B93884">
              <w:rPr>
                <w:rFonts w:eastAsia="宋体" w:hint="eastAsia"/>
                <w:b/>
                <w:szCs w:val="20"/>
                <w:lang w:eastAsia="zh-CN"/>
              </w:rPr>
              <w:t>F</w:t>
            </w:r>
            <w:r w:rsidRPr="00B93884">
              <w:rPr>
                <w:rFonts w:eastAsia="宋体"/>
                <w:b/>
                <w:szCs w:val="20"/>
                <w:lang w:eastAsia="zh-CN"/>
              </w:rPr>
              <w:t>or the 1</w:t>
            </w:r>
            <w:r w:rsidRPr="00B93884">
              <w:rPr>
                <w:rFonts w:eastAsia="宋体"/>
                <w:b/>
                <w:szCs w:val="20"/>
                <w:vertAlign w:val="superscript"/>
                <w:lang w:eastAsia="zh-CN"/>
              </w:rPr>
              <w:t>st</w:t>
            </w:r>
            <w:r w:rsidRPr="00B93884">
              <w:rPr>
                <w:rFonts w:eastAsia="宋体"/>
                <w:b/>
                <w:szCs w:val="20"/>
                <w:lang w:eastAsia="zh-CN"/>
              </w:rPr>
              <w:t xml:space="preserve"> proposal</w:t>
            </w:r>
            <w:r>
              <w:rPr>
                <w:rFonts w:eastAsia="宋体"/>
                <w:szCs w:val="20"/>
                <w:lang w:eastAsia="zh-CN"/>
              </w:rPr>
              <w:t>, we are fine with it.</w:t>
            </w:r>
          </w:p>
          <w:p w14:paraId="3CE32F8A" w14:textId="77982CFD" w:rsidR="0012526B" w:rsidRPr="00954597" w:rsidRDefault="0012526B" w:rsidP="0012526B">
            <w:pPr>
              <w:spacing w:after="120"/>
              <w:rPr>
                <w:rFonts w:eastAsia="宋体"/>
                <w:szCs w:val="20"/>
                <w:lang w:eastAsia="zh-CN"/>
              </w:rPr>
            </w:pPr>
            <w:r w:rsidRPr="00B93884">
              <w:rPr>
                <w:rFonts w:eastAsia="宋体"/>
                <w:b/>
                <w:szCs w:val="20"/>
                <w:lang w:eastAsia="zh-CN"/>
              </w:rPr>
              <w:t>For the 2</w:t>
            </w:r>
            <w:r w:rsidRPr="00B93884">
              <w:rPr>
                <w:rFonts w:eastAsia="宋体"/>
                <w:b/>
                <w:szCs w:val="20"/>
                <w:vertAlign w:val="superscript"/>
                <w:lang w:eastAsia="zh-CN"/>
              </w:rPr>
              <w:t>nd</w:t>
            </w:r>
            <w:r w:rsidRPr="00B93884">
              <w:rPr>
                <w:rFonts w:eastAsia="宋体"/>
                <w:b/>
                <w:szCs w:val="20"/>
                <w:lang w:eastAsia="zh-CN"/>
              </w:rPr>
              <w:t xml:space="preserve"> proposal</w:t>
            </w:r>
            <w:r>
              <w:rPr>
                <w:rFonts w:eastAsia="宋体"/>
                <w:szCs w:val="20"/>
                <w:lang w:eastAsia="zh-CN"/>
              </w:rPr>
              <w:t>, we are OK with it. The step of determining the UCI payload size is used to select the PUCCH resource set and will not impact the accuracy of the final PRB number.</w:t>
            </w:r>
          </w:p>
        </w:tc>
      </w:tr>
      <w:tr w:rsidR="0025185E" w:rsidRPr="00954597" w14:paraId="43D979FC" w14:textId="77777777" w:rsidTr="008E18BA">
        <w:tc>
          <w:tcPr>
            <w:tcW w:w="1376" w:type="dxa"/>
            <w:shd w:val="clear" w:color="auto" w:fill="auto"/>
          </w:tcPr>
          <w:p w14:paraId="08971E7B" w14:textId="77777777" w:rsidR="0025185E" w:rsidRPr="00954597" w:rsidRDefault="0025185E" w:rsidP="0025185E">
            <w:pPr>
              <w:spacing w:after="120"/>
              <w:rPr>
                <w:rFonts w:eastAsia="宋体"/>
                <w:szCs w:val="20"/>
                <w:lang w:eastAsia="zh-CN"/>
              </w:rPr>
            </w:pPr>
          </w:p>
        </w:tc>
        <w:tc>
          <w:tcPr>
            <w:tcW w:w="7686" w:type="dxa"/>
            <w:shd w:val="clear" w:color="auto" w:fill="auto"/>
          </w:tcPr>
          <w:p w14:paraId="2878F847" w14:textId="77777777" w:rsidR="0025185E" w:rsidRPr="00954597" w:rsidRDefault="0025185E" w:rsidP="0025185E">
            <w:pPr>
              <w:spacing w:after="120"/>
              <w:rPr>
                <w:rFonts w:eastAsia="宋体"/>
                <w:szCs w:val="20"/>
                <w:lang w:eastAsia="zh-CN"/>
              </w:rPr>
            </w:pP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宋体"/>
                <w:szCs w:val="20"/>
                <w:lang w:eastAsia="zh-CN"/>
              </w:rPr>
            </w:pPr>
          </w:p>
        </w:tc>
        <w:tc>
          <w:tcPr>
            <w:tcW w:w="7686" w:type="dxa"/>
            <w:shd w:val="clear" w:color="auto" w:fill="auto"/>
          </w:tcPr>
          <w:p w14:paraId="1983016B" w14:textId="77777777" w:rsidR="0025185E" w:rsidRPr="00954597" w:rsidRDefault="0025185E" w:rsidP="0025185E">
            <w:pPr>
              <w:spacing w:after="120"/>
              <w:rPr>
                <w:rFonts w:eastAsia="宋体"/>
                <w:szCs w:val="20"/>
                <w:lang w:eastAsia="zh-CN"/>
              </w:rPr>
            </w:pPr>
          </w:p>
        </w:tc>
      </w:tr>
      <w:tr w:rsidR="0025185E" w:rsidRPr="00954597" w14:paraId="01E74C13" w14:textId="77777777" w:rsidTr="008E18BA">
        <w:tc>
          <w:tcPr>
            <w:tcW w:w="1376" w:type="dxa"/>
            <w:shd w:val="clear" w:color="auto" w:fill="auto"/>
          </w:tcPr>
          <w:p w14:paraId="379536CC" w14:textId="77777777" w:rsidR="0025185E" w:rsidRPr="00954597" w:rsidRDefault="0025185E" w:rsidP="0025185E">
            <w:pPr>
              <w:spacing w:after="120"/>
              <w:rPr>
                <w:rFonts w:eastAsia="宋体"/>
                <w:szCs w:val="20"/>
                <w:lang w:eastAsia="zh-CN"/>
              </w:rPr>
            </w:pPr>
          </w:p>
        </w:tc>
        <w:tc>
          <w:tcPr>
            <w:tcW w:w="7686" w:type="dxa"/>
            <w:shd w:val="clear" w:color="auto" w:fill="auto"/>
          </w:tcPr>
          <w:p w14:paraId="72640380" w14:textId="77777777" w:rsidR="0025185E" w:rsidRPr="00954597" w:rsidRDefault="0025185E" w:rsidP="0025185E">
            <w:pPr>
              <w:spacing w:after="120"/>
              <w:rPr>
                <w:rFonts w:eastAsia="宋体"/>
                <w:szCs w:val="20"/>
                <w:lang w:eastAsia="zh-CN"/>
              </w:rPr>
            </w:pPr>
          </w:p>
        </w:tc>
      </w:tr>
      <w:tr w:rsidR="0025185E" w:rsidRPr="00954597" w14:paraId="09D8F05C" w14:textId="77777777" w:rsidTr="008E18BA">
        <w:tc>
          <w:tcPr>
            <w:tcW w:w="1376" w:type="dxa"/>
            <w:shd w:val="clear" w:color="auto" w:fill="auto"/>
          </w:tcPr>
          <w:p w14:paraId="215E3112" w14:textId="77777777" w:rsidR="0025185E" w:rsidRPr="00954597" w:rsidRDefault="0025185E" w:rsidP="0025185E">
            <w:pPr>
              <w:spacing w:after="120"/>
              <w:rPr>
                <w:rFonts w:eastAsia="宋体"/>
                <w:szCs w:val="20"/>
                <w:lang w:eastAsia="zh-CN"/>
              </w:rPr>
            </w:pPr>
          </w:p>
        </w:tc>
        <w:tc>
          <w:tcPr>
            <w:tcW w:w="7686" w:type="dxa"/>
            <w:shd w:val="clear" w:color="auto" w:fill="auto"/>
          </w:tcPr>
          <w:p w14:paraId="358D53E9" w14:textId="77777777" w:rsidR="0025185E" w:rsidRPr="00954597" w:rsidRDefault="0025185E" w:rsidP="0025185E">
            <w:pPr>
              <w:spacing w:after="120"/>
              <w:rPr>
                <w:rFonts w:eastAsia="宋体"/>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1D2F6084" w14:textId="77777777" w:rsidR="00F3731A" w:rsidRPr="001561A4" w:rsidRDefault="00F3731A" w:rsidP="00F3731A">
      <w:pPr>
        <w:pStyle w:val="af6"/>
        <w:numPr>
          <w:ilvl w:val="0"/>
          <w:numId w:val="30"/>
        </w:numPr>
        <w:overflowPunct w:val="0"/>
        <w:autoSpaceDE w:val="0"/>
        <w:autoSpaceDN w:val="0"/>
        <w:adjustRightInd w:val="0"/>
        <w:textAlignment w:val="baseline"/>
        <w:rPr>
          <w:rFonts w:eastAsia="宋体"/>
        </w:rPr>
      </w:pPr>
      <w:r w:rsidRPr="001561A4">
        <w:rPr>
          <w:rFonts w:eastAsia="微软雅黑"/>
          <w:szCs w:val="20"/>
          <w:lang w:eastAsia="zh-CN"/>
        </w:rPr>
        <w:t xml:space="preserve">Option 2: UCI payload size = </w:t>
      </w:r>
      <w:r w:rsidRPr="001561A4">
        <w:rPr>
          <w:rFonts w:eastAsia="宋体"/>
        </w:rPr>
        <w:t>the number of HP UCI bits + the number of LP UCI bits * scaling factor</w:t>
      </w:r>
    </w:p>
    <w:p w14:paraId="3D966073" w14:textId="77777777" w:rsidR="00F3731A" w:rsidRPr="00671FA0" w:rsidRDefault="00F3731A" w:rsidP="00F3731A">
      <w:pPr>
        <w:spacing w:afterLines="50" w:after="120"/>
        <w:rPr>
          <w:rFonts w:eastAsia="宋体"/>
          <w:highlight w:val="lightGray"/>
          <w:lang w:eastAsia="zh-CN"/>
        </w:rPr>
      </w:pPr>
    </w:p>
    <w:tbl>
      <w:tblPr>
        <w:tblStyle w:val="af"/>
        <w:tblW w:w="0" w:type="auto"/>
        <w:tblLook w:val="04A0" w:firstRow="1" w:lastRow="0" w:firstColumn="1" w:lastColumn="0" w:noHBand="0" w:noVBand="1"/>
      </w:tblPr>
      <w:tblGrid>
        <w:gridCol w:w="1271"/>
        <w:gridCol w:w="3827"/>
        <w:gridCol w:w="3964"/>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6BE242EA" w14:textId="77777777" w:rsidR="00F3731A" w:rsidRPr="003A4D6A" w:rsidRDefault="00F3731A" w:rsidP="00F3731A">
            <w:pPr>
              <w:spacing w:afterLines="50" w:after="120"/>
              <w:jc w:val="center"/>
              <w:rPr>
                <w:rFonts w:eastAsia="宋体"/>
                <w:lang w:eastAsia="zh-CN"/>
              </w:rPr>
            </w:pPr>
            <w:r>
              <w:rPr>
                <w:rFonts w:eastAsia="宋体"/>
                <w:lang w:eastAsia="zh-CN"/>
              </w:rPr>
              <w:t>Reason</w:t>
            </w:r>
            <w:r w:rsidRPr="003A4D6A">
              <w:rPr>
                <w:rFonts w:eastAsia="宋体"/>
                <w:lang w:eastAsia="zh-CN"/>
              </w:rPr>
              <w:t xml:space="preserve"> </w:t>
            </w:r>
            <w:r>
              <w:rPr>
                <w:rFonts w:eastAsia="宋体"/>
                <w:lang w:eastAsia="zh-CN"/>
              </w:rPr>
              <w:t>for</w:t>
            </w:r>
            <w:r w:rsidRPr="003A4D6A">
              <w:rPr>
                <w:rFonts w:eastAsia="宋体"/>
                <w:lang w:eastAsia="zh-CN"/>
              </w:rPr>
              <w:t xml:space="preserve"> Option 1</w:t>
            </w:r>
          </w:p>
        </w:tc>
        <w:tc>
          <w:tcPr>
            <w:tcW w:w="3964" w:type="dxa"/>
          </w:tcPr>
          <w:p w14:paraId="622DF25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w:t>
            </w:r>
            <w:r>
              <w:rPr>
                <w:rFonts w:eastAsia="宋体"/>
                <w:lang w:eastAsia="zh-CN"/>
              </w:rPr>
              <w:t>blem</w:t>
            </w:r>
            <w:r w:rsidRPr="003A4D6A">
              <w:rPr>
                <w:rFonts w:eastAsia="宋体"/>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宋体"/>
                <w:lang w:eastAsia="zh-CN"/>
              </w:rPr>
            </w:pPr>
            <w:r>
              <w:rPr>
                <w:rFonts w:eastAsia="宋体" w:hint="eastAsia"/>
                <w:lang w:eastAsia="zh-CN"/>
              </w:rPr>
              <w:t>A</w:t>
            </w:r>
            <w:r>
              <w:rPr>
                <w:rFonts w:eastAsia="宋体"/>
                <w:lang w:eastAsia="zh-CN"/>
              </w:rPr>
              <w:t>pple</w:t>
            </w:r>
          </w:p>
          <w:p w14:paraId="26A60A3B" w14:textId="77777777" w:rsidR="00F3731A" w:rsidRPr="003A4D6A" w:rsidRDefault="00F3731A" w:rsidP="00F3731A">
            <w:pPr>
              <w:spacing w:afterLines="50" w:after="120"/>
              <w:rPr>
                <w:rFonts w:eastAsia="宋体"/>
                <w:color w:val="FF0000"/>
                <w:lang w:eastAsia="zh-CN"/>
              </w:rPr>
            </w:pPr>
            <w:r w:rsidRPr="003A4D6A">
              <w:rPr>
                <w:rFonts w:eastAsia="宋体" w:hint="eastAsia"/>
                <w:color w:val="FF0000"/>
                <w:lang w:eastAsia="zh-CN"/>
              </w:rPr>
              <w:t>(</w:t>
            </w:r>
            <w:r>
              <w:rPr>
                <w:rFonts w:eastAsia="宋体"/>
                <w:color w:val="FF0000"/>
                <w:lang w:eastAsia="zh-CN"/>
              </w:rPr>
              <w:t>to be confirmed</w:t>
            </w:r>
            <w:r w:rsidRPr="003A4D6A">
              <w:rPr>
                <w:rFonts w:eastAsia="宋体"/>
                <w:color w:val="FF0000"/>
                <w:lang w:eastAsia="zh-CN"/>
              </w:rPr>
              <w:t>)</w:t>
            </w:r>
          </w:p>
        </w:tc>
        <w:tc>
          <w:tcPr>
            <w:tcW w:w="3827" w:type="dxa"/>
          </w:tcPr>
          <w:p w14:paraId="4AE3317B" w14:textId="77777777" w:rsidR="00F3731A" w:rsidRPr="00257461" w:rsidRDefault="00F3731A" w:rsidP="00F3731A">
            <w:pPr>
              <w:spacing w:afterLines="50" w:after="120"/>
              <w:rPr>
                <w:rFonts w:eastAsia="宋体"/>
                <w:lang w:eastAsia="zh-CN"/>
              </w:rPr>
            </w:pPr>
            <w:r>
              <w:rPr>
                <w:rFonts w:eastAsia="宋体"/>
                <w:szCs w:val="20"/>
                <w:lang w:eastAsia="zh-CN"/>
              </w:rPr>
              <w:t>As LP HARQ-ACK and HP HARQ-ACK are protected with different coding rates as agreed, it is reasonable to reflect that in PUCCH resource determination.</w:t>
            </w:r>
          </w:p>
        </w:tc>
        <w:tc>
          <w:tcPr>
            <w:tcW w:w="3964" w:type="dxa"/>
          </w:tcPr>
          <w:p w14:paraId="08EE106E" w14:textId="77777777" w:rsidR="00F3731A" w:rsidRPr="00257461" w:rsidRDefault="00F3731A" w:rsidP="00F3731A">
            <w:pPr>
              <w:spacing w:afterLines="50" w:after="120"/>
              <w:rPr>
                <w:rFonts w:eastAsia="宋体"/>
                <w:lang w:eastAsia="zh-CN"/>
              </w:rPr>
            </w:pPr>
          </w:p>
        </w:tc>
      </w:tr>
      <w:tr w:rsidR="00F3731A" w14:paraId="43643404" w14:textId="77777777" w:rsidTr="00F3731A">
        <w:tc>
          <w:tcPr>
            <w:tcW w:w="1271" w:type="dxa"/>
          </w:tcPr>
          <w:p w14:paraId="00ED4086" w14:textId="77777777" w:rsidR="00F3731A" w:rsidRDefault="00F3731A" w:rsidP="00F3731A">
            <w:pPr>
              <w:spacing w:afterLines="50" w:after="120"/>
              <w:rPr>
                <w:rFonts w:eastAsia="宋体"/>
                <w:lang w:eastAsia="zh-CN"/>
              </w:rPr>
            </w:pPr>
            <w:r>
              <w:rPr>
                <w:rFonts w:eastAsia="宋体" w:hint="eastAsia"/>
                <w:lang w:eastAsia="zh-CN"/>
              </w:rPr>
              <w:t>D</w:t>
            </w:r>
            <w:r>
              <w:rPr>
                <w:rFonts w:eastAsia="宋体"/>
                <w:lang w:eastAsia="zh-CN"/>
              </w:rPr>
              <w:t>CM</w:t>
            </w:r>
          </w:p>
          <w:p w14:paraId="28D1096E" w14:textId="77777777" w:rsidR="00F3731A" w:rsidRPr="003A4D6A" w:rsidRDefault="00F3731A" w:rsidP="00F3731A">
            <w:pPr>
              <w:spacing w:afterLines="50" w:after="120"/>
              <w:rPr>
                <w:rFonts w:eastAsia="宋体"/>
                <w:lang w:eastAsia="zh-CN"/>
              </w:rPr>
            </w:pPr>
            <w:r w:rsidRPr="003A4D6A">
              <w:rPr>
                <w:rFonts w:eastAsia="宋体" w:hint="eastAsia"/>
                <w:color w:val="FF0000"/>
                <w:lang w:eastAsia="zh-CN"/>
              </w:rPr>
              <w:t>(</w:t>
            </w:r>
            <w:r>
              <w:rPr>
                <w:rFonts w:eastAsia="宋体"/>
                <w:color w:val="FF0000"/>
                <w:lang w:eastAsia="zh-CN"/>
              </w:rPr>
              <w:t>to be confirmed</w:t>
            </w:r>
            <w:r w:rsidRPr="003A4D6A">
              <w:rPr>
                <w:rFonts w:eastAsia="宋体"/>
                <w:color w:val="FF0000"/>
                <w:lang w:eastAsia="zh-CN"/>
              </w:rPr>
              <w:t>)</w:t>
            </w:r>
          </w:p>
        </w:tc>
        <w:tc>
          <w:tcPr>
            <w:tcW w:w="3827" w:type="dxa"/>
          </w:tcPr>
          <w:p w14:paraId="76639601" w14:textId="77777777" w:rsidR="00F3731A" w:rsidRPr="003A4D6A" w:rsidRDefault="00F3731A" w:rsidP="00F3731A">
            <w:pPr>
              <w:spacing w:afterLines="50" w:after="120"/>
              <w:rPr>
                <w:rFonts w:eastAsia="宋体"/>
                <w:lang w:eastAsia="zh-CN"/>
              </w:rPr>
            </w:pPr>
            <w:r>
              <w:rPr>
                <w:rFonts w:eastAsia="Yu Mincho"/>
                <w:szCs w:val="20"/>
                <w:lang w:eastAsia="ja-JP"/>
              </w:rPr>
              <w:t>A scaling factor, which can be determined by coding rates of LP and HP HARQ-ACK, should be considered for UCI payload size determination as the amount of required resource is different for different coding rates.</w:t>
            </w:r>
          </w:p>
        </w:tc>
        <w:tc>
          <w:tcPr>
            <w:tcW w:w="3964" w:type="dxa"/>
          </w:tcPr>
          <w:p w14:paraId="657E8FEC" w14:textId="77777777" w:rsidR="00F3731A" w:rsidRPr="003A4D6A" w:rsidRDefault="00F3731A" w:rsidP="00F3731A">
            <w:pPr>
              <w:spacing w:afterLines="50" w:after="120"/>
              <w:rPr>
                <w:rFonts w:eastAsia="宋体"/>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宋体"/>
                <w:lang w:eastAsia="zh-CN"/>
              </w:rPr>
            </w:pPr>
            <w:r>
              <w:rPr>
                <w:rFonts w:eastAsia="宋体"/>
                <w:lang w:eastAsia="zh-CN"/>
              </w:rPr>
              <w:t>v</w:t>
            </w:r>
            <w:r w:rsidR="00F3731A">
              <w:rPr>
                <w:rFonts w:eastAsia="宋体"/>
                <w:lang w:eastAsia="zh-CN"/>
              </w:rPr>
              <w:t>ivo</w:t>
            </w:r>
          </w:p>
          <w:p w14:paraId="1C3D9F85" w14:textId="77777777" w:rsidR="00F3731A" w:rsidRPr="003A4D6A" w:rsidRDefault="00F3731A" w:rsidP="00F3731A">
            <w:pPr>
              <w:spacing w:afterLines="50" w:after="120"/>
              <w:rPr>
                <w:rFonts w:eastAsia="宋体"/>
                <w:lang w:eastAsia="zh-CN"/>
              </w:rPr>
            </w:pPr>
            <w:r w:rsidRPr="003A4D6A">
              <w:rPr>
                <w:rFonts w:eastAsia="宋体" w:hint="eastAsia"/>
                <w:color w:val="FF0000"/>
                <w:lang w:eastAsia="zh-CN"/>
              </w:rPr>
              <w:t>(</w:t>
            </w:r>
            <w:r>
              <w:rPr>
                <w:rFonts w:eastAsia="宋体"/>
                <w:color w:val="FF0000"/>
                <w:lang w:eastAsia="zh-CN"/>
              </w:rPr>
              <w:t>to be confirmed</w:t>
            </w:r>
            <w:r w:rsidRPr="003A4D6A">
              <w:rPr>
                <w:rFonts w:eastAsia="宋体"/>
                <w:color w:val="FF0000"/>
                <w:lang w:eastAsia="zh-CN"/>
              </w:rPr>
              <w:t>)</w:t>
            </w:r>
          </w:p>
        </w:tc>
        <w:tc>
          <w:tcPr>
            <w:tcW w:w="3827" w:type="dxa"/>
          </w:tcPr>
          <w:p w14:paraId="031D6219" w14:textId="77777777" w:rsidR="00F3731A" w:rsidRPr="003A4D6A" w:rsidRDefault="00F3731A" w:rsidP="00F3731A">
            <w:pPr>
              <w:spacing w:afterLines="50" w:after="120"/>
              <w:rPr>
                <w:rFonts w:eastAsia="宋体"/>
                <w:lang w:eastAsia="zh-CN"/>
              </w:rPr>
            </w:pPr>
            <w:r>
              <w:rPr>
                <w:rFonts w:eastAsia="宋体"/>
                <w:szCs w:val="20"/>
                <w:lang w:eastAsia="zh-CN"/>
              </w:rPr>
              <w:t xml:space="preserve">When HP HARQ-ACK and LP HARQ-ACK are multiplexed on a PUCCH, different code rates are used. The PUCCH resource determination should be determined </w:t>
            </w:r>
            <w:r>
              <w:rPr>
                <w:rFonts w:eastAsia="宋体"/>
                <w:szCs w:val="20"/>
                <w:lang w:eastAsia="zh-CN"/>
              </w:rPr>
              <w:lastRenderedPageBreak/>
              <w:t xml:space="preserve">based on </w:t>
            </w:r>
            <w:r w:rsidRPr="00710C79">
              <w:rPr>
                <w:rFonts w:eastAsia="宋体"/>
                <w:szCs w:val="20"/>
                <w:lang w:eastAsia="zh-CN"/>
              </w:rPr>
              <w:t>effective payload</w:t>
            </w:r>
            <w:r>
              <w:rPr>
                <w:rFonts w:eastAsia="宋体"/>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宋体"/>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宋体"/>
                <w:lang w:eastAsia="zh-CN"/>
              </w:rPr>
            </w:pPr>
            <w:r>
              <w:rPr>
                <w:rFonts w:eastAsia="宋体" w:hint="eastAsia"/>
                <w:lang w:eastAsia="zh-CN"/>
              </w:rPr>
              <w:t>S</w:t>
            </w:r>
            <w:r>
              <w:rPr>
                <w:rFonts w:eastAsia="宋体"/>
                <w:lang w:eastAsia="zh-CN"/>
              </w:rPr>
              <w:t>ony</w:t>
            </w:r>
          </w:p>
          <w:p w14:paraId="7D149B44" w14:textId="3EDBF677" w:rsidR="00663396" w:rsidRPr="003A4D6A" w:rsidRDefault="00663396" w:rsidP="00F3731A">
            <w:pPr>
              <w:spacing w:afterLines="50" w:after="120"/>
              <w:rPr>
                <w:rFonts w:eastAsia="宋体"/>
                <w:lang w:eastAsia="zh-CN"/>
              </w:rPr>
            </w:pPr>
            <w:r w:rsidRPr="003A4D6A">
              <w:rPr>
                <w:rFonts w:eastAsia="宋体" w:hint="eastAsia"/>
                <w:color w:val="FF0000"/>
                <w:lang w:eastAsia="zh-CN"/>
              </w:rPr>
              <w:t>(</w:t>
            </w:r>
            <w:r>
              <w:rPr>
                <w:rFonts w:eastAsia="宋体"/>
                <w:color w:val="FF0000"/>
                <w:lang w:eastAsia="zh-CN"/>
              </w:rPr>
              <w:t>to be confirmed</w:t>
            </w:r>
            <w:r w:rsidRPr="003A4D6A">
              <w:rPr>
                <w:rFonts w:eastAsia="宋体"/>
                <w:color w:val="FF0000"/>
                <w:lang w:eastAsia="zh-CN"/>
              </w:rPr>
              <w:t>)</w:t>
            </w:r>
          </w:p>
        </w:tc>
        <w:tc>
          <w:tcPr>
            <w:tcW w:w="3827" w:type="dxa"/>
          </w:tcPr>
          <w:p w14:paraId="1A957472" w14:textId="77777777" w:rsidR="00F3731A" w:rsidRPr="003A4D6A" w:rsidRDefault="00F3731A" w:rsidP="00F3731A">
            <w:pPr>
              <w:spacing w:afterLines="50" w:after="120"/>
              <w:rPr>
                <w:rFonts w:eastAsia="宋体"/>
                <w:lang w:eastAsia="zh-CN"/>
              </w:rPr>
            </w:pPr>
          </w:p>
        </w:tc>
        <w:tc>
          <w:tcPr>
            <w:tcW w:w="3964" w:type="dxa"/>
          </w:tcPr>
          <w:p w14:paraId="72A0ECE3" w14:textId="163DB4BD" w:rsidR="00F3731A" w:rsidRPr="003A4D6A" w:rsidRDefault="00663396" w:rsidP="00F3731A">
            <w:pPr>
              <w:spacing w:afterLines="50" w:after="120"/>
              <w:rPr>
                <w:rFonts w:eastAsia="宋体"/>
                <w:lang w:eastAsia="zh-CN"/>
              </w:rPr>
            </w:pPr>
            <w:r>
              <w:rPr>
                <w:rFonts w:eastAsia="宋体"/>
                <w:szCs w:val="20"/>
                <w:lang w:eastAsia="zh-CN"/>
              </w:rPr>
              <w:t xml:space="preserve">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宋体"/>
                <w:lang w:eastAsia="zh-CN"/>
              </w:rPr>
            </w:pPr>
            <w:r>
              <w:rPr>
                <w:rFonts w:eastAsia="宋体"/>
                <w:lang w:eastAsia="zh-CN"/>
              </w:rPr>
              <w:t>Intel</w:t>
            </w:r>
          </w:p>
        </w:tc>
        <w:tc>
          <w:tcPr>
            <w:tcW w:w="3827" w:type="dxa"/>
          </w:tcPr>
          <w:p w14:paraId="3C55BBCC" w14:textId="0A54F431" w:rsidR="00F3731A" w:rsidRPr="003A4D6A" w:rsidRDefault="00E87364" w:rsidP="00F3731A">
            <w:pPr>
              <w:spacing w:afterLines="50" w:after="120"/>
              <w:rPr>
                <w:rFonts w:eastAsia="宋体"/>
                <w:lang w:eastAsia="zh-CN"/>
              </w:rPr>
            </w:pPr>
            <w:r>
              <w:rPr>
                <w:rFonts w:eastAsia="宋体"/>
                <w:lang w:eastAsia="zh-CN"/>
              </w:rPr>
              <w:t xml:space="preserve">Option 1 follows from Rel15 procedure, require less specification efforts and it can work. 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宋体"/>
                <w:lang w:eastAsia="zh-CN"/>
              </w:rPr>
              <w:t xml:space="preserve">total </w:t>
            </w:r>
            <w:r>
              <w:rPr>
                <w:rFonts w:eastAsia="宋体"/>
                <w:lang w:eastAsia="zh-CN"/>
              </w:rPr>
              <w:t xml:space="preserve">payload, and then number of RBs are determined based on payload and separately configured </w:t>
            </w:r>
            <w:proofErr w:type="spellStart"/>
            <w:r>
              <w:rPr>
                <w:rFonts w:eastAsia="宋体"/>
                <w:lang w:eastAsia="zh-CN"/>
              </w:rPr>
              <w:t>maxcoderates</w:t>
            </w:r>
            <w:proofErr w:type="spellEnd"/>
            <w:r>
              <w:rPr>
                <w:rFonts w:eastAsia="宋体"/>
                <w:lang w:eastAsia="zh-CN"/>
              </w:rPr>
              <w:t xml:space="preserve">. </w:t>
            </w:r>
          </w:p>
        </w:tc>
        <w:tc>
          <w:tcPr>
            <w:tcW w:w="3964" w:type="dxa"/>
          </w:tcPr>
          <w:p w14:paraId="4012449F" w14:textId="620FF9B0" w:rsidR="00F3731A" w:rsidRPr="003A4D6A" w:rsidRDefault="00E87364" w:rsidP="00F3731A">
            <w:pPr>
              <w:spacing w:afterLines="50" w:after="120"/>
              <w:rPr>
                <w:rFonts w:eastAsia="宋体"/>
                <w:lang w:eastAsia="zh-CN"/>
              </w:rPr>
            </w:pPr>
            <w:r>
              <w:rPr>
                <w:rFonts w:eastAsia="宋体"/>
                <w:lang w:eastAsia="zh-CN"/>
              </w:rPr>
              <w:t xml:space="preserve">The arguments on </w:t>
            </w:r>
            <w:r w:rsidR="00CC32F6">
              <w:rPr>
                <w:rFonts w:eastAsia="宋体"/>
                <w:lang w:eastAsia="zh-CN"/>
              </w:rPr>
              <w:t xml:space="preserve">taking into account </w:t>
            </w:r>
            <w:r>
              <w:rPr>
                <w:rFonts w:eastAsia="宋体"/>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宋体"/>
                <w:lang w:eastAsia="zh-CN"/>
              </w:rPr>
              <w:t xml:space="preserve"> and/or dynamically indicated</w:t>
            </w:r>
            <w:r>
              <w:rPr>
                <w:rFonts w:eastAsia="宋体"/>
                <w:lang w:eastAsia="zh-CN"/>
              </w:rPr>
              <w:t xml:space="preserve"> and it is not clear how it can be based on or related to actual code rates.</w:t>
            </w:r>
            <w:r w:rsidR="00CC32F6">
              <w:rPr>
                <w:rFonts w:eastAsia="宋体"/>
                <w:lang w:eastAsia="zh-CN"/>
              </w:rPr>
              <w:t xml:space="preserve"> This certainly requires more spec efforts. </w:t>
            </w:r>
            <w:r>
              <w:rPr>
                <w:rFonts w:eastAsia="宋体"/>
                <w:lang w:eastAsia="zh-CN"/>
              </w:rPr>
              <w:t xml:space="preserve">  </w:t>
            </w:r>
          </w:p>
        </w:tc>
      </w:tr>
      <w:tr w:rsidR="00F3731A" w14:paraId="664A79AA" w14:textId="77777777" w:rsidTr="00F3731A">
        <w:tc>
          <w:tcPr>
            <w:tcW w:w="1271" w:type="dxa"/>
          </w:tcPr>
          <w:p w14:paraId="6DB9193F" w14:textId="77777777" w:rsidR="00F3731A" w:rsidRPr="003A4D6A" w:rsidRDefault="00F3731A" w:rsidP="00F3731A">
            <w:pPr>
              <w:spacing w:afterLines="50" w:after="120"/>
              <w:rPr>
                <w:rFonts w:eastAsia="宋体"/>
                <w:lang w:eastAsia="zh-CN"/>
              </w:rPr>
            </w:pPr>
          </w:p>
        </w:tc>
        <w:tc>
          <w:tcPr>
            <w:tcW w:w="3827" w:type="dxa"/>
          </w:tcPr>
          <w:p w14:paraId="710A7DEB" w14:textId="77777777" w:rsidR="00F3731A" w:rsidRPr="003A4D6A" w:rsidRDefault="00F3731A" w:rsidP="00F3731A">
            <w:pPr>
              <w:spacing w:afterLines="50" w:after="120"/>
              <w:rPr>
                <w:rFonts w:eastAsia="宋体"/>
                <w:lang w:eastAsia="zh-CN"/>
              </w:rPr>
            </w:pPr>
          </w:p>
        </w:tc>
        <w:tc>
          <w:tcPr>
            <w:tcW w:w="3964" w:type="dxa"/>
          </w:tcPr>
          <w:p w14:paraId="3A8DA046" w14:textId="77777777" w:rsidR="00F3731A" w:rsidRPr="003A4D6A" w:rsidRDefault="00F3731A" w:rsidP="00F3731A">
            <w:pPr>
              <w:spacing w:afterLines="50" w:after="120"/>
              <w:rPr>
                <w:rFonts w:eastAsia="宋体"/>
                <w:lang w:eastAsia="zh-CN"/>
              </w:rPr>
            </w:pPr>
          </w:p>
        </w:tc>
      </w:tr>
      <w:tr w:rsidR="00F3731A" w14:paraId="70575CD6" w14:textId="77777777" w:rsidTr="00F3731A">
        <w:tc>
          <w:tcPr>
            <w:tcW w:w="1271" w:type="dxa"/>
          </w:tcPr>
          <w:p w14:paraId="522A5F99" w14:textId="77777777" w:rsidR="00F3731A" w:rsidRPr="003A4D6A" w:rsidRDefault="00F3731A" w:rsidP="00F3731A">
            <w:pPr>
              <w:spacing w:afterLines="50" w:after="120"/>
              <w:rPr>
                <w:rFonts w:eastAsia="宋体"/>
                <w:lang w:eastAsia="zh-CN"/>
              </w:rPr>
            </w:pPr>
          </w:p>
        </w:tc>
        <w:tc>
          <w:tcPr>
            <w:tcW w:w="3827" w:type="dxa"/>
          </w:tcPr>
          <w:p w14:paraId="3EA25F8D" w14:textId="77777777" w:rsidR="00F3731A" w:rsidRPr="003A4D6A" w:rsidRDefault="00F3731A" w:rsidP="00F3731A">
            <w:pPr>
              <w:spacing w:afterLines="50" w:after="120"/>
              <w:rPr>
                <w:rFonts w:eastAsia="宋体"/>
                <w:lang w:eastAsia="zh-CN"/>
              </w:rPr>
            </w:pPr>
          </w:p>
        </w:tc>
        <w:tc>
          <w:tcPr>
            <w:tcW w:w="3964" w:type="dxa"/>
          </w:tcPr>
          <w:p w14:paraId="76387E6F" w14:textId="77777777" w:rsidR="00F3731A" w:rsidRPr="003A4D6A" w:rsidRDefault="00F3731A" w:rsidP="00F3731A">
            <w:pPr>
              <w:spacing w:afterLines="50" w:after="120"/>
              <w:rPr>
                <w:rFonts w:eastAsia="宋体"/>
                <w:lang w:eastAsia="zh-CN"/>
              </w:rPr>
            </w:pPr>
          </w:p>
        </w:tc>
      </w:tr>
      <w:tr w:rsidR="00F3731A" w14:paraId="66AE7297" w14:textId="77777777" w:rsidTr="00F3731A">
        <w:tc>
          <w:tcPr>
            <w:tcW w:w="1271" w:type="dxa"/>
          </w:tcPr>
          <w:p w14:paraId="629168F6" w14:textId="77777777" w:rsidR="00F3731A" w:rsidRPr="003A4D6A" w:rsidRDefault="00F3731A" w:rsidP="00F3731A">
            <w:pPr>
              <w:spacing w:afterLines="50" w:after="120"/>
              <w:rPr>
                <w:rFonts w:eastAsia="宋体"/>
                <w:lang w:eastAsia="zh-CN"/>
              </w:rPr>
            </w:pPr>
          </w:p>
        </w:tc>
        <w:tc>
          <w:tcPr>
            <w:tcW w:w="3827" w:type="dxa"/>
          </w:tcPr>
          <w:p w14:paraId="7F74A2DE" w14:textId="77777777" w:rsidR="00F3731A" w:rsidRPr="003A4D6A" w:rsidRDefault="00F3731A" w:rsidP="00F3731A">
            <w:pPr>
              <w:spacing w:afterLines="50" w:after="120"/>
              <w:rPr>
                <w:rFonts w:eastAsia="宋体"/>
                <w:lang w:eastAsia="zh-CN"/>
              </w:rPr>
            </w:pPr>
          </w:p>
        </w:tc>
        <w:tc>
          <w:tcPr>
            <w:tcW w:w="3964" w:type="dxa"/>
          </w:tcPr>
          <w:p w14:paraId="3899285E" w14:textId="77777777" w:rsidR="00F3731A" w:rsidRPr="003A4D6A" w:rsidRDefault="00F3731A" w:rsidP="00F3731A">
            <w:pPr>
              <w:spacing w:afterLines="50" w:after="120"/>
              <w:rPr>
                <w:rFonts w:eastAsia="宋体"/>
                <w:lang w:eastAsia="zh-CN"/>
              </w:rPr>
            </w:pPr>
          </w:p>
        </w:tc>
      </w:tr>
      <w:tr w:rsidR="00F3731A" w14:paraId="7FEE7CAD" w14:textId="77777777" w:rsidTr="00F3731A">
        <w:tc>
          <w:tcPr>
            <w:tcW w:w="1271" w:type="dxa"/>
          </w:tcPr>
          <w:p w14:paraId="4D6EFFE5" w14:textId="77777777" w:rsidR="00F3731A" w:rsidRPr="003A4D6A" w:rsidRDefault="00F3731A" w:rsidP="00F3731A">
            <w:pPr>
              <w:spacing w:afterLines="50" w:after="120"/>
              <w:rPr>
                <w:rFonts w:eastAsia="宋体"/>
                <w:lang w:eastAsia="zh-CN"/>
              </w:rPr>
            </w:pPr>
          </w:p>
        </w:tc>
        <w:tc>
          <w:tcPr>
            <w:tcW w:w="3827" w:type="dxa"/>
          </w:tcPr>
          <w:p w14:paraId="365BC364" w14:textId="77777777" w:rsidR="00F3731A" w:rsidRPr="003A4D6A" w:rsidRDefault="00F3731A" w:rsidP="00F3731A">
            <w:pPr>
              <w:spacing w:afterLines="50" w:after="120"/>
              <w:rPr>
                <w:rFonts w:eastAsia="宋体"/>
                <w:lang w:eastAsia="zh-CN"/>
              </w:rPr>
            </w:pPr>
          </w:p>
        </w:tc>
        <w:tc>
          <w:tcPr>
            <w:tcW w:w="3964" w:type="dxa"/>
          </w:tcPr>
          <w:p w14:paraId="7963ACF0" w14:textId="77777777" w:rsidR="00F3731A" w:rsidRPr="003A4D6A" w:rsidRDefault="00F3731A" w:rsidP="00F3731A">
            <w:pPr>
              <w:spacing w:afterLines="50" w:after="120"/>
              <w:rPr>
                <w:rFonts w:eastAsia="宋体"/>
                <w:lang w:eastAsia="zh-CN"/>
              </w:rPr>
            </w:pPr>
          </w:p>
        </w:tc>
      </w:tr>
      <w:tr w:rsidR="00F3731A" w14:paraId="286BAB0F" w14:textId="77777777" w:rsidTr="00F3731A">
        <w:tc>
          <w:tcPr>
            <w:tcW w:w="1271" w:type="dxa"/>
          </w:tcPr>
          <w:p w14:paraId="7B320509" w14:textId="77777777" w:rsidR="00F3731A" w:rsidRPr="003A4D6A" w:rsidRDefault="00F3731A" w:rsidP="00F3731A">
            <w:pPr>
              <w:spacing w:afterLines="50" w:after="120"/>
              <w:rPr>
                <w:rFonts w:eastAsia="宋体"/>
                <w:lang w:eastAsia="zh-CN"/>
              </w:rPr>
            </w:pPr>
          </w:p>
        </w:tc>
        <w:tc>
          <w:tcPr>
            <w:tcW w:w="3827" w:type="dxa"/>
          </w:tcPr>
          <w:p w14:paraId="48F824C7" w14:textId="77777777" w:rsidR="00F3731A" w:rsidRPr="003A4D6A" w:rsidRDefault="00F3731A" w:rsidP="00F3731A">
            <w:pPr>
              <w:spacing w:afterLines="50" w:after="120"/>
              <w:rPr>
                <w:rFonts w:eastAsia="宋体"/>
                <w:lang w:eastAsia="zh-CN"/>
              </w:rPr>
            </w:pPr>
          </w:p>
        </w:tc>
        <w:tc>
          <w:tcPr>
            <w:tcW w:w="3964" w:type="dxa"/>
          </w:tcPr>
          <w:p w14:paraId="72A7BF88" w14:textId="77777777" w:rsidR="00F3731A" w:rsidRPr="003A4D6A" w:rsidRDefault="00F3731A" w:rsidP="00F3731A">
            <w:pPr>
              <w:spacing w:afterLines="50" w:after="120"/>
              <w:rPr>
                <w:rFonts w:eastAsia="宋体"/>
                <w:lang w:eastAsia="zh-CN"/>
              </w:rPr>
            </w:pPr>
          </w:p>
        </w:tc>
      </w:tr>
      <w:tr w:rsidR="00F3731A" w14:paraId="304455B6" w14:textId="77777777" w:rsidTr="00F3731A">
        <w:tc>
          <w:tcPr>
            <w:tcW w:w="1271" w:type="dxa"/>
          </w:tcPr>
          <w:p w14:paraId="458E3298" w14:textId="77777777" w:rsidR="00F3731A" w:rsidRPr="003A4D6A" w:rsidRDefault="00F3731A" w:rsidP="00F3731A">
            <w:pPr>
              <w:spacing w:afterLines="50" w:after="120"/>
              <w:rPr>
                <w:rFonts w:eastAsia="宋体"/>
                <w:lang w:eastAsia="zh-CN"/>
              </w:rPr>
            </w:pPr>
          </w:p>
        </w:tc>
        <w:tc>
          <w:tcPr>
            <w:tcW w:w="3827" w:type="dxa"/>
          </w:tcPr>
          <w:p w14:paraId="7B37CA61" w14:textId="77777777" w:rsidR="00F3731A" w:rsidRPr="003A4D6A" w:rsidRDefault="00F3731A" w:rsidP="00F3731A">
            <w:pPr>
              <w:spacing w:afterLines="50" w:after="120"/>
              <w:rPr>
                <w:rFonts w:eastAsia="宋体"/>
                <w:lang w:eastAsia="zh-CN"/>
              </w:rPr>
            </w:pPr>
          </w:p>
        </w:tc>
        <w:tc>
          <w:tcPr>
            <w:tcW w:w="3964" w:type="dxa"/>
          </w:tcPr>
          <w:p w14:paraId="265BF149" w14:textId="77777777" w:rsidR="00F3731A" w:rsidRPr="003A4D6A" w:rsidRDefault="00F3731A" w:rsidP="00F3731A">
            <w:pPr>
              <w:spacing w:afterLines="50" w:after="120"/>
              <w:rPr>
                <w:rFonts w:eastAsia="宋体"/>
                <w:lang w:eastAsia="zh-CN"/>
              </w:rPr>
            </w:pPr>
          </w:p>
        </w:tc>
      </w:tr>
      <w:tr w:rsidR="00F3731A" w14:paraId="2EF322B1" w14:textId="77777777" w:rsidTr="00F3731A">
        <w:tc>
          <w:tcPr>
            <w:tcW w:w="1271" w:type="dxa"/>
          </w:tcPr>
          <w:p w14:paraId="4898F8F0" w14:textId="77777777" w:rsidR="00F3731A" w:rsidRPr="003A4D6A" w:rsidRDefault="00F3731A" w:rsidP="00F3731A">
            <w:pPr>
              <w:spacing w:afterLines="50" w:after="120"/>
              <w:rPr>
                <w:rFonts w:eastAsia="宋体"/>
                <w:lang w:eastAsia="zh-CN"/>
              </w:rPr>
            </w:pPr>
          </w:p>
        </w:tc>
        <w:tc>
          <w:tcPr>
            <w:tcW w:w="3827" w:type="dxa"/>
          </w:tcPr>
          <w:p w14:paraId="2F92F684" w14:textId="77777777" w:rsidR="00F3731A" w:rsidRPr="003A4D6A" w:rsidRDefault="00F3731A" w:rsidP="00F3731A">
            <w:pPr>
              <w:spacing w:afterLines="50" w:after="120"/>
              <w:rPr>
                <w:rFonts w:eastAsia="宋体"/>
                <w:lang w:eastAsia="zh-CN"/>
              </w:rPr>
            </w:pPr>
          </w:p>
        </w:tc>
        <w:tc>
          <w:tcPr>
            <w:tcW w:w="3964" w:type="dxa"/>
          </w:tcPr>
          <w:p w14:paraId="3407EBF0" w14:textId="77777777" w:rsidR="00F3731A" w:rsidRPr="003A4D6A" w:rsidRDefault="00F3731A" w:rsidP="00F3731A">
            <w:pPr>
              <w:spacing w:afterLines="50" w:after="120"/>
              <w:rPr>
                <w:rFonts w:eastAsia="宋体"/>
                <w:lang w:eastAsia="zh-CN"/>
              </w:rPr>
            </w:pPr>
          </w:p>
        </w:tc>
      </w:tr>
      <w:tr w:rsidR="00F3731A" w14:paraId="5DBB95BB" w14:textId="77777777" w:rsidTr="00F3731A">
        <w:tc>
          <w:tcPr>
            <w:tcW w:w="1271" w:type="dxa"/>
          </w:tcPr>
          <w:p w14:paraId="4086A53C" w14:textId="77777777" w:rsidR="00F3731A" w:rsidRPr="003A4D6A" w:rsidRDefault="00F3731A" w:rsidP="00F3731A">
            <w:pPr>
              <w:spacing w:afterLines="50" w:after="120"/>
              <w:rPr>
                <w:rFonts w:eastAsia="宋体"/>
                <w:lang w:eastAsia="zh-CN"/>
              </w:rPr>
            </w:pPr>
          </w:p>
        </w:tc>
        <w:tc>
          <w:tcPr>
            <w:tcW w:w="3827" w:type="dxa"/>
          </w:tcPr>
          <w:p w14:paraId="087DCCD6" w14:textId="77777777" w:rsidR="00F3731A" w:rsidRPr="003A4D6A" w:rsidRDefault="00F3731A" w:rsidP="00F3731A">
            <w:pPr>
              <w:spacing w:afterLines="50" w:after="120"/>
              <w:rPr>
                <w:rFonts w:eastAsia="宋体"/>
                <w:lang w:eastAsia="zh-CN"/>
              </w:rPr>
            </w:pPr>
          </w:p>
        </w:tc>
        <w:tc>
          <w:tcPr>
            <w:tcW w:w="3964" w:type="dxa"/>
          </w:tcPr>
          <w:p w14:paraId="5D27DFA5" w14:textId="77777777" w:rsidR="00F3731A" w:rsidRPr="003A4D6A" w:rsidRDefault="00F3731A" w:rsidP="00F3731A">
            <w:pPr>
              <w:spacing w:afterLines="50" w:after="120"/>
              <w:rPr>
                <w:rFonts w:eastAsia="宋体"/>
                <w:lang w:eastAsia="zh-CN"/>
              </w:rPr>
            </w:pPr>
          </w:p>
        </w:tc>
      </w:tr>
      <w:tr w:rsidR="00F3731A" w14:paraId="40592447" w14:textId="77777777" w:rsidTr="00F3731A">
        <w:tc>
          <w:tcPr>
            <w:tcW w:w="1271" w:type="dxa"/>
          </w:tcPr>
          <w:p w14:paraId="006C0A25" w14:textId="77777777" w:rsidR="00F3731A" w:rsidRPr="003A4D6A" w:rsidRDefault="00F3731A" w:rsidP="00F3731A">
            <w:pPr>
              <w:spacing w:afterLines="50" w:after="120"/>
              <w:rPr>
                <w:rFonts w:eastAsia="宋体"/>
                <w:lang w:eastAsia="zh-CN"/>
              </w:rPr>
            </w:pPr>
          </w:p>
        </w:tc>
        <w:tc>
          <w:tcPr>
            <w:tcW w:w="3827" w:type="dxa"/>
          </w:tcPr>
          <w:p w14:paraId="4BCDCD6F" w14:textId="77777777" w:rsidR="00F3731A" w:rsidRPr="003A4D6A" w:rsidRDefault="00F3731A" w:rsidP="00F3731A">
            <w:pPr>
              <w:spacing w:afterLines="50" w:after="120"/>
              <w:rPr>
                <w:rFonts w:eastAsia="宋体"/>
                <w:lang w:eastAsia="zh-CN"/>
              </w:rPr>
            </w:pPr>
          </w:p>
        </w:tc>
        <w:tc>
          <w:tcPr>
            <w:tcW w:w="3964" w:type="dxa"/>
          </w:tcPr>
          <w:p w14:paraId="314F0AAC" w14:textId="77777777" w:rsidR="00F3731A" w:rsidRPr="003A4D6A" w:rsidRDefault="00F3731A" w:rsidP="00F3731A">
            <w:pPr>
              <w:spacing w:afterLines="50" w:after="120"/>
              <w:rPr>
                <w:rFonts w:eastAsia="宋体"/>
                <w:lang w:eastAsia="zh-CN"/>
              </w:rPr>
            </w:pPr>
          </w:p>
        </w:tc>
      </w:tr>
      <w:tr w:rsidR="00F3731A" w14:paraId="6CD17E7D" w14:textId="77777777" w:rsidTr="00F3731A">
        <w:tc>
          <w:tcPr>
            <w:tcW w:w="1271" w:type="dxa"/>
          </w:tcPr>
          <w:p w14:paraId="36D18FAF" w14:textId="77777777" w:rsidR="00F3731A" w:rsidRPr="003A4D6A" w:rsidRDefault="00F3731A" w:rsidP="00F3731A">
            <w:pPr>
              <w:spacing w:afterLines="50" w:after="120"/>
              <w:rPr>
                <w:rFonts w:eastAsia="宋体"/>
                <w:lang w:eastAsia="zh-CN"/>
              </w:rPr>
            </w:pPr>
          </w:p>
        </w:tc>
        <w:tc>
          <w:tcPr>
            <w:tcW w:w="3827" w:type="dxa"/>
          </w:tcPr>
          <w:p w14:paraId="208208E3" w14:textId="77777777" w:rsidR="00F3731A" w:rsidRPr="003A4D6A" w:rsidRDefault="00F3731A" w:rsidP="00F3731A">
            <w:pPr>
              <w:spacing w:afterLines="50" w:after="120"/>
              <w:rPr>
                <w:rFonts w:eastAsia="宋体"/>
                <w:lang w:eastAsia="zh-CN"/>
              </w:rPr>
            </w:pPr>
          </w:p>
        </w:tc>
        <w:tc>
          <w:tcPr>
            <w:tcW w:w="3964" w:type="dxa"/>
          </w:tcPr>
          <w:p w14:paraId="379BBDEA" w14:textId="77777777" w:rsidR="00F3731A" w:rsidRPr="003A4D6A" w:rsidRDefault="00F3731A" w:rsidP="00F3731A">
            <w:pPr>
              <w:spacing w:afterLines="50" w:after="120"/>
              <w:rPr>
                <w:rFonts w:eastAsia="宋体"/>
                <w:lang w:eastAsia="zh-CN"/>
              </w:rPr>
            </w:pPr>
          </w:p>
        </w:tc>
      </w:tr>
      <w:tr w:rsidR="00F3731A" w14:paraId="16C0F796" w14:textId="77777777" w:rsidTr="00F3731A">
        <w:tc>
          <w:tcPr>
            <w:tcW w:w="1271" w:type="dxa"/>
          </w:tcPr>
          <w:p w14:paraId="3BEE825D" w14:textId="77777777" w:rsidR="00F3731A" w:rsidRPr="003A4D6A" w:rsidRDefault="00F3731A" w:rsidP="00F3731A">
            <w:pPr>
              <w:spacing w:afterLines="50" w:after="120"/>
              <w:rPr>
                <w:rFonts w:eastAsia="宋体"/>
                <w:lang w:eastAsia="zh-CN"/>
              </w:rPr>
            </w:pPr>
          </w:p>
        </w:tc>
        <w:tc>
          <w:tcPr>
            <w:tcW w:w="3827" w:type="dxa"/>
          </w:tcPr>
          <w:p w14:paraId="480BF47D" w14:textId="77777777" w:rsidR="00F3731A" w:rsidRPr="003A4D6A" w:rsidRDefault="00F3731A" w:rsidP="00F3731A">
            <w:pPr>
              <w:spacing w:afterLines="50" w:after="120"/>
              <w:rPr>
                <w:rFonts w:eastAsia="宋体"/>
                <w:lang w:eastAsia="zh-CN"/>
              </w:rPr>
            </w:pPr>
          </w:p>
        </w:tc>
        <w:tc>
          <w:tcPr>
            <w:tcW w:w="3964" w:type="dxa"/>
          </w:tcPr>
          <w:p w14:paraId="0DAF3CED" w14:textId="77777777" w:rsidR="00F3731A" w:rsidRPr="003A4D6A" w:rsidRDefault="00F3731A" w:rsidP="00F3731A">
            <w:pPr>
              <w:spacing w:afterLines="50" w:after="120"/>
              <w:rPr>
                <w:rFonts w:eastAsia="宋体"/>
                <w:lang w:eastAsia="zh-CN"/>
              </w:rPr>
            </w:pPr>
          </w:p>
        </w:tc>
      </w:tr>
      <w:tr w:rsidR="00F3731A" w14:paraId="3BB1C3AC" w14:textId="77777777" w:rsidTr="00F3731A">
        <w:tc>
          <w:tcPr>
            <w:tcW w:w="1271" w:type="dxa"/>
          </w:tcPr>
          <w:p w14:paraId="03E704C5" w14:textId="77777777" w:rsidR="00F3731A" w:rsidRPr="003A4D6A" w:rsidRDefault="00F3731A" w:rsidP="00F3731A">
            <w:pPr>
              <w:spacing w:afterLines="50" w:after="120"/>
              <w:rPr>
                <w:rFonts w:eastAsia="宋体"/>
                <w:lang w:eastAsia="zh-CN"/>
              </w:rPr>
            </w:pPr>
          </w:p>
        </w:tc>
        <w:tc>
          <w:tcPr>
            <w:tcW w:w="3827" w:type="dxa"/>
          </w:tcPr>
          <w:p w14:paraId="50AEB3C9" w14:textId="77777777" w:rsidR="00F3731A" w:rsidRPr="003A4D6A" w:rsidRDefault="00F3731A" w:rsidP="00F3731A">
            <w:pPr>
              <w:spacing w:afterLines="50" w:after="120"/>
              <w:rPr>
                <w:rFonts w:eastAsia="宋体"/>
                <w:lang w:eastAsia="zh-CN"/>
              </w:rPr>
            </w:pPr>
          </w:p>
        </w:tc>
        <w:tc>
          <w:tcPr>
            <w:tcW w:w="3964" w:type="dxa"/>
          </w:tcPr>
          <w:p w14:paraId="59340507" w14:textId="77777777" w:rsidR="00F3731A" w:rsidRPr="003A4D6A" w:rsidRDefault="00F3731A" w:rsidP="00F3731A">
            <w:pPr>
              <w:spacing w:afterLines="50" w:after="120"/>
              <w:rPr>
                <w:rFonts w:eastAsia="宋体"/>
                <w:lang w:eastAsia="zh-CN"/>
              </w:rPr>
            </w:pPr>
          </w:p>
        </w:tc>
      </w:tr>
      <w:tr w:rsidR="00F3731A" w14:paraId="697D6C38" w14:textId="77777777" w:rsidTr="00F3731A">
        <w:tc>
          <w:tcPr>
            <w:tcW w:w="1271" w:type="dxa"/>
          </w:tcPr>
          <w:p w14:paraId="2DAC6711" w14:textId="77777777" w:rsidR="00F3731A" w:rsidRPr="003A4D6A" w:rsidRDefault="00F3731A" w:rsidP="00F3731A">
            <w:pPr>
              <w:spacing w:afterLines="50" w:after="120"/>
              <w:rPr>
                <w:rFonts w:eastAsia="宋体"/>
                <w:lang w:eastAsia="zh-CN"/>
              </w:rPr>
            </w:pPr>
          </w:p>
        </w:tc>
        <w:tc>
          <w:tcPr>
            <w:tcW w:w="3827" w:type="dxa"/>
          </w:tcPr>
          <w:p w14:paraId="49FAB8E3" w14:textId="77777777" w:rsidR="00F3731A" w:rsidRPr="003A4D6A" w:rsidRDefault="00F3731A" w:rsidP="00F3731A">
            <w:pPr>
              <w:spacing w:afterLines="50" w:after="120"/>
              <w:rPr>
                <w:rFonts w:eastAsia="宋体"/>
                <w:lang w:eastAsia="zh-CN"/>
              </w:rPr>
            </w:pPr>
          </w:p>
        </w:tc>
        <w:tc>
          <w:tcPr>
            <w:tcW w:w="3964" w:type="dxa"/>
          </w:tcPr>
          <w:p w14:paraId="3293C1C5" w14:textId="77777777" w:rsidR="00F3731A" w:rsidRPr="003A4D6A" w:rsidRDefault="00F3731A" w:rsidP="00F3731A">
            <w:pPr>
              <w:spacing w:afterLines="50" w:after="120"/>
              <w:rPr>
                <w:rFonts w:eastAsia="宋体"/>
                <w:lang w:eastAsia="zh-CN"/>
              </w:rPr>
            </w:pPr>
          </w:p>
        </w:tc>
      </w:tr>
      <w:tr w:rsidR="00F3731A" w14:paraId="261EFFE7" w14:textId="77777777" w:rsidTr="00F3731A">
        <w:tc>
          <w:tcPr>
            <w:tcW w:w="1271" w:type="dxa"/>
          </w:tcPr>
          <w:p w14:paraId="0BAD8F64" w14:textId="77777777" w:rsidR="00F3731A" w:rsidRPr="003A4D6A" w:rsidRDefault="00F3731A" w:rsidP="00F3731A">
            <w:pPr>
              <w:spacing w:afterLines="50" w:after="120"/>
              <w:rPr>
                <w:rFonts w:eastAsia="宋体"/>
                <w:lang w:eastAsia="zh-CN"/>
              </w:rPr>
            </w:pPr>
          </w:p>
        </w:tc>
        <w:tc>
          <w:tcPr>
            <w:tcW w:w="3827" w:type="dxa"/>
          </w:tcPr>
          <w:p w14:paraId="1C62AA26" w14:textId="77777777" w:rsidR="00F3731A" w:rsidRPr="003A4D6A" w:rsidRDefault="00F3731A" w:rsidP="00F3731A">
            <w:pPr>
              <w:spacing w:afterLines="50" w:after="120"/>
              <w:rPr>
                <w:rFonts w:eastAsia="宋体"/>
                <w:lang w:eastAsia="zh-CN"/>
              </w:rPr>
            </w:pPr>
          </w:p>
        </w:tc>
        <w:tc>
          <w:tcPr>
            <w:tcW w:w="3964" w:type="dxa"/>
          </w:tcPr>
          <w:p w14:paraId="10263DD6" w14:textId="77777777" w:rsidR="00F3731A" w:rsidRPr="003A4D6A" w:rsidRDefault="00F3731A" w:rsidP="00F3731A">
            <w:pPr>
              <w:spacing w:afterLines="50" w:after="120"/>
              <w:rPr>
                <w:rFonts w:eastAsia="宋体"/>
                <w:lang w:eastAsia="zh-CN"/>
              </w:rPr>
            </w:pPr>
          </w:p>
        </w:tc>
      </w:tr>
    </w:tbl>
    <w:p w14:paraId="0E4C0D7F" w14:textId="77777777" w:rsidR="00F3731A" w:rsidRPr="001561A4" w:rsidRDefault="00F3731A" w:rsidP="00F3731A">
      <w:pPr>
        <w:pStyle w:val="a0"/>
        <w:rPr>
          <w:rFonts w:eastAsiaTheme="minorEastAsia"/>
          <w:lang w:eastAsia="zh-CN"/>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af6"/>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lastRenderedPageBreak/>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6"/>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6"/>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6"/>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6"/>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6"/>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6"/>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lastRenderedPageBreak/>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af6"/>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503B7B4E" w14:textId="77777777" w:rsidR="004A6E72" w:rsidRDefault="00764370">
      <w:pPr>
        <w:pStyle w:val="2"/>
        <w:numPr>
          <w:ilvl w:val="2"/>
          <w:numId w:val="1"/>
        </w:numPr>
        <w:rPr>
          <w:rFonts w:eastAsia="宋体"/>
          <w:szCs w:val="20"/>
          <w:lang w:eastAsia="zh-CN"/>
        </w:rPr>
      </w:pPr>
      <w:r>
        <w:rPr>
          <w:rFonts w:eastAsia="宋体" w:hint="eastAsia"/>
          <w:lang w:eastAsia="zh-CN"/>
        </w:rPr>
        <w:t>Inputs from Tdocs</w:t>
      </w:r>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af6"/>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af6"/>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af6"/>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af6"/>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af6"/>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af6"/>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4739C44F" w14:textId="77777777" w:rsidR="004A6E72" w:rsidRDefault="00764370" w:rsidP="00F720A4">
      <w:pPr>
        <w:pStyle w:val="af6"/>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af6"/>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af6"/>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af6"/>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af6"/>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af6"/>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af6"/>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af6"/>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r w:rsidRPr="000902D4">
        <w:rPr>
          <w:rFonts w:eastAsiaTheme="minorEastAsia" w:hint="eastAsia"/>
          <w:color w:val="0070C0"/>
          <w:lang w:eastAsia="zh-CN"/>
        </w:rPr>
        <w:t>Spreadtrum, S</w:t>
      </w:r>
      <w:r w:rsidRPr="00847430">
        <w:rPr>
          <w:rFonts w:eastAsiaTheme="minorEastAsia" w:hint="eastAsia"/>
          <w:color w:val="0070C0"/>
          <w:lang w:eastAsia="zh-CN"/>
        </w:rPr>
        <w:t>ony</w:t>
      </w:r>
    </w:p>
    <w:p w14:paraId="1C501CFA" w14:textId="77777777" w:rsidR="004A6E72" w:rsidRDefault="00764370" w:rsidP="00F720A4">
      <w:pPr>
        <w:pStyle w:val="af6"/>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af6"/>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af6"/>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af6"/>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af6"/>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af6"/>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af6"/>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af6"/>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1AF2E2AE" w14:textId="77777777" w:rsidR="004A6E72" w:rsidRDefault="00764370" w:rsidP="00F720A4">
      <w:pPr>
        <w:pStyle w:val="af6"/>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af6"/>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af6"/>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af6"/>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af6"/>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af6"/>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af6"/>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af6"/>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af6"/>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lastRenderedPageBreak/>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af6"/>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af6"/>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af6"/>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af6"/>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af6"/>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af6"/>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7EF7301E" w14:textId="77777777" w:rsidR="004A6E72" w:rsidRPr="0003527C" w:rsidRDefault="00764370" w:rsidP="00F720A4">
      <w:pPr>
        <w:pStyle w:val="af6"/>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af6"/>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af6"/>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af6"/>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r w:rsidRPr="000902D4">
        <w:rPr>
          <w:rFonts w:eastAsiaTheme="minorEastAsia" w:hint="eastAsia"/>
          <w:color w:val="0070C0"/>
          <w:lang w:eastAsia="zh-CN"/>
        </w:rPr>
        <w:t>Spreadtrum, Sony</w:t>
      </w:r>
    </w:p>
    <w:p w14:paraId="42671965" w14:textId="77777777" w:rsidR="004A6E72" w:rsidRDefault="00764370" w:rsidP="00F720A4">
      <w:pPr>
        <w:pStyle w:val="af6"/>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af6"/>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af6"/>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m, Quectel</w:t>
      </w:r>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73" w:author="Yanping" w:date="2021-08-16T10:29:00Z">
        <w:r w:rsidR="00E51D93">
          <w:rPr>
            <w:rFonts w:eastAsiaTheme="minorEastAsia" w:hint="eastAsia"/>
            <w:color w:val="0070C0"/>
            <w:lang w:eastAsia="zh-CN"/>
          </w:rPr>
          <w:t>, CATT</w:t>
        </w:r>
      </w:ins>
      <w:r w:rsidR="00727241">
        <w:rPr>
          <w:rFonts w:eastAsiaTheme="minorEastAsia"/>
          <w:color w:val="0070C0"/>
          <w:lang w:eastAsia="zh-CN"/>
        </w:rPr>
        <w:t>, InterDigital</w:t>
      </w:r>
    </w:p>
    <w:p w14:paraId="4A990ECE" w14:textId="77777777" w:rsidR="004A6E72" w:rsidRDefault="00764370" w:rsidP="00F720A4">
      <w:pPr>
        <w:pStyle w:val="af6"/>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af6"/>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宋体"/>
                <w:lang w:eastAsia="zh-CN"/>
              </w:rPr>
            </w:pPr>
            <w:r>
              <w:rPr>
                <w:rFonts w:eastAsia="宋体" w:hint="eastAsia"/>
                <w:lang w:eastAsia="zh-CN"/>
              </w:rPr>
              <w:t>Company</w:t>
            </w:r>
          </w:p>
        </w:tc>
        <w:tc>
          <w:tcPr>
            <w:tcW w:w="7786" w:type="dxa"/>
            <w:shd w:val="clear" w:color="auto" w:fill="auto"/>
          </w:tcPr>
          <w:p w14:paraId="7D37ADF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2277E5A5" w14:textId="77777777" w:rsidR="00040F6A" w:rsidRDefault="007B0B04" w:rsidP="00040F6A">
            <w:pPr>
              <w:pStyle w:val="ac"/>
              <w:tabs>
                <w:tab w:val="right" w:leader="dot" w:pos="9629"/>
              </w:tabs>
              <w:rPr>
                <w:rFonts w:asciiTheme="minorHAnsi" w:hAnsiTheme="minorHAnsi"/>
                <w:b w:val="0"/>
                <w:noProof/>
              </w:rPr>
            </w:pPr>
            <w:hyperlink w:anchor="_Toc79181282" w:history="1">
              <w:r w:rsidR="00040F6A" w:rsidRPr="00C27C99">
                <w:rPr>
                  <w:rStyle w:val="af3"/>
                  <w:noProof/>
                </w:rPr>
                <w:t>Proposal 5</w:t>
              </w:r>
              <w:r w:rsidR="00040F6A">
                <w:rPr>
                  <w:rFonts w:asciiTheme="minorHAnsi" w:hAnsiTheme="minorHAnsi"/>
                  <w:b w:val="0"/>
                  <w:noProof/>
                </w:rPr>
                <w:tab/>
              </w:r>
              <w:r w:rsidR="00040F6A" w:rsidRPr="00C27C99">
                <w:rPr>
                  <w:rStyle w:val="af3"/>
                  <w:noProof/>
                </w:rPr>
                <w:t>When PUCCH with HP SR overlaps with PUCCH with LP HARQ-ACK:</w:t>
              </w:r>
            </w:hyperlink>
          </w:p>
          <w:p w14:paraId="6CB1AB74" w14:textId="77777777" w:rsidR="00040F6A" w:rsidRDefault="007B0B04" w:rsidP="00040F6A">
            <w:pPr>
              <w:pStyle w:val="ac"/>
              <w:tabs>
                <w:tab w:val="right" w:leader="dot" w:pos="9629"/>
              </w:tabs>
              <w:ind w:hanging="531"/>
              <w:rPr>
                <w:rFonts w:asciiTheme="minorHAnsi" w:hAnsiTheme="minorHAnsi"/>
                <w:b w:val="0"/>
                <w:noProof/>
              </w:rPr>
            </w:pPr>
            <w:hyperlink w:anchor="_Toc79181283" w:history="1">
              <w:r w:rsidR="00040F6A" w:rsidRPr="00C27C99">
                <w:rPr>
                  <w:rStyle w:val="af3"/>
                  <w:rFonts w:ascii="Symbol" w:hAnsi="Symbol"/>
                  <w:noProof/>
                </w:rPr>
                <w:t></w:t>
              </w:r>
              <w:r w:rsidR="00040F6A">
                <w:rPr>
                  <w:rFonts w:asciiTheme="minorHAnsi" w:hAnsiTheme="minorHAnsi"/>
                  <w:b w:val="0"/>
                  <w:noProof/>
                </w:rPr>
                <w:tab/>
              </w:r>
              <w:r w:rsidR="00040F6A" w:rsidRPr="00C27C99">
                <w:rPr>
                  <w:rStyle w:val="af3"/>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7B0B04" w:rsidP="00040F6A">
            <w:pPr>
              <w:pStyle w:val="ac"/>
              <w:tabs>
                <w:tab w:val="right" w:leader="dot" w:pos="9629"/>
              </w:tabs>
              <w:ind w:hanging="531"/>
              <w:rPr>
                <w:rFonts w:asciiTheme="minorHAnsi" w:hAnsiTheme="minorHAnsi"/>
                <w:b w:val="0"/>
                <w:noProof/>
              </w:rPr>
            </w:pPr>
            <w:hyperlink w:anchor="_Toc79181284" w:history="1">
              <w:r w:rsidR="00040F6A" w:rsidRPr="00C27C99">
                <w:rPr>
                  <w:rStyle w:val="af3"/>
                  <w:rFonts w:ascii="Symbol" w:hAnsi="Symbol"/>
                  <w:noProof/>
                </w:rPr>
                <w:t></w:t>
              </w:r>
              <w:r w:rsidR="00040F6A">
                <w:rPr>
                  <w:rFonts w:asciiTheme="minorHAnsi" w:hAnsiTheme="minorHAnsi"/>
                  <w:b w:val="0"/>
                  <w:noProof/>
                </w:rPr>
                <w:tab/>
              </w:r>
              <w:r w:rsidR="00040F6A" w:rsidRPr="00C27C99">
                <w:rPr>
                  <w:rStyle w:val="af3"/>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7B0B04" w:rsidP="00040F6A">
            <w:pPr>
              <w:pStyle w:val="ac"/>
              <w:tabs>
                <w:tab w:val="right" w:leader="dot" w:pos="9629"/>
              </w:tabs>
              <w:rPr>
                <w:rFonts w:asciiTheme="minorHAnsi" w:hAnsiTheme="minorHAnsi"/>
                <w:b w:val="0"/>
                <w:noProof/>
              </w:rPr>
            </w:pPr>
            <w:hyperlink w:anchor="_Toc79181285" w:history="1">
              <w:r w:rsidR="00040F6A" w:rsidRPr="00C27C99">
                <w:rPr>
                  <w:rStyle w:val="af3"/>
                  <w:noProof/>
                </w:rPr>
                <w:t>Proposal 6</w:t>
              </w:r>
              <w:r w:rsidR="00040F6A">
                <w:rPr>
                  <w:rFonts w:asciiTheme="minorHAnsi" w:hAnsiTheme="minorHAnsi"/>
                  <w:b w:val="0"/>
                  <w:noProof/>
                </w:rPr>
                <w:tab/>
              </w:r>
              <w:r w:rsidR="00040F6A" w:rsidRPr="00C27C99">
                <w:rPr>
                  <w:rStyle w:val="af3"/>
                  <w:noProof/>
                  <w:lang w:eastAsia="ja-JP"/>
                </w:rPr>
                <w:t>When PUCCH with HP HARQ-ACK/SR overlaps with PUCCH with LP HARQ-ACK:</w:t>
              </w:r>
            </w:hyperlink>
          </w:p>
          <w:p w14:paraId="45AAB844" w14:textId="77777777" w:rsidR="00040F6A" w:rsidRDefault="007B0B04" w:rsidP="00075EA5">
            <w:pPr>
              <w:pStyle w:val="ac"/>
              <w:tabs>
                <w:tab w:val="right" w:leader="dot" w:pos="9629"/>
              </w:tabs>
              <w:ind w:hanging="531"/>
              <w:rPr>
                <w:rStyle w:val="af3"/>
                <w:noProof/>
                <w:lang w:eastAsia="ja-JP"/>
              </w:rPr>
            </w:pPr>
            <w:hyperlink w:anchor="_Toc79181286" w:history="1">
              <w:r w:rsidR="00040F6A" w:rsidRPr="00C27C99">
                <w:rPr>
                  <w:rStyle w:val="af3"/>
                  <w:rFonts w:ascii="Symbol" w:hAnsi="Symbol"/>
                  <w:noProof/>
                </w:rPr>
                <w:t></w:t>
              </w:r>
              <w:r w:rsidR="00040F6A">
                <w:rPr>
                  <w:rFonts w:asciiTheme="minorHAnsi" w:hAnsiTheme="minorHAnsi"/>
                  <w:b w:val="0"/>
                  <w:noProof/>
                </w:rPr>
                <w:tab/>
              </w:r>
              <w:r w:rsidR="00040F6A" w:rsidRPr="00C27C99">
                <w:rPr>
                  <w:rStyle w:val="af3"/>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af6"/>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af6"/>
              <w:numPr>
                <w:ilvl w:val="0"/>
                <w:numId w:val="9"/>
              </w:numPr>
              <w:overflowPunct w:val="0"/>
              <w:spacing w:after="0" w:line="240" w:lineRule="auto"/>
              <w:contextualSpacing w:val="0"/>
              <w:textAlignment w:val="baseline"/>
              <w:rPr>
                <w:b/>
                <w:i/>
              </w:rPr>
            </w:pPr>
            <w:r>
              <w:rPr>
                <w:b/>
                <w:i/>
              </w:rPr>
              <w:lastRenderedPageBreak/>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af6"/>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af6"/>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af6"/>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af6"/>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af6"/>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宋体"/>
                <w:color w:val="FF0000"/>
                <w:lang w:eastAsia="zh-CN"/>
              </w:rPr>
            </w:pPr>
            <w:r w:rsidRPr="007A3F4A">
              <w:rPr>
                <w:rFonts w:eastAsia="宋体"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af6"/>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af6"/>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af6"/>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宋体"/>
                <w:color w:val="FF0000"/>
                <w:lang w:eastAsia="zh-CN"/>
              </w:rPr>
            </w:pPr>
            <w:r w:rsidRPr="00DC2A49">
              <w:rPr>
                <w:rFonts w:eastAsia="宋体" w:hint="eastAsia"/>
                <w:lang w:eastAsia="zh-CN"/>
              </w:rPr>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af6"/>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af6"/>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lastRenderedPageBreak/>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2"/>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3"/>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44"/>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181109FD"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宋体"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4"/>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af6"/>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宋体"/>
                <w:color w:val="FF0000"/>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af6"/>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af6"/>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af6"/>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a0"/>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a0"/>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a0"/>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宋体"/>
                <w:color w:val="FF0000"/>
                <w:lang w:eastAsia="zh-CN"/>
              </w:rPr>
            </w:pPr>
            <w:r w:rsidRPr="000902D4">
              <w:rPr>
                <w:rFonts w:eastAsia="宋体" w:hint="eastAsia"/>
                <w:lang w:eastAsia="zh-CN"/>
              </w:rPr>
              <w:lastRenderedPageBreak/>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af6"/>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750047AF" w14:textId="77777777" w:rsidR="00CC0DFE" w:rsidRDefault="00CC0DFE" w:rsidP="00F720A4">
            <w:pPr>
              <w:pStyle w:val="a0"/>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26CAF1F9" w14:textId="77777777" w:rsidR="00CC0DFE" w:rsidRDefault="00CC0DFE" w:rsidP="00F720A4">
            <w:pPr>
              <w:pStyle w:val="a0"/>
              <w:numPr>
                <w:ilvl w:val="0"/>
                <w:numId w:val="60"/>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52B1986D"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02316591" w14:textId="77777777" w:rsidR="00CC0DFE" w:rsidRDefault="00CC0DFE" w:rsidP="00F720A4">
            <w:pPr>
              <w:pStyle w:val="a0"/>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3C122898" w14:textId="77777777" w:rsidR="00CC0DFE" w:rsidRDefault="00CC0DFE" w:rsidP="00F720A4">
            <w:pPr>
              <w:pStyle w:val="a0"/>
              <w:numPr>
                <w:ilvl w:val="0"/>
                <w:numId w:val="61"/>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FAC1C8D"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28D002B9" w14:textId="77777777" w:rsidR="00CC0DFE" w:rsidRPr="00904629" w:rsidRDefault="00CC0DFE" w:rsidP="00F720A4">
            <w:pPr>
              <w:pStyle w:val="a0"/>
              <w:numPr>
                <w:ilvl w:val="0"/>
                <w:numId w:val="62"/>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4F054135" w14:textId="77777777" w:rsidR="00CC0DFE" w:rsidRPr="00904629" w:rsidRDefault="00CC0DFE" w:rsidP="00F720A4">
            <w:pPr>
              <w:pStyle w:val="a0"/>
              <w:numPr>
                <w:ilvl w:val="0"/>
                <w:numId w:val="62"/>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1E10ACB2" w14:textId="403D6DE7" w:rsidR="00CC0DFE" w:rsidRPr="00CC0DFE" w:rsidRDefault="00CC0DFE" w:rsidP="00CC0DFE">
            <w:pPr>
              <w:pStyle w:val="a0"/>
              <w:spacing w:afterLines="50"/>
              <w:rPr>
                <w:rFonts w:eastAsia="宋体"/>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宋体"/>
                <w:color w:val="FF0000"/>
                <w:lang w:eastAsia="zh-CN"/>
              </w:rPr>
            </w:pPr>
            <w:r w:rsidRPr="00CC0DFE">
              <w:rPr>
                <w:rFonts w:eastAsia="宋体" w:hint="eastAsia"/>
                <w:lang w:eastAsia="zh-CN"/>
              </w:rPr>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af6"/>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a5"/>
              <w:jc w:val="center"/>
              <w:rPr>
                <w:lang w:val="en-GB" w:eastAsia="zh-CN"/>
              </w:rPr>
            </w:pPr>
            <w:bookmarkStart w:id="74" w:name="_Ref54042045"/>
            <w:r w:rsidRPr="00785E35">
              <w:t xml:space="preserve">Table </w:t>
            </w:r>
            <w:r w:rsidR="007B0B04">
              <w:rPr>
                <w:noProof/>
              </w:rPr>
              <w:fldChar w:fldCharType="begin"/>
            </w:r>
            <w:r w:rsidR="007B0B04">
              <w:rPr>
                <w:noProof/>
              </w:rPr>
              <w:instrText xml:space="preserve"> SEQ Table \* ARABIC </w:instrText>
            </w:r>
            <w:r w:rsidR="007B0B04">
              <w:rPr>
                <w:noProof/>
              </w:rPr>
              <w:fldChar w:fldCharType="separate"/>
            </w:r>
            <w:r>
              <w:rPr>
                <w:noProof/>
              </w:rPr>
              <w:t>1</w:t>
            </w:r>
            <w:r w:rsidR="007B0B04">
              <w:rPr>
                <w:noProof/>
              </w:rPr>
              <w:fldChar w:fldCharType="end"/>
            </w:r>
            <w:bookmarkEnd w:id="74"/>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lastRenderedPageBreak/>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a0"/>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a0"/>
                    <w:jc w:val="center"/>
                    <w:rPr>
                      <w:rFonts w:eastAsiaTheme="minorEastAsia"/>
                      <w:lang w:eastAsia="zh-CN"/>
                    </w:rPr>
                  </w:pPr>
                </w:p>
              </w:tc>
              <w:tc>
                <w:tcPr>
                  <w:tcW w:w="0" w:type="auto"/>
                  <w:gridSpan w:val="2"/>
                  <w:vAlign w:val="center"/>
                </w:tcPr>
                <w:p w14:paraId="04B85D0A" w14:textId="77777777" w:rsidR="00607DFE" w:rsidRDefault="00607DFE" w:rsidP="00607DFE">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a0"/>
                    <w:jc w:val="center"/>
                    <w:rPr>
                      <w:rFonts w:eastAsiaTheme="minorEastAsia"/>
                      <w:lang w:eastAsia="zh-CN"/>
                    </w:rPr>
                  </w:pPr>
                </w:p>
              </w:tc>
              <w:tc>
                <w:tcPr>
                  <w:tcW w:w="0" w:type="auto"/>
                  <w:vAlign w:val="center"/>
                </w:tcPr>
                <w:p w14:paraId="7953B55D"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a0"/>
                    <w:jc w:val="center"/>
                    <w:rPr>
                      <w:rFonts w:eastAsiaTheme="minorEastAsia"/>
                      <w:lang w:eastAsia="zh-CN"/>
                    </w:rPr>
                  </w:pPr>
                </w:p>
              </w:tc>
              <w:tc>
                <w:tcPr>
                  <w:tcW w:w="0" w:type="auto"/>
                  <w:vAlign w:val="center"/>
                </w:tcPr>
                <w:p w14:paraId="5CA678C8"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宋体"/>
                <w:lang w:eastAsia="zh-CN"/>
              </w:rPr>
            </w:pPr>
            <w:r w:rsidRPr="0003527C">
              <w:rPr>
                <w:rFonts w:eastAsiaTheme="minorEastAsia" w:hint="eastAsia"/>
                <w:lang w:eastAsia="zh-CN"/>
              </w:rPr>
              <w:lastRenderedPageBreak/>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af"/>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t>SR with PF0</w:t>
                  </w:r>
                </w:p>
              </w:tc>
              <w:tc>
                <w:tcPr>
                  <w:tcW w:w="0" w:type="auto"/>
                  <w:hideMark/>
                </w:tcPr>
                <w:p w14:paraId="7613AD95" w14:textId="77777777" w:rsidR="00434EA5" w:rsidRPr="009B1CE4" w:rsidRDefault="00434EA5" w:rsidP="00434EA5">
                  <w:pPr>
                    <w:pStyle w:val="3GPPText"/>
                    <w:rPr>
                      <w:sz w:val="20"/>
                    </w:rPr>
                  </w:pPr>
                  <w:r w:rsidRPr="009B1CE4">
                    <w:rPr>
                      <w:sz w:val="20"/>
                    </w:rPr>
                    <w:t>Multiplexed UCI is transmitted using PF0 on HARQ-ACK resource</w:t>
                  </w:r>
                </w:p>
              </w:tc>
              <w:tc>
                <w:tcPr>
                  <w:tcW w:w="0" w:type="auto"/>
                  <w:hideMark/>
                </w:tcPr>
                <w:p w14:paraId="6BF71414" w14:textId="77777777" w:rsidR="00434EA5" w:rsidRPr="009B1CE4" w:rsidRDefault="00434EA5" w:rsidP="00434EA5">
                  <w:pPr>
                    <w:pStyle w:val="3GPPText"/>
                    <w:rPr>
                      <w:sz w:val="20"/>
                    </w:rPr>
                  </w:pPr>
                  <w:r w:rsidRPr="009B1CE4">
                    <w:rPr>
                      <w:sz w:val="20"/>
                    </w:rPr>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t>Multiplex HARQ-ACK and SR according to 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20"/>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宋体"/>
                <w:color w:val="FF0000"/>
                <w:lang w:eastAsia="zh-CN"/>
              </w:rPr>
            </w:pPr>
            <w:r w:rsidRPr="007644D6">
              <w:rPr>
                <w:rFonts w:eastAsia="宋体"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af6"/>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af6"/>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af6"/>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af6"/>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af6"/>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af6"/>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af6"/>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af6"/>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af6"/>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af6"/>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af6"/>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af6"/>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af6"/>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af6"/>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af6"/>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af6"/>
              <w:numPr>
                <w:ilvl w:val="0"/>
                <w:numId w:val="69"/>
              </w:numPr>
              <w:spacing w:after="0" w:line="240" w:lineRule="auto"/>
              <w:rPr>
                <w:b/>
                <w:bCs/>
              </w:rPr>
            </w:pPr>
            <w:r>
              <w:rPr>
                <w:b/>
                <w:bCs/>
              </w:rPr>
              <w:lastRenderedPageBreak/>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af6"/>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af6"/>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宋体"/>
                <w:color w:val="FF0000"/>
                <w:lang w:eastAsia="zh-CN"/>
              </w:rPr>
            </w:pPr>
            <w:r w:rsidRPr="00416FAD">
              <w:rPr>
                <w:rFonts w:eastAsia="宋体" w:hint="eastAsia"/>
                <w:lang w:eastAsia="zh-CN"/>
              </w:rPr>
              <w:lastRenderedPageBreak/>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宋体"/>
                <w:color w:val="FF0000"/>
                <w:lang w:eastAsia="zh-CN"/>
              </w:rPr>
            </w:pPr>
            <w:r w:rsidRPr="00A30909">
              <w:rPr>
                <w:rFonts w:eastAsia="宋体" w:hint="eastAsia"/>
                <w:lang w:eastAsia="zh-CN"/>
              </w:rPr>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af6"/>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af6"/>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af6"/>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af6"/>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af6"/>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af6"/>
              <w:numPr>
                <w:ilvl w:val="0"/>
                <w:numId w:val="45"/>
              </w:numPr>
              <w:adjustRightInd w:val="0"/>
              <w:snapToGrid w:val="0"/>
              <w:spacing w:after="0" w:line="240" w:lineRule="auto"/>
              <w:contextualSpacing w:val="0"/>
              <w:jc w:val="both"/>
              <w:rPr>
                <w:b/>
                <w:bCs/>
              </w:rPr>
            </w:pPr>
            <w:r>
              <w:rPr>
                <w:b/>
                <w:bCs/>
                <w:shd w:val="clear" w:color="auto" w:fill="FFFFFF"/>
              </w:rPr>
              <w:lastRenderedPageBreak/>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01AE89" w14:textId="77777777" w:rsidR="003A5620" w:rsidRDefault="003A5620" w:rsidP="00F720A4">
            <w:pPr>
              <w:pStyle w:val="af6"/>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af6"/>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af6"/>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af6"/>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lastRenderedPageBreak/>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af6"/>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af6"/>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af6"/>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af6"/>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af6"/>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54020A85" w14:textId="77777777" w:rsidR="00C8445E" w:rsidRPr="00290ABA" w:rsidRDefault="00C8445E" w:rsidP="00F720A4">
                  <w:pPr>
                    <w:pStyle w:val="af6"/>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D5F2DC0" w14:textId="77777777" w:rsidR="00C8445E" w:rsidRPr="007C29D2" w:rsidRDefault="00C8445E" w:rsidP="00F720A4">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af6"/>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af6"/>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af6"/>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af6"/>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af6"/>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6"/>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6"/>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6"/>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6"/>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lastRenderedPageBreak/>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lastRenderedPageBreak/>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6"/>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6"/>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6"/>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af6"/>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r>
              <w:rPr>
                <w:rFonts w:eastAsia="宋体"/>
                <w:szCs w:val="20"/>
                <w:lang w:eastAsia="zh-CN"/>
              </w:rPr>
              <w:t>InterDigital</w:t>
            </w:r>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lastRenderedPageBreak/>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宋体"/>
                <w:szCs w:val="20"/>
                <w:lang w:eastAsia="zh-CN"/>
              </w:rPr>
            </w:pPr>
            <w:bookmarkStart w:id="75" w:name="OLE_LINK12"/>
            <w:bookmarkStart w:id="76"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A253E7">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75"/>
            <w:bookmarkEnd w:id="76"/>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are not supportive to the proposal.</w:t>
            </w:r>
          </w:p>
          <w:p w14:paraId="03914A26" w14:textId="77777777" w:rsidR="00034D3C" w:rsidRDefault="00034D3C" w:rsidP="00034D3C">
            <w:pPr>
              <w:spacing w:after="120"/>
              <w:rPr>
                <w:rFonts w:eastAsia="宋体"/>
                <w:szCs w:val="20"/>
                <w:lang w:eastAsia="ko-KR"/>
              </w:rPr>
            </w:pPr>
            <w:r>
              <w:rPr>
                <w:rFonts w:eastAsia="宋体"/>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宋体"/>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宋体"/>
                <w:szCs w:val="20"/>
                <w:lang w:eastAsia="zh-CN"/>
              </w:rPr>
            </w:pPr>
            <w:r>
              <w:rPr>
                <w:rFonts w:eastAsia="宋体"/>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宋体"/>
                <w:szCs w:val="20"/>
                <w:lang w:eastAsia="zh-CN"/>
              </w:rPr>
            </w:pPr>
            <w:r>
              <w:rPr>
                <w:rFonts w:eastAsia="宋体"/>
                <w:szCs w:val="20"/>
                <w:lang w:eastAsia="zh-CN"/>
              </w:rPr>
              <w:t>Sony</w:t>
            </w:r>
          </w:p>
        </w:tc>
        <w:tc>
          <w:tcPr>
            <w:tcW w:w="7687" w:type="dxa"/>
            <w:shd w:val="clear" w:color="auto" w:fill="auto"/>
          </w:tcPr>
          <w:p w14:paraId="49A64252" w14:textId="77777777" w:rsidR="00980597" w:rsidRDefault="00980597" w:rsidP="00980597">
            <w:pPr>
              <w:spacing w:after="120"/>
              <w:rPr>
                <w:rFonts w:eastAsia="宋体"/>
                <w:szCs w:val="20"/>
                <w:lang w:eastAsia="zh-CN"/>
              </w:rPr>
            </w:pPr>
            <w:r>
              <w:rPr>
                <w:rFonts w:eastAsia="宋体"/>
                <w:szCs w:val="20"/>
                <w:lang w:eastAsia="zh-CN"/>
              </w:rPr>
              <w:t>Not support.</w:t>
            </w:r>
          </w:p>
          <w:p w14:paraId="03F6F4B1" w14:textId="0A4B1889" w:rsidR="00980597" w:rsidRPr="00954597" w:rsidRDefault="00980597" w:rsidP="00980597">
            <w:pPr>
              <w:spacing w:after="120"/>
              <w:rPr>
                <w:rFonts w:eastAsia="宋体"/>
                <w:szCs w:val="20"/>
                <w:lang w:eastAsia="zh-CN"/>
              </w:rPr>
            </w:pPr>
            <w:r>
              <w:rPr>
                <w:rFonts w:eastAsia="宋体"/>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7AE0DE2C" w14:textId="77777777" w:rsidR="00567091" w:rsidRDefault="00567091" w:rsidP="00567091">
            <w:pPr>
              <w:spacing w:after="120"/>
              <w:rPr>
                <w:rFonts w:eastAsia="宋体"/>
                <w:szCs w:val="20"/>
                <w:lang w:eastAsia="zh-CN"/>
              </w:rPr>
            </w:pPr>
            <w:r>
              <w:rPr>
                <w:rFonts w:eastAsia="宋体"/>
                <w:szCs w:val="20"/>
                <w:lang w:eastAsia="zh-CN"/>
              </w:rPr>
              <w:t>Not support.</w:t>
            </w:r>
          </w:p>
          <w:p w14:paraId="1FB82517" w14:textId="77777777" w:rsidR="00567091" w:rsidRDefault="00567091" w:rsidP="00567091">
            <w:pPr>
              <w:rPr>
                <w:rFonts w:eastAsia="宋体"/>
                <w:szCs w:val="20"/>
                <w:lang w:eastAsia="zh-CN"/>
              </w:rPr>
            </w:pPr>
            <w:r>
              <w:rPr>
                <w:rFonts w:eastAsia="宋体"/>
                <w:szCs w:val="20"/>
                <w:lang w:eastAsia="zh-CN"/>
              </w:rPr>
              <w:t>The Rel-15 behavior is different for different PUCCH formats.</w:t>
            </w:r>
          </w:p>
          <w:p w14:paraId="7673946E" w14:textId="77777777" w:rsidR="00567091" w:rsidRDefault="00567091" w:rsidP="00567091">
            <w:pPr>
              <w:spacing w:after="120"/>
              <w:rPr>
                <w:rFonts w:eastAsia="宋体"/>
                <w:szCs w:val="20"/>
                <w:lang w:eastAsia="zh-CN"/>
              </w:rPr>
            </w:pPr>
            <w:r>
              <w:t xml:space="preserve">For HARQ-ACK with PF 0, </w:t>
            </w:r>
            <w:r>
              <w:rPr>
                <w:rFonts w:eastAsia="宋体"/>
                <w:szCs w:val="20"/>
                <w:lang w:eastAsia="zh-CN"/>
              </w:rPr>
              <w:t>gNB cannot differentiate the following two cases,</w:t>
            </w:r>
          </w:p>
          <w:p w14:paraId="4B123F30" w14:textId="77777777" w:rsidR="00567091" w:rsidRDefault="00567091" w:rsidP="00567091">
            <w:pPr>
              <w:spacing w:after="120"/>
              <w:rPr>
                <w:rFonts w:eastAsia="宋体"/>
                <w:szCs w:val="20"/>
                <w:lang w:eastAsia="zh-CN"/>
              </w:rPr>
            </w:pPr>
            <w:r>
              <w:rPr>
                <w:rFonts w:eastAsia="宋体"/>
                <w:szCs w:val="20"/>
                <w:lang w:eastAsia="zh-CN"/>
              </w:rPr>
              <w:t>Case a) HP SR+ overlaps with LP HARQ-ACK</w:t>
            </w:r>
          </w:p>
          <w:p w14:paraId="160EFEC3" w14:textId="77777777" w:rsidR="00567091" w:rsidRDefault="00567091" w:rsidP="00567091">
            <w:pPr>
              <w:spacing w:after="120"/>
              <w:rPr>
                <w:rFonts w:eastAsia="宋体"/>
                <w:szCs w:val="20"/>
                <w:lang w:eastAsia="zh-CN"/>
              </w:rPr>
            </w:pPr>
            <w:r>
              <w:rPr>
                <w:rFonts w:eastAsia="宋体"/>
                <w:szCs w:val="20"/>
                <w:lang w:eastAsia="zh-CN"/>
              </w:rPr>
              <w:t>Case b) LP SR+ overlaps with LP HARQ-ACK</w:t>
            </w:r>
          </w:p>
          <w:p w14:paraId="58504F03" w14:textId="77777777" w:rsidR="00567091" w:rsidRDefault="00567091" w:rsidP="00567091">
            <w:pPr>
              <w:spacing w:after="120"/>
            </w:pPr>
            <w:r>
              <w:rPr>
                <w:rFonts w:eastAsia="宋体"/>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宋体"/>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lastRenderedPageBreak/>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6"/>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6"/>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宋体"/>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7" w:type="dxa"/>
            <w:shd w:val="clear" w:color="auto" w:fill="auto"/>
          </w:tcPr>
          <w:p w14:paraId="4E11BF49" w14:textId="77777777" w:rsidR="0025185E" w:rsidRDefault="0025185E" w:rsidP="0025185E">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PF0 overlaps with a PUCCH carrying LP HARQ-ACK with PF1</w:t>
            </w:r>
          </w:p>
          <w:p w14:paraId="710A7E2B" w14:textId="03AE52FF" w:rsidR="0025185E" w:rsidRPr="00954597"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宋体"/>
                <w:szCs w:val="20"/>
                <w:lang w:eastAsia="zh-CN"/>
              </w:rPr>
            </w:pPr>
            <w:r>
              <w:rPr>
                <w:rFonts w:eastAsia="宋体"/>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宋体"/>
                <w:szCs w:val="20"/>
                <w:lang w:eastAsia="zh-CN"/>
              </w:rPr>
            </w:pPr>
            <w:r>
              <w:rPr>
                <w:rFonts w:eastAsia="宋体"/>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宋体"/>
                <w:szCs w:val="20"/>
                <w:lang w:eastAsia="zh-CN"/>
              </w:rPr>
            </w:pPr>
            <w:r>
              <w:rPr>
                <w:rFonts w:eastAsia="宋体"/>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宋体"/>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25185E" w:rsidRPr="00954597" w14:paraId="3BE4093C" w14:textId="77777777" w:rsidTr="008E18BA">
        <w:tc>
          <w:tcPr>
            <w:tcW w:w="1375" w:type="dxa"/>
            <w:shd w:val="clear" w:color="auto" w:fill="auto"/>
          </w:tcPr>
          <w:p w14:paraId="3BA3E841" w14:textId="77777777" w:rsidR="0025185E" w:rsidRPr="00954597" w:rsidRDefault="0025185E" w:rsidP="0025185E">
            <w:pPr>
              <w:spacing w:after="120"/>
              <w:rPr>
                <w:rFonts w:eastAsia="宋体"/>
                <w:szCs w:val="20"/>
                <w:lang w:eastAsia="zh-CN"/>
              </w:rPr>
            </w:pPr>
          </w:p>
        </w:tc>
        <w:tc>
          <w:tcPr>
            <w:tcW w:w="7687" w:type="dxa"/>
            <w:shd w:val="clear" w:color="auto" w:fill="auto"/>
          </w:tcPr>
          <w:p w14:paraId="1A11E753" w14:textId="77777777" w:rsidR="0025185E" w:rsidRPr="00954597" w:rsidRDefault="0025185E" w:rsidP="0025185E">
            <w:pPr>
              <w:spacing w:after="120"/>
              <w:rPr>
                <w:rFonts w:eastAsia="宋体"/>
                <w:szCs w:val="20"/>
                <w:lang w:eastAsia="zh-CN"/>
              </w:rPr>
            </w:pP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宋体"/>
                <w:szCs w:val="20"/>
                <w:lang w:eastAsia="zh-CN"/>
              </w:rPr>
            </w:pPr>
          </w:p>
        </w:tc>
        <w:tc>
          <w:tcPr>
            <w:tcW w:w="7687" w:type="dxa"/>
            <w:shd w:val="clear" w:color="auto" w:fill="auto"/>
          </w:tcPr>
          <w:p w14:paraId="46021E28" w14:textId="77777777" w:rsidR="0025185E" w:rsidRPr="00954597" w:rsidRDefault="0025185E" w:rsidP="0025185E">
            <w:pPr>
              <w:spacing w:after="120"/>
              <w:rPr>
                <w:rFonts w:eastAsia="宋体"/>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宋体"/>
                <w:szCs w:val="20"/>
                <w:lang w:eastAsia="zh-CN"/>
              </w:rPr>
            </w:pPr>
          </w:p>
        </w:tc>
        <w:tc>
          <w:tcPr>
            <w:tcW w:w="7687" w:type="dxa"/>
            <w:shd w:val="clear" w:color="auto" w:fill="auto"/>
          </w:tcPr>
          <w:p w14:paraId="3FE6EACB" w14:textId="77777777" w:rsidR="0025185E" w:rsidRPr="00954597" w:rsidRDefault="0025185E" w:rsidP="0025185E">
            <w:pPr>
              <w:spacing w:after="120"/>
              <w:rPr>
                <w:rFonts w:eastAsia="宋体"/>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宋体"/>
                <w:szCs w:val="20"/>
                <w:lang w:eastAsia="zh-CN"/>
              </w:rPr>
            </w:pPr>
          </w:p>
        </w:tc>
        <w:tc>
          <w:tcPr>
            <w:tcW w:w="7687" w:type="dxa"/>
            <w:shd w:val="clear" w:color="auto" w:fill="auto"/>
          </w:tcPr>
          <w:p w14:paraId="3FA82E3C" w14:textId="77777777" w:rsidR="0025185E" w:rsidRPr="00954597" w:rsidRDefault="0025185E" w:rsidP="0025185E">
            <w:pPr>
              <w:spacing w:after="120"/>
              <w:rPr>
                <w:rFonts w:eastAsia="宋体"/>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7"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7"/>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8"/>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t>E</w:t>
            </w:r>
            <w:r>
              <w:rPr>
                <w:rFonts w:eastAsia="宋体"/>
                <w:lang w:eastAsia="zh-CN"/>
              </w:rPr>
              <w:t>TRI</w:t>
            </w:r>
          </w:p>
        </w:tc>
        <w:tc>
          <w:tcPr>
            <w:tcW w:w="7553" w:type="dxa"/>
            <w:shd w:val="clear" w:color="auto" w:fill="auto"/>
          </w:tcPr>
          <w:p w14:paraId="44E16A3D" w14:textId="0E648F8C" w:rsidR="007D6F50" w:rsidRDefault="007D6F50" w:rsidP="007D6F50">
            <w:pPr>
              <w:pStyle w:val="ac"/>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6"/>
              <w:numPr>
                <w:ilvl w:val="0"/>
                <w:numId w:val="16"/>
              </w:numPr>
              <w:spacing w:afterLines="50" w:after="120"/>
              <w:contextualSpacing w:val="0"/>
              <w:jc w:val="both"/>
              <w:rPr>
                <w:rFonts w:eastAsiaTheme="minorEastAsia"/>
                <w:i/>
              </w:rPr>
            </w:pPr>
            <w:r>
              <w:rPr>
                <w:rFonts w:eastAsiaTheme="minorEastAsia"/>
                <w:i/>
              </w:rPr>
              <w:lastRenderedPageBreak/>
              <w:t>For collision handling among LP HARQ-ACK, HP HARQ-ACK, and HP SR, following UE behaviour is proposed:</w:t>
            </w:r>
          </w:p>
          <w:p w14:paraId="5727A253" w14:textId="77777777" w:rsidR="007D6F50" w:rsidRDefault="007D6F50" w:rsidP="00F720A4">
            <w:pPr>
              <w:pStyle w:val="af6"/>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6"/>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lastRenderedPageBreak/>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6"/>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af6"/>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af6"/>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af6"/>
              <w:numPr>
                <w:ilvl w:val="1"/>
                <w:numId w:val="27"/>
              </w:numPr>
              <w:spacing w:afterLines="50" w:after="120"/>
              <w:rPr>
                <w:rFonts w:eastAsia="宋体"/>
                <w:color w:val="000000" w:themeColor="text1"/>
                <w:lang w:eastAsia="zh-CN"/>
              </w:rPr>
            </w:pPr>
            <w:r>
              <w:rPr>
                <w:rFonts w:eastAsia="宋体"/>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af6"/>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lastRenderedPageBreak/>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6"/>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微软雅黑"/>
          <w:i/>
        </w:rPr>
      </w:pPr>
      <w:r>
        <w:rPr>
          <w:i/>
          <w:lang w:eastAsia="zh-CN"/>
        </w:rPr>
        <w:t>Aim to NOT increase the corresponding bitwidth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6"/>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lastRenderedPageBreak/>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6"/>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6"/>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6"/>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6"/>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af6"/>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6"/>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af6"/>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af6"/>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6"/>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79"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80"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6"/>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6"/>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6"/>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6"/>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6"/>
        <w:numPr>
          <w:ilvl w:val="1"/>
          <w:numId w:val="30"/>
        </w:numPr>
        <w:contextualSpacing w:val="0"/>
        <w:rPr>
          <w:del w:id="81" w:author="liu zheng" w:date="2021-08-16T15:55:00Z"/>
          <w:rFonts w:eastAsiaTheme="minorEastAsia"/>
          <w:szCs w:val="20"/>
          <w:lang w:eastAsia="zh-CN"/>
        </w:rPr>
      </w:pPr>
      <w:del w:id="82"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6"/>
        <w:numPr>
          <w:ilvl w:val="2"/>
          <w:numId w:val="30"/>
        </w:numPr>
        <w:contextualSpacing w:val="0"/>
        <w:rPr>
          <w:del w:id="83" w:author="liu zheng" w:date="2021-08-16T15:55:00Z"/>
          <w:bCs/>
          <w:color w:val="0070C0"/>
          <w:szCs w:val="20"/>
          <w:lang w:val="en-GB" w:eastAsia="zh-CN"/>
        </w:rPr>
      </w:pPr>
      <w:del w:id="84"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6"/>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6"/>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6"/>
        <w:numPr>
          <w:ilvl w:val="0"/>
          <w:numId w:val="30"/>
        </w:numPr>
        <w:spacing w:after="0" w:line="240" w:lineRule="auto"/>
        <w:contextualSpacing w:val="0"/>
        <w:rPr>
          <w:bCs/>
          <w:lang w:eastAsia="zh-CN"/>
        </w:rPr>
      </w:pPr>
      <w:r w:rsidRPr="007B15A4">
        <w:rPr>
          <w:bCs/>
          <w:lang w:eastAsia="zh-CN"/>
        </w:rPr>
        <w:lastRenderedPageBreak/>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6"/>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6"/>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6"/>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6"/>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lastRenderedPageBreak/>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Dropping HP A-CSI part 2.</w:t>
            </w:r>
          </w:p>
          <w:p w14:paraId="0C0F8796"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lastRenderedPageBreak/>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lastRenderedPageBreak/>
              <w:t>C</w:t>
            </w:r>
            <w:r>
              <w:rPr>
                <w:rFonts w:eastAsia="宋体"/>
                <w:lang w:eastAsia="zh-CN"/>
              </w:rPr>
              <w:t>ATT</w:t>
            </w:r>
          </w:p>
        </w:tc>
        <w:tc>
          <w:tcPr>
            <w:tcW w:w="7553" w:type="dxa"/>
            <w:shd w:val="clear" w:color="auto" w:fill="auto"/>
          </w:tcPr>
          <w:p w14:paraId="368591C1" w14:textId="77777777" w:rsidR="001428EE" w:rsidRDefault="001428EE" w:rsidP="001428EE">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553" w:type="dxa"/>
            <w:shd w:val="clear" w:color="auto" w:fill="auto"/>
          </w:tcPr>
          <w:p w14:paraId="6F1C1530" w14:textId="37629CAC" w:rsidR="00E35458" w:rsidRPr="000902D4" w:rsidRDefault="000902D4" w:rsidP="00F720A4">
            <w:pPr>
              <w:pStyle w:val="af6"/>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af6"/>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6"/>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6"/>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af6"/>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6"/>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lastRenderedPageBreak/>
              <w:t>Treat CSI-Part1 as Rel-15 CSI-Part 2;</w:t>
            </w:r>
          </w:p>
          <w:p w14:paraId="49A2FF4C"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6"/>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6"/>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af6"/>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6"/>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6"/>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6"/>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 xml:space="preserve">If a UE would transmit semi-persistent or aperiodic CSI on a PUSCH determined for multiplexing mixed priority UCI of PUCCH, the UE may multiplex </w:t>
            </w:r>
            <w:r w:rsidRPr="00AC6CED">
              <w:rPr>
                <w:bCs/>
                <w:szCs w:val="20"/>
                <w:lang w:val="en-GB"/>
              </w:rPr>
              <w:lastRenderedPageBreak/>
              <w:t>the semi-persistent or aperiodic CSI with the mixed priority UCI of PUCCH in the PUSCH.</w:t>
            </w:r>
          </w:p>
          <w:p w14:paraId="3327E737" w14:textId="69FBC957" w:rsidR="00E4348E" w:rsidRPr="00E4348E" w:rsidRDefault="00E4348E" w:rsidP="00F720A4">
            <w:pPr>
              <w:pStyle w:val="af6"/>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r w:rsidRPr="0030261D">
              <w:rPr>
                <w:rFonts w:eastAsia="宋体" w:hint="eastAsia"/>
                <w:lang w:eastAsia="zh-CN"/>
              </w:rPr>
              <w:lastRenderedPageBreak/>
              <w:t>Q</w:t>
            </w:r>
            <w:r w:rsidRPr="0030261D">
              <w:rPr>
                <w:rFonts w:eastAsia="宋体"/>
                <w:lang w:eastAsia="zh-CN"/>
              </w:rPr>
              <w:t>uectel</w:t>
            </w:r>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6"/>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6"/>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6"/>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6"/>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6"/>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6"/>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6"/>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lastRenderedPageBreak/>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52933274" w14:textId="77777777" w:rsidR="00F3731A" w:rsidRDefault="00F3731A" w:rsidP="00F3731A">
      <w:pPr>
        <w:jc w:val="both"/>
        <w:rPr>
          <w:rFonts w:eastAsia="宋体"/>
          <w:highlight w:val="yellow"/>
          <w:lang w:eastAsia="zh-CN"/>
        </w:rPr>
      </w:pPr>
    </w:p>
    <w:p w14:paraId="6FE92107" w14:textId="66E0A12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DA4FBE2"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426E48">
        <w:rPr>
          <w:rFonts w:eastAsia="微软雅黑"/>
          <w:strike/>
          <w:color w:val="FF0000"/>
          <w:szCs w:val="20"/>
        </w:rPr>
        <w:t>for LP HARQ-ACK</w:t>
      </w:r>
      <w:r>
        <w:rPr>
          <w:rFonts w:eastAsia="宋体"/>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HARQ-ACK</w:t>
      </w:r>
      <w:r w:rsidRPr="003446C5">
        <w:rPr>
          <w:rFonts w:eastAsia="微软雅黑"/>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w:t>
      </w:r>
      <w:r w:rsidRPr="0083363E">
        <w:rPr>
          <w:rFonts w:eastAsia="微软雅黑"/>
          <w:color w:val="FF0000"/>
          <w:szCs w:val="20"/>
        </w:rPr>
        <w:t xml:space="preserve"> </w:t>
      </w:r>
      <w:r w:rsidRPr="007F7110">
        <w:rPr>
          <w:rFonts w:eastAsia="微软雅黑"/>
          <w:szCs w:val="20"/>
        </w:rPr>
        <w:t>and RE mapping for LP HARQ-ACK</w:t>
      </w:r>
      <w:r w:rsidRPr="003446C5">
        <w:rPr>
          <w:rFonts w:eastAsia="微软雅黑"/>
          <w:color w:val="FF0000"/>
          <w:szCs w:val="20"/>
        </w:rPr>
        <w:t xml:space="preserve"> in principle. FFS details.</w:t>
      </w:r>
    </w:p>
    <w:p w14:paraId="36BA19C6" w14:textId="77777777" w:rsidR="00F3731A" w:rsidRPr="00B83A5D" w:rsidRDefault="00F3731A" w:rsidP="00F3731A">
      <w:pPr>
        <w:spacing w:afterLines="50" w:after="120"/>
        <w:rPr>
          <w:rFonts w:eastAsia="宋体"/>
          <w:highlight w:val="yellow"/>
          <w:lang w:eastAsia="zh-CN"/>
        </w:rPr>
      </w:pPr>
    </w:p>
    <w:p w14:paraId="1C7B93E1"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4BE4D523"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24D1749C" w14:textId="77777777" w:rsidR="00F3731A" w:rsidRPr="0083363E"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r w:rsidRPr="003446C5">
        <w:rPr>
          <w:rFonts w:eastAsia="微软雅黑"/>
          <w:color w:val="FF0000"/>
          <w:szCs w:val="20"/>
        </w:rPr>
        <w:t xml:space="preserve"> in principle. FFS details</w:t>
      </w:r>
      <w:r w:rsidRPr="00FB33DA">
        <w:rPr>
          <w:rFonts w:eastAsia="微软雅黑"/>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Reuse R15 CSI part 1 rate matching and RE mapping for LP HARQ-ACK</w:t>
      </w:r>
      <w:r w:rsidRPr="003446C5">
        <w:rPr>
          <w:rFonts w:eastAsia="微软雅黑"/>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微软雅黑"/>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sidRPr="003446C5">
        <w:rPr>
          <w:rFonts w:eastAsia="宋体"/>
          <w:strike/>
          <w:color w:val="FF0000"/>
          <w:lang w:eastAsia="zh-CN"/>
        </w:rPr>
        <w:t>HP/</w:t>
      </w:r>
      <w:r>
        <w:rPr>
          <w:rFonts w:eastAsia="宋体"/>
          <w:color w:val="000000" w:themeColor="text1"/>
          <w:lang w:eastAsia="zh-CN"/>
        </w:rPr>
        <w:t>LP PUSCH not conveying UL-SCH.</w:t>
      </w:r>
    </w:p>
    <w:p w14:paraId="35300389" w14:textId="77777777" w:rsidR="00F3731A" w:rsidRDefault="00F3731A" w:rsidP="00F3731A">
      <w:pPr>
        <w:spacing w:afterLines="50" w:after="120"/>
        <w:rPr>
          <w:rFonts w:eastAsia="宋体"/>
          <w:highlight w:val="yellow"/>
          <w:lang w:eastAsia="zh-CN"/>
        </w:rPr>
      </w:pPr>
    </w:p>
    <w:p w14:paraId="0E0476D0"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C4ECD72" w14:textId="77777777" w:rsidR="00F3731A" w:rsidRDefault="00F3731A" w:rsidP="00F3731A">
      <w:pPr>
        <w:spacing w:after="0" w:line="240" w:lineRule="auto"/>
        <w:rPr>
          <w:rFonts w:eastAsia="宋体"/>
          <w:lang w:eastAsia="zh-CN"/>
        </w:rPr>
      </w:pPr>
      <w:r>
        <w:rPr>
          <w:rFonts w:eastAsia="微软雅黑"/>
          <w:szCs w:val="20"/>
        </w:rPr>
        <w:lastRenderedPageBreak/>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微软雅黑"/>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FB33DA">
        <w:rPr>
          <w:rFonts w:eastAsia="微软雅黑"/>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2</w:t>
      </w:r>
      <w:r w:rsidRPr="001459DB">
        <w:rPr>
          <w:rFonts w:eastAsia="微软雅黑"/>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F3731A">
        <w:rPr>
          <w:rFonts w:eastAsia="宋体" w:hint="eastAsia"/>
          <w:color w:val="000000" w:themeColor="text1"/>
          <w:lang w:eastAsia="ko-KR"/>
        </w:rPr>
        <w:t xml:space="preserve">FFS </w:t>
      </w:r>
      <w:r w:rsidRPr="00F3731A">
        <w:rPr>
          <w:rFonts w:eastAsia="宋体"/>
          <w:color w:val="000000" w:themeColor="text1"/>
          <w:lang w:eastAsia="ko-KR"/>
        </w:rPr>
        <w:t xml:space="preserve">for </w:t>
      </w:r>
      <w:r w:rsidRPr="00F3731A">
        <w:rPr>
          <w:rFonts w:eastAsia="宋体"/>
          <w:color w:val="000000" w:themeColor="text1"/>
          <w:lang w:eastAsia="zh-CN"/>
        </w:rPr>
        <w:t>HP</w:t>
      </w:r>
      <w:r w:rsidRPr="00F3731A">
        <w:rPr>
          <w:rFonts w:eastAsia="宋体"/>
          <w:strike/>
          <w:color w:val="FF0000"/>
          <w:lang w:eastAsia="zh-CN"/>
        </w:rPr>
        <w:t>/LP</w:t>
      </w:r>
      <w:r w:rsidRPr="00F3731A">
        <w:rPr>
          <w:rFonts w:eastAsia="宋体"/>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宋体"/>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0A45A495" w14:textId="77777777" w:rsidR="00236417" w:rsidRDefault="007F2CDE" w:rsidP="00392801">
            <w:pPr>
              <w:pStyle w:val="af6"/>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af6"/>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6"/>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af6"/>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6"/>
              <w:numPr>
                <w:ilvl w:val="0"/>
                <w:numId w:val="135"/>
              </w:numPr>
              <w:spacing w:after="120"/>
              <w:rPr>
                <w:rFonts w:eastAsia="宋体"/>
                <w:szCs w:val="20"/>
                <w:lang w:eastAsia="zh-CN"/>
              </w:rPr>
            </w:pPr>
            <w:r>
              <w:rPr>
                <w:rFonts w:eastAsia="宋体" w:hint="eastAsia"/>
                <w:szCs w:val="20"/>
                <w:lang w:eastAsia="zh-CN"/>
              </w:rPr>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af6"/>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of  LP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lastRenderedPageBreak/>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lastRenderedPageBreak/>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comments </w:t>
            </w:r>
            <w:r w:rsidR="00523C32">
              <w:rPr>
                <w:rFonts w:eastAsia="宋体"/>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what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宋体"/>
                <w:szCs w:val="20"/>
                <w:lang w:eastAsia="zh-CN"/>
              </w:rPr>
              <w:t xml:space="preserve">Hence we support motorola’s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t>Proposal 2’:</w:t>
            </w:r>
          </w:p>
          <w:p w14:paraId="0A7AAA26" w14:textId="77777777" w:rsidR="00B00F02" w:rsidRDefault="00B00F02" w:rsidP="00624A1E">
            <w:pPr>
              <w:spacing w:after="120"/>
              <w:rPr>
                <w:rFonts w:eastAsia="微软雅黑"/>
                <w:color w:val="000000"/>
                <w:szCs w:val="20"/>
              </w:rPr>
            </w:pPr>
            <w:r>
              <w:rPr>
                <w:rFonts w:eastAsia="微软雅黑"/>
                <w:szCs w:val="20"/>
              </w:rPr>
              <w:lastRenderedPageBreak/>
              <w:t xml:space="preserve">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w:t>
            </w:r>
            <w:r>
              <w:rPr>
                <w:rFonts w:eastAsia="宋体"/>
                <w:szCs w:val="20"/>
                <w:lang w:eastAsia="zh-CN"/>
              </w:rPr>
              <w:lastRenderedPageBreak/>
              <w:t xml:space="preserve">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宋体"/>
                <w:szCs w:val="20"/>
                <w:lang w:eastAsia="zh-CN"/>
              </w:rPr>
            </w:pPr>
            <w:r w:rsidRPr="00C1374B">
              <w:rPr>
                <w:rFonts w:eastAsia="宋体" w:hint="eastAsia"/>
                <w:szCs w:val="20"/>
                <w:lang w:eastAsia="zh-CN"/>
              </w:rPr>
              <w:lastRenderedPageBreak/>
              <w:t>TCL</w:t>
            </w:r>
          </w:p>
        </w:tc>
        <w:tc>
          <w:tcPr>
            <w:tcW w:w="7691" w:type="dxa"/>
            <w:shd w:val="clear" w:color="auto" w:fill="auto"/>
          </w:tcPr>
          <w:p w14:paraId="106AFC69" w14:textId="77777777" w:rsidR="00875F57" w:rsidRDefault="00875F57" w:rsidP="00A253E7">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宋体"/>
                <w:szCs w:val="20"/>
                <w:lang w:eastAsia="zh-CN"/>
              </w:rPr>
            </w:pPr>
            <w:r>
              <w:rPr>
                <w:rFonts w:eastAsia="宋体"/>
                <w:szCs w:val="20"/>
                <w:lang w:eastAsia="zh-CN"/>
              </w:rPr>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t>For the 2</w:t>
            </w:r>
            <w:r w:rsidRPr="008F4391">
              <w:rPr>
                <w:rFonts w:eastAsia="宋体"/>
                <w:szCs w:val="20"/>
                <w:vertAlign w:val="superscript"/>
                <w:lang w:eastAsia="zh-CN"/>
              </w:rPr>
              <w:t>nd</w:t>
            </w:r>
            <w:r>
              <w:rPr>
                <w:rFonts w:eastAsia="宋体"/>
                <w:szCs w:val="20"/>
                <w:lang w:eastAsia="zh-CN"/>
              </w:rPr>
              <w:t xml:space="preserve"> and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宋体"/>
                <w:szCs w:val="20"/>
                <w:lang w:eastAsia="ko-KR"/>
              </w:rPr>
            </w:pPr>
            <w:r>
              <w:rPr>
                <w:rFonts w:eastAsia="宋体"/>
                <w:szCs w:val="20"/>
                <w:lang w:eastAsia="ko-KR"/>
              </w:rPr>
              <w:t>We are fine with the 1</w:t>
            </w:r>
            <w:r w:rsidRPr="0045464E">
              <w:rPr>
                <w:rFonts w:eastAsia="宋体"/>
                <w:szCs w:val="20"/>
                <w:vertAlign w:val="superscript"/>
                <w:lang w:eastAsia="ko-KR"/>
              </w:rPr>
              <w:t>st</w:t>
            </w:r>
            <w:r>
              <w:rPr>
                <w:rFonts w:eastAsia="宋体"/>
                <w:szCs w:val="20"/>
                <w:lang w:eastAsia="ko-KR"/>
              </w:rPr>
              <w:t xml:space="preserve"> and 2</w:t>
            </w:r>
            <w:r w:rsidRPr="0045464E">
              <w:rPr>
                <w:rFonts w:eastAsia="宋体"/>
                <w:szCs w:val="20"/>
                <w:vertAlign w:val="superscript"/>
                <w:lang w:eastAsia="ko-KR"/>
              </w:rPr>
              <w:t>nd</w:t>
            </w:r>
            <w:r>
              <w:rPr>
                <w:rFonts w:eastAsia="宋体"/>
                <w:szCs w:val="20"/>
                <w:lang w:eastAsia="ko-KR"/>
              </w:rPr>
              <w:t xml:space="preserve"> proposals, but not supportive to the 3</w:t>
            </w:r>
            <w:r w:rsidRPr="0045464E">
              <w:rPr>
                <w:rFonts w:eastAsia="宋体"/>
                <w:szCs w:val="20"/>
                <w:vertAlign w:val="superscript"/>
                <w:lang w:eastAsia="ko-KR"/>
              </w:rPr>
              <w:t>rd</w:t>
            </w:r>
            <w:r>
              <w:rPr>
                <w:rFonts w:eastAsia="宋体"/>
                <w:szCs w:val="20"/>
                <w:lang w:eastAsia="ko-KR"/>
              </w:rPr>
              <w:t xml:space="preserve"> proposal.</w:t>
            </w:r>
          </w:p>
          <w:p w14:paraId="54E01A73" w14:textId="77777777" w:rsidR="00034D3C" w:rsidRDefault="00034D3C" w:rsidP="00034D3C">
            <w:pPr>
              <w:spacing w:after="120"/>
              <w:rPr>
                <w:rFonts w:eastAsia="宋体"/>
                <w:szCs w:val="20"/>
                <w:lang w:eastAsia="ko-KR"/>
              </w:rPr>
            </w:pPr>
            <w:r>
              <w:rPr>
                <w:rFonts w:eastAsia="宋体"/>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宋体"/>
                <w:b/>
                <w:lang w:eastAsia="zh-CN"/>
              </w:rPr>
            </w:pPr>
            <w:r w:rsidRPr="0045464E">
              <w:rPr>
                <w:rFonts w:eastAsia="微软雅黑"/>
                <w:b/>
                <w:szCs w:val="20"/>
              </w:rPr>
              <w:t>For multiplexing a high-priority (HP) HARQ-ACK and a low-priority (LP) HARQ-ACK into a PUSCH in R17,</w:t>
            </w:r>
            <w:r w:rsidRPr="0045464E">
              <w:rPr>
                <w:rFonts w:eastAsia="微软雅黑" w:hint="eastAsia"/>
                <w:b/>
                <w:szCs w:val="20"/>
                <w:lang w:eastAsia="zh-CN"/>
              </w:rPr>
              <w:t xml:space="preserve"> </w:t>
            </w:r>
            <w:r w:rsidRPr="0045464E">
              <w:rPr>
                <w:rFonts w:eastAsia="微软雅黑"/>
                <w:b/>
                <w:szCs w:val="20"/>
                <w:lang w:eastAsia="zh-CN"/>
              </w:rPr>
              <w:t>i</w:t>
            </w:r>
            <w:r w:rsidRPr="0045464E">
              <w:rPr>
                <w:rFonts w:eastAsia="宋体"/>
                <w:b/>
                <w:lang w:eastAsia="zh-CN"/>
              </w:rPr>
              <w:t xml:space="preserve">f HP HARQ-ACK, LP HARQ-ACK and HP A-CSI </w:t>
            </w:r>
            <w:r w:rsidRPr="0045464E">
              <w:rPr>
                <w:rFonts w:eastAsia="宋体"/>
                <w:b/>
                <w:color w:val="000000" w:themeColor="text1"/>
                <w:lang w:eastAsia="zh-CN"/>
              </w:rPr>
              <w:t xml:space="preserve">consisting of two parts </w:t>
            </w:r>
            <w:r w:rsidRPr="0045464E">
              <w:rPr>
                <w:rFonts w:eastAsia="宋体"/>
                <w:b/>
                <w:lang w:eastAsia="zh-CN"/>
              </w:rPr>
              <w:t>would be transmitted on HP PUSCH</w:t>
            </w:r>
            <w:r w:rsidRPr="0045464E">
              <w:rPr>
                <w:rFonts w:eastAsia="宋体"/>
                <w:b/>
                <w:color w:val="000000" w:themeColor="text1"/>
                <w:lang w:eastAsia="zh-CN"/>
              </w:rPr>
              <w:t xml:space="preserve"> conveying UL-SCH</w:t>
            </w:r>
            <w:r w:rsidRPr="0045464E">
              <w:rPr>
                <w:rFonts w:eastAsia="宋体"/>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for </w:t>
            </w:r>
            <w:r w:rsidRPr="0045464E">
              <w:rPr>
                <w:rFonts w:eastAsia="宋体"/>
                <w:b/>
                <w:color w:val="FF0000"/>
                <w:lang w:eastAsia="ko-KR"/>
              </w:rPr>
              <w:t>H</w:t>
            </w:r>
            <w:r w:rsidRPr="0045464E">
              <w:rPr>
                <w:rFonts w:eastAsia="宋体" w:hint="eastAsia"/>
                <w:b/>
                <w:color w:val="FF0000"/>
                <w:lang w:eastAsia="ko-KR"/>
              </w:rPr>
              <w:t>P</w:t>
            </w:r>
            <w:r w:rsidRPr="0045464E">
              <w:rPr>
                <w:rFonts w:eastAsia="宋体" w:hint="eastAsia"/>
                <w:b/>
                <w:color w:val="000000" w:themeColor="text1"/>
                <w:lang w:eastAsia="ko-KR"/>
              </w:rPr>
              <w:t xml:space="preserve"> CSI consisting of single part</w:t>
            </w:r>
            <w:r w:rsidRPr="0045464E">
              <w:rPr>
                <w:rFonts w:eastAsia="宋体"/>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w:t>
            </w:r>
            <w:r w:rsidRPr="0045464E">
              <w:rPr>
                <w:rFonts w:eastAsia="宋体"/>
                <w:b/>
                <w:color w:val="000000" w:themeColor="text1"/>
                <w:lang w:eastAsia="ko-KR"/>
              </w:rPr>
              <w:t xml:space="preserve">for </w:t>
            </w:r>
            <w:r w:rsidRPr="0045464E">
              <w:rPr>
                <w:rFonts w:eastAsia="宋体"/>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宋体"/>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宋体"/>
                <w:szCs w:val="20"/>
                <w:lang w:eastAsia="ko-KR"/>
              </w:rPr>
            </w:pPr>
            <w:r>
              <w:rPr>
                <w:rFonts w:eastAsia="宋体"/>
                <w:szCs w:val="20"/>
                <w:lang w:eastAsia="ko-KR"/>
              </w:rPr>
              <w:t>By doing so, symmetric design can be achieved between 2</w:t>
            </w:r>
            <w:r w:rsidRPr="0045464E">
              <w:rPr>
                <w:rFonts w:eastAsia="宋体"/>
                <w:szCs w:val="20"/>
                <w:vertAlign w:val="superscript"/>
                <w:lang w:eastAsia="ko-KR"/>
              </w:rPr>
              <w:t>nd</w:t>
            </w:r>
            <w:r>
              <w:rPr>
                <w:rFonts w:eastAsia="宋体"/>
                <w:szCs w:val="20"/>
                <w:lang w:eastAsia="ko-KR"/>
              </w:rPr>
              <w:t xml:space="preserve"> and 3</w:t>
            </w:r>
            <w:r w:rsidRPr="0045464E">
              <w:rPr>
                <w:rFonts w:eastAsia="宋体"/>
                <w:szCs w:val="20"/>
                <w:vertAlign w:val="superscript"/>
                <w:lang w:eastAsia="ko-KR"/>
              </w:rPr>
              <w:t>rd</w:t>
            </w:r>
            <w:r>
              <w:rPr>
                <w:rFonts w:eastAsia="宋体"/>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宋体"/>
                <w:szCs w:val="20"/>
                <w:lang w:eastAsia="zh-CN"/>
              </w:rPr>
            </w:pPr>
            <w:r w:rsidRPr="0045464E">
              <w:rPr>
                <w:rFonts w:eastAsia="微软雅黑"/>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1" w:type="dxa"/>
            <w:shd w:val="clear" w:color="auto" w:fill="auto"/>
          </w:tcPr>
          <w:p w14:paraId="7C9A9F30" w14:textId="77777777" w:rsidR="00BF5D49" w:rsidRDefault="00BF5D49" w:rsidP="00BF5D49">
            <w:pPr>
              <w:spacing w:after="120"/>
              <w:rPr>
                <w:rFonts w:eastAsia="微软雅黑"/>
                <w:szCs w:val="20"/>
              </w:rPr>
            </w:pPr>
            <w:r>
              <w:rPr>
                <w:rFonts w:eastAsia="微软雅黑"/>
                <w:szCs w:val="20"/>
              </w:rPr>
              <w:t>- For the 1</w:t>
            </w:r>
            <w:r w:rsidRPr="00C53666">
              <w:rPr>
                <w:rFonts w:eastAsia="微软雅黑"/>
                <w:szCs w:val="20"/>
                <w:vertAlign w:val="superscript"/>
              </w:rPr>
              <w:t>st</w:t>
            </w:r>
            <w:r>
              <w:rPr>
                <w:rFonts w:eastAsia="微软雅黑"/>
                <w:szCs w:val="20"/>
              </w:rPr>
              <w:t xml:space="preserve"> proposal, support. As pointed out by some companies, remove “for LP HARQ-ACK” at the end of the 1</w:t>
            </w:r>
            <w:r w:rsidRPr="00C53666">
              <w:rPr>
                <w:rFonts w:eastAsia="微软雅黑"/>
                <w:szCs w:val="20"/>
                <w:vertAlign w:val="superscript"/>
              </w:rPr>
              <w:t>st</w:t>
            </w:r>
            <w:r>
              <w:rPr>
                <w:rFonts w:eastAsia="微软雅黑"/>
                <w:szCs w:val="20"/>
              </w:rPr>
              <w:t xml:space="preserve"> sub-bullet.</w:t>
            </w:r>
          </w:p>
          <w:p w14:paraId="52D9F40A" w14:textId="77777777" w:rsidR="00BF5D49" w:rsidRDefault="00BF5D49" w:rsidP="00BF5D49">
            <w:pPr>
              <w:spacing w:after="120"/>
              <w:rPr>
                <w:rFonts w:eastAsia="微软雅黑"/>
                <w:szCs w:val="20"/>
              </w:rPr>
            </w:pPr>
            <w:r>
              <w:rPr>
                <w:rFonts w:eastAsia="宋体"/>
                <w:szCs w:val="20"/>
              </w:rPr>
              <w:t>- For the 2</w:t>
            </w:r>
            <w:r w:rsidRPr="00C53666">
              <w:rPr>
                <w:rFonts w:eastAsia="宋体"/>
                <w:szCs w:val="20"/>
                <w:vertAlign w:val="superscript"/>
              </w:rPr>
              <w:t>nd</w:t>
            </w:r>
            <w:r>
              <w:rPr>
                <w:rFonts w:eastAsia="宋体"/>
                <w:szCs w:val="20"/>
              </w:rPr>
              <w:t xml:space="preserve"> </w:t>
            </w:r>
            <w:r w:rsidRPr="004D2216">
              <w:rPr>
                <w:rFonts w:eastAsia="微软雅黑"/>
                <w:szCs w:val="20"/>
              </w:rPr>
              <w:t xml:space="preserve">proposal, although we prefer dropping </w:t>
            </w:r>
            <w:r>
              <w:rPr>
                <w:rFonts w:eastAsia="微软雅黑"/>
                <w:szCs w:val="20"/>
              </w:rPr>
              <w:t xml:space="preserve">entire </w:t>
            </w:r>
            <w:r w:rsidRPr="004D2216">
              <w:rPr>
                <w:rFonts w:eastAsia="微软雅黑"/>
                <w:szCs w:val="20"/>
              </w:rPr>
              <w:t xml:space="preserve">CSI </w:t>
            </w:r>
            <w:r>
              <w:rPr>
                <w:rFonts w:eastAsia="微软雅黑"/>
                <w:szCs w:val="20"/>
              </w:rPr>
              <w:t xml:space="preserve">(both CSI part 1 and CSI part 2) </w:t>
            </w:r>
            <w:r w:rsidRPr="004D2216">
              <w:rPr>
                <w:rFonts w:eastAsia="微软雅黑"/>
                <w:szCs w:val="20"/>
              </w:rPr>
              <w:t>for better align</w:t>
            </w:r>
            <w:r>
              <w:rPr>
                <w:rFonts w:eastAsia="微软雅黑"/>
                <w:szCs w:val="20"/>
              </w:rPr>
              <w:t>ment</w:t>
            </w:r>
            <w:r w:rsidRPr="004D2216">
              <w:rPr>
                <w:rFonts w:eastAsia="微软雅黑"/>
                <w:szCs w:val="20"/>
              </w:rPr>
              <w:t xml:space="preserve"> with the agreed working assumption from RAN1#104bis-e meeting for the multiplexing on PUCCH, we could be fine for the </w:t>
            </w:r>
            <w:r>
              <w:rPr>
                <w:rFonts w:eastAsia="微软雅黑"/>
                <w:szCs w:val="20"/>
              </w:rPr>
              <w:t>purpose</w:t>
            </w:r>
            <w:r w:rsidRPr="004D2216">
              <w:rPr>
                <w:rFonts w:eastAsia="微软雅黑"/>
                <w:szCs w:val="20"/>
              </w:rPr>
              <w:t xml:space="preserve"> of </w:t>
            </w:r>
            <w:r>
              <w:rPr>
                <w:rFonts w:eastAsia="微软雅黑"/>
                <w:szCs w:val="20"/>
              </w:rPr>
              <w:t>good progress</w:t>
            </w:r>
            <w:r w:rsidRPr="004D2216">
              <w:rPr>
                <w:rFonts w:eastAsia="微软雅黑"/>
                <w:szCs w:val="20"/>
              </w:rPr>
              <w:t>.</w:t>
            </w:r>
            <w:r>
              <w:rPr>
                <w:rFonts w:eastAsia="微软雅黑"/>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4D2216">
              <w:rPr>
                <w:rFonts w:eastAsia="宋体"/>
                <w:strike/>
                <w:color w:val="FF0000"/>
                <w:lang w:eastAsia="zh-CN"/>
              </w:rPr>
              <w:t>HP/</w:t>
            </w:r>
            <w:r>
              <w:rPr>
                <w:rFonts w:eastAsia="宋体"/>
                <w:color w:val="000000" w:themeColor="text1"/>
                <w:lang w:eastAsia="zh-CN"/>
              </w:rPr>
              <w:t>LP PUSCH not conveying UL-SCH.</w:t>
            </w:r>
            <w:r w:rsidRPr="004D2216">
              <w:rPr>
                <w:rFonts w:eastAsia="宋体"/>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宋体"/>
                <w:color w:val="000000" w:themeColor="text1"/>
                <w:lang w:eastAsia="zh-CN"/>
              </w:rPr>
            </w:pPr>
          </w:p>
          <w:p w14:paraId="629F0B12" w14:textId="77777777" w:rsidR="00BF5D49" w:rsidRDefault="00BF5D49" w:rsidP="00BF5D49">
            <w:pPr>
              <w:spacing w:after="120"/>
              <w:rPr>
                <w:rFonts w:eastAsia="微软雅黑"/>
                <w:szCs w:val="20"/>
              </w:rPr>
            </w:pPr>
            <w:r>
              <w:rPr>
                <w:rFonts w:eastAsia="宋体"/>
                <w:color w:val="000000" w:themeColor="text1"/>
                <w:lang w:eastAsia="zh-CN"/>
              </w:rPr>
              <w:t>-For the 3</w:t>
            </w:r>
            <w:r w:rsidRPr="004D2216">
              <w:rPr>
                <w:rFonts w:eastAsia="宋体"/>
                <w:color w:val="000000" w:themeColor="text1"/>
                <w:vertAlign w:val="superscript"/>
                <w:lang w:eastAsia="zh-CN"/>
              </w:rPr>
              <w:t>rd</w:t>
            </w:r>
            <w:r>
              <w:rPr>
                <w:rFonts w:eastAsia="宋体"/>
                <w:color w:val="000000" w:themeColor="text1"/>
                <w:lang w:eastAsia="zh-CN"/>
              </w:rPr>
              <w:t xml:space="preserve"> proposal, support. </w:t>
            </w:r>
            <w:r>
              <w:rPr>
                <w:rFonts w:eastAsia="微软雅黑"/>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宋体"/>
                <w:szCs w:val="20"/>
                <w:lang w:eastAsia="zh-CN"/>
              </w:rPr>
            </w:pPr>
            <w:r>
              <w:rPr>
                <w:rFonts w:eastAsia="宋体"/>
                <w:szCs w:val="20"/>
              </w:rPr>
              <w:lastRenderedPageBreak/>
              <w:t>“</w:t>
            </w:r>
            <w:r>
              <w:rPr>
                <w:rFonts w:eastAsia="宋体" w:hint="eastAsia"/>
                <w:color w:val="000000" w:themeColor="text1"/>
                <w:lang w:eastAsia="ko-KR"/>
              </w:rPr>
              <w:t xml:space="preserve">FFS </w:t>
            </w:r>
            <w:r>
              <w:rPr>
                <w:rFonts w:eastAsia="宋体"/>
                <w:color w:val="000000" w:themeColor="text1"/>
                <w:lang w:eastAsia="ko-KR"/>
              </w:rPr>
              <w:t xml:space="preserve">for </w:t>
            </w:r>
            <w:r w:rsidRPr="008F3E94">
              <w:rPr>
                <w:rFonts w:eastAsia="宋体"/>
                <w:color w:val="000000" w:themeColor="text1"/>
                <w:lang w:eastAsia="ko-KR"/>
              </w:rPr>
              <w:t>HP/</w:t>
            </w:r>
            <w:r w:rsidRPr="008F3E94">
              <w:rPr>
                <w:rFonts w:eastAsia="宋体"/>
                <w:strike/>
                <w:color w:val="FF0000"/>
                <w:lang w:eastAsia="zh-CN"/>
              </w:rPr>
              <w:t>LP</w:t>
            </w:r>
            <w:r>
              <w:rPr>
                <w:rFonts w:eastAsia="宋体"/>
                <w:color w:val="000000" w:themeColor="text1"/>
                <w:lang w:eastAsia="zh-CN"/>
              </w:rPr>
              <w:t xml:space="preserve"> PUSCH not conveying UL-SCH.</w:t>
            </w:r>
            <w:r w:rsidRPr="004D2216">
              <w:rPr>
                <w:rFonts w:eastAsia="宋体"/>
                <w:szCs w:val="20"/>
              </w:rPr>
              <w:t>”</w:t>
            </w:r>
            <w:r>
              <w:rPr>
                <w:rFonts w:eastAsia="宋体"/>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91" w:type="dxa"/>
            <w:shd w:val="clear" w:color="auto" w:fill="auto"/>
          </w:tcPr>
          <w:p w14:paraId="63FB1AC1" w14:textId="77777777" w:rsidR="00980597" w:rsidRDefault="00980597" w:rsidP="00980597">
            <w:pPr>
              <w:spacing w:after="120"/>
              <w:rPr>
                <w:rFonts w:eastAsia="宋体"/>
                <w:szCs w:val="20"/>
                <w:lang w:eastAsia="zh-CN"/>
              </w:rPr>
            </w:pPr>
            <w:r>
              <w:rPr>
                <w:rFonts w:eastAsia="宋体"/>
                <w:szCs w:val="20"/>
                <w:lang w:eastAsia="zh-CN"/>
              </w:rPr>
              <w:t>We share same view with Lenovo on the 1</w:t>
            </w:r>
            <w:r w:rsidRPr="00101185">
              <w:rPr>
                <w:rFonts w:eastAsia="宋体"/>
                <w:szCs w:val="20"/>
                <w:vertAlign w:val="superscript"/>
                <w:lang w:eastAsia="zh-CN"/>
              </w:rPr>
              <w:t>st</w:t>
            </w:r>
            <w:r>
              <w:rPr>
                <w:rFonts w:eastAsia="宋体"/>
                <w:szCs w:val="20"/>
                <w:lang w:eastAsia="zh-CN"/>
              </w:rPr>
              <w:t xml:space="preserve"> proposal and is fine with Lenovo’s modification</w:t>
            </w:r>
          </w:p>
          <w:p w14:paraId="333E5999" w14:textId="77777777" w:rsidR="00980597" w:rsidRDefault="00980597" w:rsidP="00980597">
            <w:pPr>
              <w:spacing w:after="120"/>
              <w:rPr>
                <w:rFonts w:eastAsia="宋体"/>
                <w:szCs w:val="20"/>
                <w:lang w:eastAsia="zh-CN"/>
              </w:rPr>
            </w:pPr>
            <w:r>
              <w:rPr>
                <w:rFonts w:eastAsia="宋体"/>
                <w:szCs w:val="20"/>
                <w:lang w:eastAsia="zh-CN"/>
              </w:rPr>
              <w:t>We are fine with the 2</w:t>
            </w:r>
            <w:r w:rsidRPr="00F56E67">
              <w:rPr>
                <w:rFonts w:eastAsia="宋体"/>
                <w:szCs w:val="20"/>
                <w:vertAlign w:val="superscript"/>
                <w:lang w:eastAsia="zh-CN"/>
              </w:rPr>
              <w:t>nd</w:t>
            </w:r>
            <w:r>
              <w:rPr>
                <w:rFonts w:eastAsia="宋体"/>
                <w:szCs w:val="20"/>
                <w:lang w:eastAsia="zh-CN"/>
              </w:rPr>
              <w:t xml:space="preserve"> Proposal</w:t>
            </w:r>
          </w:p>
          <w:p w14:paraId="6BC32EB5" w14:textId="7A00033E" w:rsidR="00980597" w:rsidRPr="00954597" w:rsidRDefault="00980597" w:rsidP="00980597">
            <w:pPr>
              <w:spacing w:after="120"/>
              <w:rPr>
                <w:rFonts w:eastAsia="宋体"/>
                <w:szCs w:val="20"/>
                <w:lang w:eastAsia="zh-CN"/>
              </w:rPr>
            </w:pPr>
            <w:r>
              <w:rPr>
                <w:rFonts w:eastAsia="宋体"/>
                <w:szCs w:val="20"/>
                <w:lang w:eastAsia="zh-CN"/>
              </w:rPr>
              <w:t>On the 3</w:t>
            </w:r>
            <w:r w:rsidRPr="00F56E67">
              <w:rPr>
                <w:rFonts w:eastAsia="宋体"/>
                <w:szCs w:val="20"/>
                <w:vertAlign w:val="superscript"/>
                <w:lang w:eastAsia="zh-CN"/>
              </w:rPr>
              <w:t>rd</w:t>
            </w:r>
            <w:r>
              <w:rPr>
                <w:rFonts w:eastAsia="宋体"/>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4F793FD" w14:textId="77777777" w:rsidR="00567091" w:rsidRDefault="00567091" w:rsidP="00567091">
            <w:pPr>
              <w:spacing w:after="120"/>
              <w:rPr>
                <w:rFonts w:eastAsia="宋体"/>
                <w:szCs w:val="20"/>
                <w:lang w:eastAsia="zh-CN"/>
              </w:rPr>
            </w:pPr>
            <w:r>
              <w:rPr>
                <w:rFonts w:eastAsia="宋体"/>
                <w:szCs w:val="20"/>
                <w:lang w:eastAsia="zh-CN"/>
              </w:rPr>
              <w:t>Support the first proposal, and suggest the following editorial modifications,</w:t>
            </w:r>
          </w:p>
          <w:p w14:paraId="78F511F2" w14:textId="77777777" w:rsidR="00567091" w:rsidRDefault="00567091" w:rsidP="00567091">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color w:val="000000"/>
                <w:szCs w:val="20"/>
                <w:lang w:eastAsia="zh-CN"/>
              </w:rPr>
              <w:t xml:space="preserve"> i</w:t>
            </w:r>
            <w:r>
              <w:rPr>
                <w:rFonts w:eastAsia="宋体"/>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微软雅黑"/>
                <w:color w:val="000000"/>
                <w:szCs w:val="20"/>
              </w:rPr>
              <w:t>HP HARQ-ACK and LP HARQ-ACK are separately encoded according to</w:t>
            </w:r>
            <w:r>
              <w:rPr>
                <w:rFonts w:eastAsia="微软雅黑"/>
                <w:szCs w:val="20"/>
              </w:rPr>
              <w:t xml:space="preserve"> R15 TS 38.212 Clause 5.3.</w:t>
            </w:r>
            <w:r>
              <w:rPr>
                <w:rFonts w:eastAsia="微软雅黑"/>
                <w:szCs w:val="20"/>
                <w:lang w:eastAsia="zh-CN"/>
              </w:rPr>
              <w:t>1 and</w:t>
            </w:r>
            <w:r>
              <w:rPr>
                <w:rFonts w:eastAsia="微软雅黑"/>
                <w:szCs w:val="20"/>
              </w:rPr>
              <w:t xml:space="preserve"> Clause 5.3.3 </w:t>
            </w:r>
            <w:r>
              <w:rPr>
                <w:rFonts w:eastAsia="微软雅黑"/>
                <w:strike/>
                <w:color w:val="FF0000"/>
                <w:szCs w:val="20"/>
              </w:rPr>
              <w:t>for LP HARQ-ACK</w:t>
            </w:r>
            <w:r>
              <w:rPr>
                <w:rFonts w:eastAsia="宋体"/>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微软雅黑"/>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Gulim"/>
                <w:szCs w:val="20"/>
                <w:lang w:eastAsia="zh-CN"/>
              </w:rPr>
              <w:t>Re</w:t>
            </w:r>
            <w:r>
              <w:rPr>
                <w:rFonts w:eastAsia="微软雅黑"/>
                <w:szCs w:val="20"/>
              </w:rPr>
              <w:t>use R15 Part 1 CSI rate matching and RE mapping for LP HARQ-ACK.</w:t>
            </w:r>
          </w:p>
          <w:p w14:paraId="19024813" w14:textId="77777777" w:rsidR="00567091" w:rsidRDefault="00567091" w:rsidP="00567091">
            <w:pPr>
              <w:spacing w:after="120"/>
              <w:rPr>
                <w:rFonts w:eastAsia="宋体"/>
                <w:szCs w:val="20"/>
                <w:lang w:eastAsia="zh-CN"/>
              </w:rPr>
            </w:pPr>
          </w:p>
          <w:p w14:paraId="0793C0D2" w14:textId="77777777" w:rsidR="00567091" w:rsidRDefault="00567091" w:rsidP="00567091">
            <w:pPr>
              <w:spacing w:after="120"/>
              <w:rPr>
                <w:rFonts w:eastAsia="宋体"/>
                <w:szCs w:val="20"/>
                <w:lang w:eastAsia="zh-CN"/>
              </w:rPr>
            </w:pPr>
            <w:r>
              <w:rPr>
                <w:rFonts w:eastAsia="宋体"/>
                <w:szCs w:val="20"/>
                <w:lang w:eastAsia="zh-CN"/>
              </w:rPr>
              <w:t>Support the 2</w:t>
            </w:r>
            <w:r>
              <w:rPr>
                <w:rFonts w:eastAsia="宋体"/>
                <w:szCs w:val="20"/>
                <w:vertAlign w:val="superscript"/>
                <w:lang w:eastAsia="zh-CN"/>
              </w:rPr>
              <w:t>nd</w:t>
            </w:r>
            <w:r>
              <w:rPr>
                <w:rFonts w:eastAsia="宋体"/>
                <w:szCs w:val="20"/>
                <w:lang w:eastAsia="zh-CN"/>
              </w:rPr>
              <w:t xml:space="preserve"> proposal. </w:t>
            </w:r>
          </w:p>
          <w:p w14:paraId="4A58E971" w14:textId="77777777" w:rsidR="00567091" w:rsidRDefault="00567091" w:rsidP="00567091">
            <w:pPr>
              <w:spacing w:after="120"/>
              <w:rPr>
                <w:rFonts w:eastAsia="宋体"/>
                <w:szCs w:val="20"/>
                <w:lang w:eastAsia="zh-CN"/>
              </w:rPr>
            </w:pPr>
            <w:r>
              <w:rPr>
                <w:rFonts w:eastAsia="宋体"/>
                <w:szCs w:val="20"/>
                <w:lang w:eastAsia="zh-CN"/>
              </w:rPr>
              <w:t>However, don’t understand either of the two FFS. Behavior should be same.</w:t>
            </w:r>
          </w:p>
          <w:p w14:paraId="500073E2" w14:textId="77777777" w:rsidR="00567091" w:rsidRDefault="00567091" w:rsidP="00567091">
            <w:pPr>
              <w:spacing w:after="120"/>
              <w:rPr>
                <w:rFonts w:eastAsia="宋体"/>
                <w:szCs w:val="20"/>
                <w:lang w:eastAsia="zh-CN"/>
              </w:rPr>
            </w:pPr>
          </w:p>
          <w:p w14:paraId="3C6A8B28"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Not support the 3</w:t>
            </w:r>
            <w:r>
              <w:rPr>
                <w:rFonts w:eastAsia="宋体"/>
                <w:szCs w:val="20"/>
                <w:vertAlign w:val="superscript"/>
                <w:lang w:eastAsia="zh-CN"/>
              </w:rPr>
              <w:t>rd</w:t>
            </w:r>
            <w:r>
              <w:rPr>
                <w:rFonts w:eastAsia="宋体"/>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宋体"/>
                <w:szCs w:val="20"/>
                <w:lang w:eastAsia="zh-CN"/>
              </w:rPr>
              <w:t>”</w:t>
            </w:r>
          </w:p>
          <w:p w14:paraId="06CE9147"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w:t>
            </w:r>
            <w:r>
              <w:rPr>
                <w:rFonts w:eastAsia="宋体"/>
                <w:strike/>
                <w:color w:val="FF0000"/>
                <w:lang w:eastAsia="zh-CN"/>
              </w:rPr>
              <w:t>LP</w:t>
            </w:r>
            <w:r>
              <w:rPr>
                <w:rFonts w:eastAsia="宋体"/>
                <w:color w:val="000000" w:themeColor="text1"/>
                <w:lang w:eastAsia="zh-CN"/>
              </w:rPr>
              <w:t xml:space="preserve"> CSI consisting of two parts would be transmitted on </w:t>
            </w:r>
            <w:r>
              <w:rPr>
                <w:rFonts w:eastAsia="宋体"/>
                <w:strike/>
                <w:color w:val="FF0000"/>
                <w:lang w:eastAsia="zh-CN"/>
              </w:rPr>
              <w:t>LP</w:t>
            </w:r>
            <w:r>
              <w:rPr>
                <w:rFonts w:eastAsia="宋体"/>
                <w:color w:val="000000" w:themeColor="text1"/>
                <w:lang w:eastAsia="zh-CN"/>
              </w:rPr>
              <w:t xml:space="preserve"> PUSCH conveying UL-SCH,</w:t>
            </w:r>
            <w:r>
              <w:rPr>
                <w:rFonts w:eastAsia="微软雅黑"/>
                <w:color w:val="000000" w:themeColor="text1"/>
                <w:szCs w:val="20"/>
                <w:lang w:eastAsia="zh-CN"/>
              </w:rPr>
              <w:t xml:space="preserve"> </w:t>
            </w:r>
          </w:p>
          <w:p w14:paraId="73620998" w14:textId="77777777" w:rsidR="00567091" w:rsidRDefault="00567091" w:rsidP="00567091">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 xml:space="preserve">FFS for </w:t>
            </w:r>
            <w:r>
              <w:rPr>
                <w:rFonts w:eastAsia="宋体"/>
                <w:color w:val="000000" w:themeColor="text1"/>
                <w:lang w:eastAsia="zh-CN"/>
              </w:rPr>
              <w:t>HP/LP PUSCH not conveying UL-SCH.</w:t>
            </w:r>
          </w:p>
          <w:p w14:paraId="10D87CB2" w14:textId="77777777" w:rsidR="00980597" w:rsidRPr="00567091" w:rsidRDefault="00980597" w:rsidP="00980597">
            <w:pPr>
              <w:spacing w:after="120"/>
              <w:rPr>
                <w:rFonts w:eastAsia="宋体"/>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1" w:type="dxa"/>
            <w:shd w:val="clear" w:color="auto" w:fill="auto"/>
          </w:tcPr>
          <w:p w14:paraId="14C0FBF5" w14:textId="77777777" w:rsidR="0025185E" w:rsidRDefault="0025185E" w:rsidP="0025185E">
            <w:pPr>
              <w:spacing w:after="120"/>
              <w:rPr>
                <w:rFonts w:eastAsia="宋体"/>
                <w:szCs w:val="20"/>
                <w:lang w:eastAsia="zh-CN"/>
              </w:rPr>
            </w:pPr>
            <w:r>
              <w:rPr>
                <w:rFonts w:eastAsia="宋体" w:hint="eastAsia"/>
                <w:szCs w:val="20"/>
                <w:lang w:eastAsia="zh-CN"/>
              </w:rPr>
              <w:t>F</w:t>
            </w:r>
            <w:r>
              <w:rPr>
                <w:rFonts w:eastAsia="宋体"/>
                <w:szCs w:val="20"/>
                <w:lang w:eastAsia="zh-CN"/>
              </w:rPr>
              <w:t>or proposal 1, we share the same change commented by CATT.</w:t>
            </w:r>
          </w:p>
          <w:p w14:paraId="4A8E96A2" w14:textId="77777777" w:rsidR="0025185E" w:rsidRDefault="0025185E" w:rsidP="0025185E">
            <w:pPr>
              <w:spacing w:after="120"/>
              <w:rPr>
                <w:rFonts w:eastAsia="宋体"/>
                <w:szCs w:val="20"/>
                <w:lang w:eastAsia="zh-CN"/>
              </w:rPr>
            </w:pPr>
            <w:r>
              <w:rPr>
                <w:rFonts w:eastAsia="宋体"/>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宋体"/>
                <w:szCs w:val="20"/>
                <w:lang w:eastAsia="zh-CN"/>
              </w:rPr>
            </w:pPr>
            <w:r>
              <w:rPr>
                <w:rFonts w:eastAsia="宋体"/>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宋体"/>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宋体"/>
                <w:szCs w:val="20"/>
                <w:lang w:eastAsia="zh-CN"/>
              </w:rPr>
            </w:pP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宋体"/>
                <w:szCs w:val="20"/>
                <w:lang w:eastAsia="zh-CN"/>
              </w:rPr>
            </w:pPr>
            <w:r>
              <w:rPr>
                <w:rFonts w:eastAsia="宋体"/>
                <w:szCs w:val="20"/>
                <w:lang w:eastAsia="zh-CN"/>
              </w:rPr>
              <w:lastRenderedPageBreak/>
              <w:t>Intel</w:t>
            </w:r>
          </w:p>
        </w:tc>
        <w:tc>
          <w:tcPr>
            <w:tcW w:w="7691" w:type="dxa"/>
            <w:shd w:val="clear" w:color="auto" w:fill="auto"/>
          </w:tcPr>
          <w:p w14:paraId="49264908" w14:textId="77777777" w:rsidR="0025185E" w:rsidRDefault="0003264D" w:rsidP="0025185E">
            <w:pPr>
              <w:spacing w:after="120"/>
              <w:rPr>
                <w:rFonts w:eastAsia="宋体"/>
                <w:szCs w:val="20"/>
                <w:lang w:eastAsia="zh-CN"/>
              </w:rPr>
            </w:pPr>
            <w:r>
              <w:rPr>
                <w:rFonts w:eastAsia="宋体"/>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宋体"/>
                <w:szCs w:val="20"/>
                <w:lang w:eastAsia="zh-CN"/>
              </w:rPr>
            </w:pPr>
            <w:r>
              <w:rPr>
                <w:rFonts w:eastAsia="宋体"/>
                <w:szCs w:val="20"/>
                <w:lang w:eastAsia="zh-CN"/>
              </w:rPr>
              <w:t>We are fine with second</w:t>
            </w:r>
            <w:r w:rsidR="00772D9A">
              <w:rPr>
                <w:rFonts w:eastAsia="宋体"/>
                <w:szCs w:val="20"/>
                <w:lang w:eastAsia="zh-CN"/>
              </w:rPr>
              <w:t xml:space="preserve"> and third</w:t>
            </w:r>
            <w:r>
              <w:rPr>
                <w:rFonts w:eastAsia="宋体"/>
                <w:szCs w:val="20"/>
                <w:lang w:eastAsia="zh-CN"/>
              </w:rPr>
              <w:t xml:space="preserve"> proposal</w:t>
            </w:r>
            <w:r w:rsidR="00772D9A">
              <w:rPr>
                <w:rFonts w:eastAsia="宋体"/>
                <w:szCs w:val="20"/>
                <w:lang w:eastAsia="zh-CN"/>
              </w:rPr>
              <w:t>s</w:t>
            </w:r>
            <w:r>
              <w:rPr>
                <w:rFonts w:eastAsia="宋体"/>
                <w:szCs w:val="20"/>
                <w:lang w:eastAsia="zh-CN"/>
              </w:rPr>
              <w:t>.</w:t>
            </w:r>
          </w:p>
          <w:p w14:paraId="3E684E9E" w14:textId="77777777" w:rsidR="005A65F4" w:rsidRDefault="005A65F4" w:rsidP="0025185E">
            <w:pPr>
              <w:spacing w:after="120"/>
              <w:rPr>
                <w:rFonts w:eastAsia="宋体"/>
                <w:szCs w:val="20"/>
                <w:lang w:eastAsia="zh-CN"/>
              </w:rPr>
            </w:pPr>
          </w:p>
          <w:p w14:paraId="2AA50E4F" w14:textId="4C178C25" w:rsidR="005A65F4" w:rsidRPr="00954597" w:rsidRDefault="005A65F4" w:rsidP="0025185E">
            <w:pPr>
              <w:spacing w:after="120"/>
              <w:rPr>
                <w:rFonts w:eastAsia="宋体"/>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2730ADB"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xml:space="preserve">, we are </w:t>
            </w:r>
            <w:r>
              <w:rPr>
                <w:rFonts w:eastAsia="宋体"/>
                <w:szCs w:val="20"/>
                <w:lang w:eastAsia="zh-CN"/>
              </w:rPr>
              <w:t>supportive</w:t>
            </w:r>
            <w:r>
              <w:rPr>
                <w:rFonts w:eastAsia="宋体"/>
                <w:szCs w:val="20"/>
                <w:lang w:eastAsia="zh-CN"/>
              </w:rPr>
              <w:t>.</w:t>
            </w:r>
          </w:p>
          <w:p w14:paraId="327436EC"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宋体"/>
                <w:szCs w:val="20"/>
                <w:lang w:eastAsia="zh-CN"/>
              </w:rPr>
            </w:pPr>
            <w:r>
              <w:rPr>
                <w:rFonts w:eastAsia="宋体"/>
                <w:szCs w:val="20"/>
                <w:lang w:eastAsia="zh-CN"/>
              </w:rPr>
              <w:t>“</w:t>
            </w:r>
          </w:p>
          <w:p w14:paraId="52DF88C3"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648E71C3"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73FE5BD7" w14:textId="77777777" w:rsidR="00EB7894" w:rsidRDefault="00EB7894" w:rsidP="00EB7894">
            <w:pPr>
              <w:spacing w:after="120"/>
              <w:rPr>
                <w:rFonts w:eastAsia="宋体"/>
                <w:szCs w:val="20"/>
                <w:lang w:eastAsia="zh-CN"/>
              </w:rPr>
            </w:pPr>
            <w:r>
              <w:rPr>
                <w:rFonts w:eastAsia="宋体"/>
                <w:szCs w:val="20"/>
                <w:lang w:eastAsia="zh-CN"/>
              </w:rPr>
              <w:t>”</w:t>
            </w:r>
          </w:p>
          <w:p w14:paraId="6401E1C3" w14:textId="0016363A"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w:t>
            </w:r>
            <w:r>
              <w:rPr>
                <w:rFonts w:eastAsia="宋体"/>
                <w:szCs w:val="20"/>
                <w:lang w:eastAsia="zh-CN"/>
              </w:rPr>
              <w:t xml:space="preserv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BEC4A5"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宋体"/>
          <w:highlight w:val="yellow"/>
          <w:lang w:eastAsia="zh-CN"/>
        </w:rPr>
      </w:pPr>
    </w:p>
    <w:p w14:paraId="2B9AD870"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6E02FF"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0D75E754" w14:textId="77777777" w:rsidR="00F3731A" w:rsidRPr="003446C5"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3B068A1B" w14:textId="77777777" w:rsidR="00F3731A" w:rsidRDefault="00F3731A" w:rsidP="00F3731A">
      <w:pPr>
        <w:spacing w:afterLines="50" w:after="120"/>
        <w:rPr>
          <w:rFonts w:eastAsia="宋体"/>
          <w:highlight w:val="yellow"/>
          <w:lang w:eastAsia="zh-CN"/>
        </w:rPr>
      </w:pPr>
    </w:p>
    <w:p w14:paraId="04ED0D6C"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Proposal for</w:t>
      </w:r>
      <w:r>
        <w:rPr>
          <w:rFonts w:eastAsia="宋体"/>
          <w:highlight w:val="lightGray"/>
          <w:lang w:eastAsia="zh-CN"/>
        </w:rPr>
        <w:t xml:space="preserve"> 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5289305"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lastRenderedPageBreak/>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1C37C242" w14:textId="77777777" w:rsidR="00F3731A" w:rsidRPr="003446C5" w:rsidRDefault="00F3731A" w:rsidP="00F3731A">
      <w:pPr>
        <w:pStyle w:val="af6"/>
        <w:numPr>
          <w:ilvl w:val="0"/>
          <w:numId w:val="24"/>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731A" w:rsidRPr="00954597" w14:paraId="60E495C5" w14:textId="77777777" w:rsidTr="00EB7894">
        <w:tc>
          <w:tcPr>
            <w:tcW w:w="1372" w:type="dxa"/>
            <w:shd w:val="clear" w:color="auto" w:fill="auto"/>
          </w:tcPr>
          <w:p w14:paraId="22242157"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F1FC565"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Comments</w:t>
            </w:r>
          </w:p>
        </w:tc>
      </w:tr>
      <w:tr w:rsidR="00F3731A" w:rsidRPr="00954597" w14:paraId="3B18B590" w14:textId="77777777" w:rsidTr="00EB7894">
        <w:tc>
          <w:tcPr>
            <w:tcW w:w="1372" w:type="dxa"/>
            <w:shd w:val="clear" w:color="auto" w:fill="auto"/>
          </w:tcPr>
          <w:p w14:paraId="3C529DDA" w14:textId="6FC16A4E" w:rsidR="00F3731A" w:rsidRPr="00954597" w:rsidRDefault="001232B3" w:rsidP="00F3731A">
            <w:pPr>
              <w:spacing w:after="120"/>
              <w:rPr>
                <w:rFonts w:eastAsia="宋体"/>
                <w:szCs w:val="20"/>
                <w:lang w:eastAsia="zh-CN"/>
              </w:rPr>
            </w:pPr>
            <w:r>
              <w:rPr>
                <w:rFonts w:eastAsia="宋体"/>
                <w:szCs w:val="20"/>
                <w:lang w:eastAsia="zh-CN"/>
              </w:rPr>
              <w:t>Intel</w:t>
            </w:r>
          </w:p>
        </w:tc>
        <w:tc>
          <w:tcPr>
            <w:tcW w:w="7690" w:type="dxa"/>
            <w:shd w:val="clear" w:color="auto" w:fill="auto"/>
          </w:tcPr>
          <w:p w14:paraId="487E94A1" w14:textId="384C44EF" w:rsidR="00F3731A" w:rsidRPr="00954597" w:rsidRDefault="001232B3" w:rsidP="00F3731A">
            <w:pPr>
              <w:spacing w:after="120"/>
              <w:rPr>
                <w:rFonts w:eastAsia="宋体"/>
                <w:szCs w:val="20"/>
                <w:lang w:eastAsia="zh-CN"/>
              </w:rPr>
            </w:pPr>
            <w:r>
              <w:rPr>
                <w:rFonts w:eastAsia="宋体"/>
                <w:szCs w:val="20"/>
                <w:lang w:eastAsia="zh-CN"/>
              </w:rPr>
              <w:t>Support the three proposals</w:t>
            </w:r>
          </w:p>
        </w:tc>
      </w:tr>
      <w:tr w:rsidR="00EB7894" w:rsidRPr="00954597" w14:paraId="1FB5EB85" w14:textId="77777777" w:rsidTr="00EB7894">
        <w:tc>
          <w:tcPr>
            <w:tcW w:w="1372" w:type="dxa"/>
            <w:shd w:val="clear" w:color="auto" w:fill="auto"/>
          </w:tcPr>
          <w:p w14:paraId="3DFA1D52" w14:textId="3B07BB8A"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32B278B2"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xml:space="preserve">, we are </w:t>
            </w:r>
            <w:r>
              <w:rPr>
                <w:rFonts w:eastAsia="宋体"/>
                <w:szCs w:val="20"/>
                <w:lang w:eastAsia="zh-CN"/>
              </w:rPr>
              <w:t>supportive</w:t>
            </w:r>
            <w:r>
              <w:rPr>
                <w:rFonts w:eastAsia="宋体"/>
                <w:szCs w:val="20"/>
                <w:lang w:eastAsia="zh-CN"/>
              </w:rPr>
              <w:t>.</w:t>
            </w:r>
          </w:p>
          <w:p w14:paraId="03CD1D29"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宋体"/>
                <w:szCs w:val="20"/>
                <w:lang w:eastAsia="zh-CN"/>
              </w:rPr>
            </w:pPr>
            <w:r>
              <w:rPr>
                <w:rFonts w:eastAsia="宋体"/>
                <w:szCs w:val="20"/>
                <w:lang w:eastAsia="zh-CN"/>
              </w:rPr>
              <w:t>“</w:t>
            </w:r>
          </w:p>
          <w:p w14:paraId="47B24B20"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1DF8F88C"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1F370B9D" w14:textId="77777777" w:rsidR="00EB7894" w:rsidRDefault="00EB7894" w:rsidP="00EB7894">
            <w:pPr>
              <w:spacing w:after="120"/>
              <w:rPr>
                <w:rFonts w:eastAsia="宋体"/>
                <w:szCs w:val="20"/>
                <w:lang w:eastAsia="zh-CN"/>
              </w:rPr>
            </w:pPr>
            <w:r>
              <w:rPr>
                <w:rFonts w:eastAsia="宋体"/>
                <w:szCs w:val="20"/>
                <w:lang w:eastAsia="zh-CN"/>
              </w:rPr>
              <w:t>”</w:t>
            </w:r>
          </w:p>
          <w:p w14:paraId="359A8177" w14:textId="6717DB77" w:rsidR="00EB7894" w:rsidRDefault="00EB7894" w:rsidP="00EB7894">
            <w:pPr>
              <w:spacing w:after="120"/>
              <w:rPr>
                <w:rFonts w:eastAsia="宋体"/>
                <w:szCs w:val="20"/>
                <w:lang w:eastAsia="zh-CN"/>
              </w:rPr>
            </w:pPr>
            <w:r>
              <w:rPr>
                <w:rFonts w:eastAsia="宋体"/>
                <w:szCs w:val="20"/>
                <w:lang w:eastAsia="zh-CN"/>
              </w:rPr>
              <w:t>It is also fine for us to accept the original version of the 2</w:t>
            </w:r>
            <w:r w:rsidRPr="00EB7894">
              <w:rPr>
                <w:rFonts w:eastAsia="宋体"/>
                <w:szCs w:val="20"/>
                <w:vertAlign w:val="superscript"/>
                <w:lang w:eastAsia="zh-CN"/>
              </w:rPr>
              <w:t>nd</w:t>
            </w:r>
            <w:r>
              <w:rPr>
                <w:rFonts w:eastAsia="宋体"/>
                <w:szCs w:val="20"/>
                <w:lang w:eastAsia="zh-CN"/>
              </w:rPr>
              <w:t xml:space="preserve"> proposal.</w:t>
            </w:r>
          </w:p>
          <w:p w14:paraId="3F439B9F" w14:textId="1DC54FFE" w:rsidR="00EB7894" w:rsidRPr="00954597"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w:t>
            </w:r>
            <w:r>
              <w:rPr>
                <w:rFonts w:eastAsia="宋体"/>
                <w:szCs w:val="20"/>
                <w:lang w:eastAsia="zh-CN"/>
              </w:rPr>
              <w:t xml:space="preserve"> are supportive.</w:t>
            </w:r>
          </w:p>
        </w:tc>
      </w:tr>
      <w:tr w:rsidR="00F3731A" w:rsidRPr="00954597" w14:paraId="1D0A0C61" w14:textId="77777777" w:rsidTr="00EB7894">
        <w:tc>
          <w:tcPr>
            <w:tcW w:w="1372" w:type="dxa"/>
            <w:shd w:val="clear" w:color="auto" w:fill="auto"/>
          </w:tcPr>
          <w:p w14:paraId="21190F1B" w14:textId="77777777" w:rsidR="00F3731A" w:rsidRPr="00954597" w:rsidRDefault="00F3731A" w:rsidP="00F3731A">
            <w:pPr>
              <w:spacing w:after="120"/>
              <w:rPr>
                <w:rFonts w:eastAsia="宋体"/>
                <w:szCs w:val="20"/>
                <w:lang w:eastAsia="zh-CN"/>
              </w:rPr>
            </w:pPr>
          </w:p>
        </w:tc>
        <w:tc>
          <w:tcPr>
            <w:tcW w:w="7690" w:type="dxa"/>
            <w:shd w:val="clear" w:color="auto" w:fill="auto"/>
          </w:tcPr>
          <w:p w14:paraId="596544B7" w14:textId="77777777" w:rsidR="00F3731A" w:rsidRPr="00954597" w:rsidRDefault="00F3731A" w:rsidP="00F3731A">
            <w:pPr>
              <w:spacing w:after="120"/>
              <w:rPr>
                <w:rFonts w:eastAsia="宋体"/>
                <w:szCs w:val="20"/>
                <w:lang w:eastAsia="zh-CN"/>
              </w:rPr>
            </w:pPr>
          </w:p>
        </w:tc>
      </w:tr>
      <w:tr w:rsidR="00F3731A" w:rsidRPr="00954597" w14:paraId="775CB011" w14:textId="77777777" w:rsidTr="00EB7894">
        <w:tc>
          <w:tcPr>
            <w:tcW w:w="1372" w:type="dxa"/>
            <w:shd w:val="clear" w:color="auto" w:fill="auto"/>
          </w:tcPr>
          <w:p w14:paraId="2589AE4C" w14:textId="77777777" w:rsidR="00F3731A" w:rsidRPr="00954597" w:rsidRDefault="00F3731A" w:rsidP="00F3731A">
            <w:pPr>
              <w:spacing w:after="120"/>
              <w:rPr>
                <w:rFonts w:eastAsia="宋体"/>
                <w:szCs w:val="20"/>
                <w:lang w:eastAsia="zh-CN"/>
              </w:rPr>
            </w:pPr>
          </w:p>
        </w:tc>
        <w:tc>
          <w:tcPr>
            <w:tcW w:w="7690" w:type="dxa"/>
            <w:shd w:val="clear" w:color="auto" w:fill="auto"/>
          </w:tcPr>
          <w:p w14:paraId="2DF050E8" w14:textId="77777777" w:rsidR="00F3731A" w:rsidRPr="00954597" w:rsidRDefault="00F3731A" w:rsidP="00F3731A">
            <w:pPr>
              <w:spacing w:after="120"/>
              <w:rPr>
                <w:rFonts w:eastAsia="宋体"/>
                <w:szCs w:val="20"/>
                <w:lang w:eastAsia="zh-CN"/>
              </w:rPr>
            </w:pPr>
          </w:p>
        </w:tc>
      </w:tr>
      <w:tr w:rsidR="00F3731A" w:rsidRPr="00954597" w14:paraId="6051FF7A" w14:textId="77777777" w:rsidTr="00EB7894">
        <w:tc>
          <w:tcPr>
            <w:tcW w:w="1372" w:type="dxa"/>
            <w:shd w:val="clear" w:color="auto" w:fill="auto"/>
          </w:tcPr>
          <w:p w14:paraId="39DB6992" w14:textId="77777777" w:rsidR="00F3731A" w:rsidRPr="00954597" w:rsidRDefault="00F3731A" w:rsidP="00F3731A">
            <w:pPr>
              <w:spacing w:after="120"/>
              <w:rPr>
                <w:rFonts w:eastAsia="宋体"/>
                <w:szCs w:val="20"/>
                <w:lang w:eastAsia="zh-CN"/>
              </w:rPr>
            </w:pPr>
          </w:p>
        </w:tc>
        <w:tc>
          <w:tcPr>
            <w:tcW w:w="7690" w:type="dxa"/>
            <w:shd w:val="clear" w:color="auto" w:fill="auto"/>
          </w:tcPr>
          <w:p w14:paraId="316DE75F" w14:textId="77777777" w:rsidR="00F3731A" w:rsidRPr="00954597" w:rsidRDefault="00F3731A" w:rsidP="00F3731A">
            <w:pPr>
              <w:spacing w:after="120"/>
              <w:rPr>
                <w:rFonts w:eastAsia="宋体"/>
                <w:szCs w:val="20"/>
                <w:lang w:eastAsia="zh-CN"/>
              </w:rPr>
            </w:pPr>
          </w:p>
        </w:tc>
      </w:tr>
      <w:tr w:rsidR="00F3731A" w:rsidRPr="00954597" w14:paraId="4B8FBD4A" w14:textId="77777777" w:rsidTr="00EB7894">
        <w:tc>
          <w:tcPr>
            <w:tcW w:w="1372" w:type="dxa"/>
            <w:shd w:val="clear" w:color="auto" w:fill="auto"/>
          </w:tcPr>
          <w:p w14:paraId="44C2CE9A" w14:textId="77777777" w:rsidR="00F3731A" w:rsidRPr="00954597" w:rsidRDefault="00F3731A" w:rsidP="00F3731A">
            <w:pPr>
              <w:spacing w:after="120"/>
              <w:rPr>
                <w:rFonts w:eastAsia="宋体"/>
                <w:szCs w:val="20"/>
                <w:lang w:eastAsia="zh-CN"/>
              </w:rPr>
            </w:pPr>
          </w:p>
        </w:tc>
        <w:tc>
          <w:tcPr>
            <w:tcW w:w="7690" w:type="dxa"/>
            <w:shd w:val="clear" w:color="auto" w:fill="auto"/>
          </w:tcPr>
          <w:p w14:paraId="007CB747" w14:textId="77777777" w:rsidR="00F3731A" w:rsidRPr="00954597" w:rsidRDefault="00F3731A" w:rsidP="00F3731A">
            <w:pPr>
              <w:spacing w:after="120"/>
              <w:rPr>
                <w:rFonts w:eastAsia="宋体"/>
                <w:szCs w:val="20"/>
                <w:lang w:eastAsia="zh-CN"/>
              </w:rPr>
            </w:pPr>
          </w:p>
        </w:tc>
      </w:tr>
      <w:tr w:rsidR="00F3731A" w:rsidRPr="00954597" w14:paraId="1D615264" w14:textId="77777777" w:rsidTr="00EB7894">
        <w:tc>
          <w:tcPr>
            <w:tcW w:w="1372" w:type="dxa"/>
            <w:shd w:val="clear" w:color="auto" w:fill="auto"/>
          </w:tcPr>
          <w:p w14:paraId="645D96F3" w14:textId="77777777" w:rsidR="00F3731A" w:rsidRPr="00954597" w:rsidRDefault="00F3731A" w:rsidP="00F3731A">
            <w:pPr>
              <w:spacing w:after="120"/>
              <w:rPr>
                <w:rFonts w:eastAsia="宋体"/>
                <w:szCs w:val="20"/>
                <w:lang w:eastAsia="zh-CN"/>
              </w:rPr>
            </w:pPr>
          </w:p>
        </w:tc>
        <w:tc>
          <w:tcPr>
            <w:tcW w:w="7690" w:type="dxa"/>
            <w:shd w:val="clear" w:color="auto" w:fill="auto"/>
          </w:tcPr>
          <w:p w14:paraId="7574D020" w14:textId="77777777" w:rsidR="00F3731A" w:rsidRPr="00954597" w:rsidRDefault="00F3731A" w:rsidP="00F3731A">
            <w:pPr>
              <w:spacing w:after="120"/>
              <w:rPr>
                <w:rFonts w:eastAsia="宋体"/>
                <w:szCs w:val="20"/>
                <w:lang w:eastAsia="zh-CN"/>
              </w:rPr>
            </w:pPr>
          </w:p>
        </w:tc>
      </w:tr>
      <w:tr w:rsidR="00F3731A" w:rsidRPr="00954597" w14:paraId="67449715" w14:textId="77777777" w:rsidTr="00EB7894">
        <w:tc>
          <w:tcPr>
            <w:tcW w:w="1372" w:type="dxa"/>
            <w:shd w:val="clear" w:color="auto" w:fill="auto"/>
          </w:tcPr>
          <w:p w14:paraId="39A2760F" w14:textId="77777777" w:rsidR="00F3731A" w:rsidRPr="00954597" w:rsidRDefault="00F3731A" w:rsidP="00F3731A">
            <w:pPr>
              <w:spacing w:after="120"/>
              <w:rPr>
                <w:rFonts w:eastAsia="宋体"/>
                <w:szCs w:val="20"/>
                <w:lang w:eastAsia="zh-CN"/>
              </w:rPr>
            </w:pPr>
          </w:p>
        </w:tc>
        <w:tc>
          <w:tcPr>
            <w:tcW w:w="7690" w:type="dxa"/>
            <w:shd w:val="clear" w:color="auto" w:fill="auto"/>
          </w:tcPr>
          <w:p w14:paraId="2897EBFA" w14:textId="77777777" w:rsidR="00F3731A" w:rsidRPr="00954597" w:rsidRDefault="00F3731A" w:rsidP="00F3731A">
            <w:pPr>
              <w:spacing w:after="120"/>
              <w:rPr>
                <w:rFonts w:eastAsia="宋体"/>
                <w:szCs w:val="20"/>
                <w:lang w:eastAsia="zh-CN"/>
              </w:rPr>
            </w:pPr>
          </w:p>
        </w:tc>
      </w:tr>
      <w:tr w:rsidR="00F3731A" w:rsidRPr="00954597" w14:paraId="7E44EF64" w14:textId="77777777" w:rsidTr="00EB7894">
        <w:tc>
          <w:tcPr>
            <w:tcW w:w="1372" w:type="dxa"/>
            <w:shd w:val="clear" w:color="auto" w:fill="auto"/>
          </w:tcPr>
          <w:p w14:paraId="4D64E27C" w14:textId="77777777" w:rsidR="00F3731A" w:rsidRPr="00954597" w:rsidRDefault="00F3731A" w:rsidP="00F3731A">
            <w:pPr>
              <w:spacing w:after="120"/>
              <w:rPr>
                <w:rFonts w:eastAsia="宋体"/>
                <w:szCs w:val="20"/>
                <w:lang w:eastAsia="zh-CN"/>
              </w:rPr>
            </w:pPr>
          </w:p>
        </w:tc>
        <w:tc>
          <w:tcPr>
            <w:tcW w:w="7690" w:type="dxa"/>
            <w:shd w:val="clear" w:color="auto" w:fill="auto"/>
          </w:tcPr>
          <w:p w14:paraId="3251916E" w14:textId="77777777" w:rsidR="00F3731A" w:rsidRPr="00954597" w:rsidRDefault="00F3731A" w:rsidP="00F3731A">
            <w:pPr>
              <w:spacing w:after="120"/>
              <w:rPr>
                <w:rFonts w:eastAsia="宋体"/>
                <w:szCs w:val="20"/>
                <w:lang w:eastAsia="zh-CN"/>
              </w:rPr>
            </w:pPr>
          </w:p>
        </w:tc>
      </w:tr>
      <w:tr w:rsidR="00F3731A" w:rsidRPr="00954597" w14:paraId="4C7B2CF5" w14:textId="77777777" w:rsidTr="00EB7894">
        <w:tc>
          <w:tcPr>
            <w:tcW w:w="1372" w:type="dxa"/>
            <w:shd w:val="clear" w:color="auto" w:fill="auto"/>
          </w:tcPr>
          <w:p w14:paraId="35A0C5A4" w14:textId="77777777" w:rsidR="00F3731A" w:rsidRPr="00954597" w:rsidRDefault="00F3731A" w:rsidP="00F3731A">
            <w:pPr>
              <w:spacing w:after="120"/>
              <w:rPr>
                <w:rFonts w:eastAsia="宋体"/>
                <w:szCs w:val="20"/>
                <w:lang w:eastAsia="zh-CN"/>
              </w:rPr>
            </w:pPr>
          </w:p>
        </w:tc>
        <w:tc>
          <w:tcPr>
            <w:tcW w:w="7690" w:type="dxa"/>
            <w:shd w:val="clear" w:color="auto" w:fill="auto"/>
          </w:tcPr>
          <w:p w14:paraId="73CAF739" w14:textId="77777777" w:rsidR="00F3731A" w:rsidRPr="00954597" w:rsidRDefault="00F3731A" w:rsidP="00F3731A">
            <w:pPr>
              <w:spacing w:after="120"/>
              <w:rPr>
                <w:rFonts w:eastAsia="宋体"/>
                <w:szCs w:val="20"/>
                <w:lang w:eastAsia="zh-CN"/>
              </w:rPr>
            </w:pPr>
          </w:p>
        </w:tc>
      </w:tr>
      <w:tr w:rsidR="00F3731A" w:rsidRPr="00954597" w14:paraId="40872169" w14:textId="77777777" w:rsidTr="00EB7894">
        <w:tc>
          <w:tcPr>
            <w:tcW w:w="1372" w:type="dxa"/>
            <w:shd w:val="clear" w:color="auto" w:fill="auto"/>
          </w:tcPr>
          <w:p w14:paraId="2C789889" w14:textId="77777777" w:rsidR="00F3731A" w:rsidRPr="00954597" w:rsidRDefault="00F3731A" w:rsidP="00F3731A">
            <w:pPr>
              <w:spacing w:after="120"/>
              <w:rPr>
                <w:rFonts w:eastAsia="宋体"/>
                <w:szCs w:val="20"/>
                <w:lang w:eastAsia="zh-CN"/>
              </w:rPr>
            </w:pPr>
          </w:p>
        </w:tc>
        <w:tc>
          <w:tcPr>
            <w:tcW w:w="7690" w:type="dxa"/>
            <w:shd w:val="clear" w:color="auto" w:fill="auto"/>
          </w:tcPr>
          <w:p w14:paraId="298077F8" w14:textId="77777777" w:rsidR="00F3731A" w:rsidRPr="00954597" w:rsidRDefault="00F3731A" w:rsidP="00F3731A">
            <w:pPr>
              <w:spacing w:after="120"/>
              <w:rPr>
                <w:rFonts w:eastAsia="宋体"/>
                <w:szCs w:val="20"/>
                <w:lang w:eastAsia="zh-CN"/>
              </w:rPr>
            </w:pPr>
          </w:p>
        </w:tc>
      </w:tr>
      <w:tr w:rsidR="00F3731A" w:rsidRPr="00954597" w14:paraId="4185BE61" w14:textId="77777777" w:rsidTr="00EB7894">
        <w:tc>
          <w:tcPr>
            <w:tcW w:w="1372" w:type="dxa"/>
            <w:shd w:val="clear" w:color="auto" w:fill="auto"/>
          </w:tcPr>
          <w:p w14:paraId="1B199B74" w14:textId="77777777" w:rsidR="00F3731A" w:rsidRPr="00954597" w:rsidRDefault="00F3731A" w:rsidP="00F3731A">
            <w:pPr>
              <w:spacing w:after="120"/>
              <w:rPr>
                <w:rFonts w:eastAsia="宋体"/>
                <w:szCs w:val="20"/>
                <w:lang w:eastAsia="zh-CN"/>
              </w:rPr>
            </w:pPr>
          </w:p>
        </w:tc>
        <w:tc>
          <w:tcPr>
            <w:tcW w:w="7690" w:type="dxa"/>
            <w:shd w:val="clear" w:color="auto" w:fill="auto"/>
          </w:tcPr>
          <w:p w14:paraId="406D709B" w14:textId="77777777" w:rsidR="00F3731A" w:rsidRPr="00954597" w:rsidRDefault="00F3731A" w:rsidP="00F3731A">
            <w:pPr>
              <w:spacing w:after="120"/>
              <w:rPr>
                <w:rFonts w:eastAsia="宋体"/>
                <w:szCs w:val="20"/>
                <w:lang w:eastAsia="zh-CN"/>
              </w:rPr>
            </w:pPr>
          </w:p>
        </w:tc>
      </w:tr>
      <w:tr w:rsidR="00F3731A" w:rsidRPr="00954597" w14:paraId="1465A0BB" w14:textId="77777777" w:rsidTr="00EB7894">
        <w:tc>
          <w:tcPr>
            <w:tcW w:w="1372" w:type="dxa"/>
            <w:shd w:val="clear" w:color="auto" w:fill="auto"/>
          </w:tcPr>
          <w:p w14:paraId="42E5616F" w14:textId="77777777" w:rsidR="00F3731A" w:rsidRPr="00954597" w:rsidRDefault="00F3731A" w:rsidP="00F3731A">
            <w:pPr>
              <w:spacing w:after="120"/>
              <w:rPr>
                <w:rFonts w:eastAsia="宋体"/>
                <w:szCs w:val="20"/>
                <w:lang w:eastAsia="zh-CN"/>
              </w:rPr>
            </w:pPr>
          </w:p>
        </w:tc>
        <w:tc>
          <w:tcPr>
            <w:tcW w:w="7690" w:type="dxa"/>
            <w:shd w:val="clear" w:color="auto" w:fill="auto"/>
          </w:tcPr>
          <w:p w14:paraId="74D7C320" w14:textId="77777777" w:rsidR="00F3731A" w:rsidRPr="00954597" w:rsidRDefault="00F3731A" w:rsidP="00F3731A">
            <w:pPr>
              <w:spacing w:after="120"/>
              <w:rPr>
                <w:rFonts w:eastAsia="宋体"/>
                <w:szCs w:val="20"/>
                <w:lang w:eastAsia="zh-CN"/>
              </w:rPr>
            </w:pPr>
          </w:p>
        </w:tc>
      </w:tr>
      <w:tr w:rsidR="00F3731A" w:rsidRPr="00954597" w14:paraId="5A08ADF4" w14:textId="77777777" w:rsidTr="00EB7894">
        <w:tc>
          <w:tcPr>
            <w:tcW w:w="1372" w:type="dxa"/>
            <w:shd w:val="clear" w:color="auto" w:fill="auto"/>
          </w:tcPr>
          <w:p w14:paraId="19D3F463" w14:textId="77777777" w:rsidR="00F3731A" w:rsidRPr="00954597" w:rsidRDefault="00F3731A" w:rsidP="00F3731A">
            <w:pPr>
              <w:spacing w:after="120"/>
              <w:rPr>
                <w:rFonts w:eastAsia="宋体"/>
                <w:szCs w:val="20"/>
                <w:lang w:eastAsia="zh-CN"/>
              </w:rPr>
            </w:pPr>
          </w:p>
        </w:tc>
        <w:tc>
          <w:tcPr>
            <w:tcW w:w="7690" w:type="dxa"/>
            <w:shd w:val="clear" w:color="auto" w:fill="auto"/>
          </w:tcPr>
          <w:p w14:paraId="73533442" w14:textId="77777777" w:rsidR="00F3731A" w:rsidRPr="00954597" w:rsidRDefault="00F3731A" w:rsidP="00F3731A">
            <w:pPr>
              <w:spacing w:after="120"/>
              <w:rPr>
                <w:rFonts w:eastAsia="宋体"/>
                <w:szCs w:val="20"/>
                <w:lang w:eastAsia="zh-CN"/>
              </w:rPr>
            </w:pPr>
          </w:p>
        </w:tc>
      </w:tr>
      <w:tr w:rsidR="00F3731A" w:rsidRPr="00954597" w14:paraId="0697D76D" w14:textId="77777777" w:rsidTr="00EB7894">
        <w:tc>
          <w:tcPr>
            <w:tcW w:w="1372" w:type="dxa"/>
            <w:shd w:val="clear" w:color="auto" w:fill="auto"/>
          </w:tcPr>
          <w:p w14:paraId="1A064BB9" w14:textId="77777777" w:rsidR="00F3731A" w:rsidRPr="00954597" w:rsidRDefault="00F3731A" w:rsidP="00F3731A">
            <w:pPr>
              <w:spacing w:after="120"/>
              <w:rPr>
                <w:rFonts w:eastAsia="宋体"/>
                <w:szCs w:val="20"/>
                <w:lang w:eastAsia="zh-CN"/>
              </w:rPr>
            </w:pPr>
          </w:p>
        </w:tc>
        <w:tc>
          <w:tcPr>
            <w:tcW w:w="7690" w:type="dxa"/>
            <w:shd w:val="clear" w:color="auto" w:fill="auto"/>
          </w:tcPr>
          <w:p w14:paraId="7E93C920" w14:textId="77777777" w:rsidR="00F3731A" w:rsidRPr="00954597" w:rsidRDefault="00F3731A" w:rsidP="00F3731A">
            <w:pPr>
              <w:spacing w:after="120"/>
              <w:rPr>
                <w:rFonts w:eastAsia="宋体"/>
                <w:szCs w:val="20"/>
                <w:lang w:eastAsia="zh-CN"/>
              </w:rPr>
            </w:pPr>
          </w:p>
        </w:tc>
      </w:tr>
      <w:tr w:rsidR="00F3731A" w:rsidRPr="00954597" w14:paraId="3187EB7A" w14:textId="77777777" w:rsidTr="00EB7894">
        <w:tc>
          <w:tcPr>
            <w:tcW w:w="1372" w:type="dxa"/>
            <w:shd w:val="clear" w:color="auto" w:fill="auto"/>
          </w:tcPr>
          <w:p w14:paraId="0A301B63" w14:textId="77777777" w:rsidR="00F3731A" w:rsidRPr="00954597" w:rsidRDefault="00F3731A" w:rsidP="00F3731A">
            <w:pPr>
              <w:spacing w:after="120"/>
              <w:rPr>
                <w:rFonts w:eastAsia="宋体"/>
                <w:szCs w:val="20"/>
                <w:lang w:eastAsia="zh-CN"/>
              </w:rPr>
            </w:pPr>
          </w:p>
        </w:tc>
        <w:tc>
          <w:tcPr>
            <w:tcW w:w="7690" w:type="dxa"/>
            <w:shd w:val="clear" w:color="auto" w:fill="auto"/>
          </w:tcPr>
          <w:p w14:paraId="72974D93" w14:textId="77777777" w:rsidR="00F3731A" w:rsidRPr="00954597" w:rsidRDefault="00F3731A" w:rsidP="00F3731A">
            <w:pPr>
              <w:spacing w:after="120"/>
              <w:rPr>
                <w:rFonts w:eastAsia="宋体"/>
                <w:szCs w:val="20"/>
                <w:lang w:eastAsia="zh-CN"/>
              </w:rPr>
            </w:pPr>
          </w:p>
        </w:tc>
      </w:tr>
      <w:tr w:rsidR="00F3731A" w:rsidRPr="00954597" w14:paraId="1E456757" w14:textId="77777777" w:rsidTr="00EB7894">
        <w:tc>
          <w:tcPr>
            <w:tcW w:w="1372" w:type="dxa"/>
            <w:shd w:val="clear" w:color="auto" w:fill="auto"/>
          </w:tcPr>
          <w:p w14:paraId="46617086" w14:textId="77777777" w:rsidR="00F3731A" w:rsidRPr="00954597" w:rsidRDefault="00F3731A" w:rsidP="00F3731A">
            <w:pPr>
              <w:spacing w:after="120"/>
              <w:rPr>
                <w:rFonts w:eastAsia="宋体"/>
                <w:szCs w:val="20"/>
                <w:lang w:eastAsia="zh-CN"/>
              </w:rPr>
            </w:pPr>
          </w:p>
        </w:tc>
        <w:tc>
          <w:tcPr>
            <w:tcW w:w="7690" w:type="dxa"/>
            <w:shd w:val="clear" w:color="auto" w:fill="auto"/>
          </w:tcPr>
          <w:p w14:paraId="2326B047" w14:textId="77777777" w:rsidR="00F3731A" w:rsidRPr="00954597" w:rsidRDefault="00F3731A" w:rsidP="00F3731A">
            <w:pPr>
              <w:spacing w:after="120"/>
              <w:rPr>
                <w:rFonts w:eastAsia="宋体"/>
                <w:szCs w:val="20"/>
                <w:lang w:eastAsia="zh-CN"/>
              </w:rPr>
            </w:pPr>
          </w:p>
        </w:tc>
      </w:tr>
      <w:tr w:rsidR="00F3731A" w:rsidRPr="00954597" w14:paraId="0AAA9EBC" w14:textId="77777777" w:rsidTr="00EB7894">
        <w:tc>
          <w:tcPr>
            <w:tcW w:w="1372" w:type="dxa"/>
            <w:shd w:val="clear" w:color="auto" w:fill="auto"/>
          </w:tcPr>
          <w:p w14:paraId="679A3C62" w14:textId="77777777" w:rsidR="00F3731A" w:rsidRPr="00954597" w:rsidRDefault="00F3731A" w:rsidP="00F3731A">
            <w:pPr>
              <w:spacing w:after="120"/>
              <w:rPr>
                <w:rFonts w:eastAsia="宋体"/>
                <w:szCs w:val="20"/>
                <w:lang w:eastAsia="zh-CN"/>
              </w:rPr>
            </w:pPr>
          </w:p>
        </w:tc>
        <w:tc>
          <w:tcPr>
            <w:tcW w:w="7690" w:type="dxa"/>
            <w:shd w:val="clear" w:color="auto" w:fill="auto"/>
          </w:tcPr>
          <w:p w14:paraId="230B7C41" w14:textId="77777777" w:rsidR="00F3731A" w:rsidRPr="00954597" w:rsidRDefault="00F3731A" w:rsidP="00F3731A">
            <w:pPr>
              <w:spacing w:after="120"/>
              <w:rPr>
                <w:rFonts w:eastAsia="宋体"/>
                <w:szCs w:val="20"/>
                <w:lang w:eastAsia="zh-CN"/>
              </w:rPr>
            </w:pPr>
          </w:p>
        </w:tc>
      </w:tr>
      <w:tr w:rsidR="00F3731A" w:rsidRPr="00954597" w14:paraId="34095018" w14:textId="77777777" w:rsidTr="00EB7894">
        <w:tc>
          <w:tcPr>
            <w:tcW w:w="1372" w:type="dxa"/>
            <w:shd w:val="clear" w:color="auto" w:fill="auto"/>
          </w:tcPr>
          <w:p w14:paraId="4E9852F6" w14:textId="77777777" w:rsidR="00F3731A" w:rsidRPr="00954597" w:rsidRDefault="00F3731A" w:rsidP="00F3731A">
            <w:pPr>
              <w:spacing w:after="120"/>
              <w:rPr>
                <w:rFonts w:eastAsia="宋体"/>
                <w:szCs w:val="20"/>
                <w:lang w:eastAsia="zh-CN"/>
              </w:rPr>
            </w:pPr>
          </w:p>
        </w:tc>
        <w:tc>
          <w:tcPr>
            <w:tcW w:w="7690" w:type="dxa"/>
            <w:shd w:val="clear" w:color="auto" w:fill="auto"/>
          </w:tcPr>
          <w:p w14:paraId="44B377D7" w14:textId="77777777" w:rsidR="00F3731A" w:rsidRPr="00954597" w:rsidRDefault="00F3731A" w:rsidP="00F3731A">
            <w:pPr>
              <w:spacing w:after="120"/>
              <w:rPr>
                <w:rFonts w:eastAsia="宋体"/>
                <w:szCs w:val="20"/>
                <w:lang w:eastAsia="zh-CN"/>
              </w:rPr>
            </w:pPr>
          </w:p>
        </w:tc>
      </w:tr>
      <w:tr w:rsidR="00F3731A" w:rsidRPr="00954597" w14:paraId="6C73F4D7" w14:textId="77777777" w:rsidTr="00EB7894">
        <w:tc>
          <w:tcPr>
            <w:tcW w:w="1372" w:type="dxa"/>
            <w:shd w:val="clear" w:color="auto" w:fill="auto"/>
          </w:tcPr>
          <w:p w14:paraId="64526C27" w14:textId="77777777" w:rsidR="00F3731A" w:rsidRPr="00954597" w:rsidRDefault="00F3731A" w:rsidP="00F3731A">
            <w:pPr>
              <w:spacing w:after="120"/>
              <w:rPr>
                <w:rFonts w:eastAsia="宋体"/>
                <w:szCs w:val="20"/>
                <w:lang w:eastAsia="zh-CN"/>
              </w:rPr>
            </w:pPr>
          </w:p>
        </w:tc>
        <w:tc>
          <w:tcPr>
            <w:tcW w:w="7690" w:type="dxa"/>
            <w:shd w:val="clear" w:color="auto" w:fill="auto"/>
          </w:tcPr>
          <w:p w14:paraId="490C004A" w14:textId="77777777" w:rsidR="00F3731A" w:rsidRPr="00954597" w:rsidRDefault="00F3731A" w:rsidP="00F3731A">
            <w:pPr>
              <w:spacing w:after="120"/>
              <w:rPr>
                <w:rFonts w:eastAsia="宋体"/>
                <w:szCs w:val="20"/>
                <w:lang w:eastAsia="zh-CN"/>
              </w:rPr>
            </w:pPr>
          </w:p>
        </w:tc>
      </w:tr>
      <w:tr w:rsidR="00F3731A" w:rsidRPr="00954597" w14:paraId="5264923C" w14:textId="77777777" w:rsidTr="00EB7894">
        <w:tc>
          <w:tcPr>
            <w:tcW w:w="1372" w:type="dxa"/>
            <w:shd w:val="clear" w:color="auto" w:fill="auto"/>
          </w:tcPr>
          <w:p w14:paraId="3784D3C4" w14:textId="77777777" w:rsidR="00F3731A" w:rsidRPr="00954597" w:rsidRDefault="00F3731A" w:rsidP="00F3731A">
            <w:pPr>
              <w:spacing w:after="120"/>
              <w:rPr>
                <w:rFonts w:eastAsia="宋体"/>
                <w:szCs w:val="20"/>
                <w:lang w:eastAsia="zh-CN"/>
              </w:rPr>
            </w:pPr>
          </w:p>
        </w:tc>
        <w:tc>
          <w:tcPr>
            <w:tcW w:w="7690" w:type="dxa"/>
            <w:shd w:val="clear" w:color="auto" w:fill="auto"/>
          </w:tcPr>
          <w:p w14:paraId="7DBCE330" w14:textId="77777777" w:rsidR="00F3731A" w:rsidRPr="00954597" w:rsidRDefault="00F3731A" w:rsidP="00F3731A">
            <w:pPr>
              <w:spacing w:after="120"/>
              <w:rPr>
                <w:rFonts w:eastAsia="宋体"/>
                <w:szCs w:val="20"/>
                <w:lang w:eastAsia="zh-CN"/>
              </w:rPr>
            </w:pPr>
          </w:p>
        </w:tc>
      </w:tr>
      <w:tr w:rsidR="00F3731A" w:rsidRPr="00954597" w14:paraId="6AEEFA53" w14:textId="77777777" w:rsidTr="00EB7894">
        <w:tc>
          <w:tcPr>
            <w:tcW w:w="1372" w:type="dxa"/>
            <w:shd w:val="clear" w:color="auto" w:fill="auto"/>
          </w:tcPr>
          <w:p w14:paraId="774AF3EA" w14:textId="77777777" w:rsidR="00F3731A" w:rsidRPr="00954597" w:rsidRDefault="00F3731A" w:rsidP="00F3731A">
            <w:pPr>
              <w:spacing w:after="120"/>
              <w:rPr>
                <w:rFonts w:eastAsia="宋体"/>
                <w:szCs w:val="20"/>
                <w:lang w:eastAsia="zh-CN"/>
              </w:rPr>
            </w:pPr>
          </w:p>
        </w:tc>
        <w:tc>
          <w:tcPr>
            <w:tcW w:w="7690" w:type="dxa"/>
            <w:shd w:val="clear" w:color="auto" w:fill="auto"/>
          </w:tcPr>
          <w:p w14:paraId="117C5C56" w14:textId="77777777" w:rsidR="00F3731A" w:rsidRPr="00954597" w:rsidRDefault="00F3731A" w:rsidP="00F3731A">
            <w:pPr>
              <w:spacing w:after="120"/>
              <w:rPr>
                <w:rFonts w:eastAsia="宋体"/>
                <w:szCs w:val="20"/>
                <w:lang w:eastAsia="zh-CN"/>
              </w:rPr>
            </w:pPr>
          </w:p>
        </w:tc>
      </w:tr>
    </w:tbl>
    <w:p w14:paraId="6D062CFF" w14:textId="77777777" w:rsidR="00F3731A" w:rsidRPr="00DE534B" w:rsidRDefault="00F3731A" w:rsidP="00F3731A">
      <w:pPr>
        <w:pStyle w:val="a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a0"/>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a0"/>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a0"/>
        <w:numPr>
          <w:ilvl w:val="1"/>
          <w:numId w:val="83"/>
        </w:numPr>
        <w:spacing w:after="0"/>
        <w:rPr>
          <w:rFonts w:eastAsia="宋体"/>
          <w:color w:val="0070C0"/>
          <w:lang w:val="en-GB" w:eastAsia="zh-CN"/>
        </w:rPr>
      </w:pPr>
      <w:r w:rsidRPr="00981BEF">
        <w:rPr>
          <w:rFonts w:eastAsia="宋体"/>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af6"/>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af6"/>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6"/>
        <w:numPr>
          <w:ilvl w:val="3"/>
          <w:numId w:val="30"/>
        </w:numPr>
        <w:spacing w:after="120"/>
        <w:rPr>
          <w:rFonts w:eastAsia="宋体"/>
          <w:color w:val="0070C0"/>
          <w:szCs w:val="20"/>
          <w:lang w:eastAsia="zh-CN"/>
        </w:rPr>
      </w:pPr>
      <w:r>
        <w:rPr>
          <w:rFonts w:eastAsia="宋体"/>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af6"/>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Potevio</w:t>
      </w:r>
      <w:r w:rsidR="00A20CA0">
        <w:rPr>
          <w:rFonts w:eastAsia="宋体"/>
          <w:color w:val="0070C0"/>
          <w:lang w:val="en-GB" w:eastAsia="zh-CN"/>
        </w:rPr>
        <w:t>, FGI/APT</w:t>
      </w:r>
      <w:ins w:id="85"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af6"/>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6"/>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Up to 4 groups of beta offset set can be configured to the UE to indicate separate beta</w:t>
      </w:r>
      <w:r w:rsidR="003170C5">
        <w:rPr>
          <w:rFonts w:eastAsia="宋体" w:hint="eastAsia"/>
          <w:bCs/>
          <w:szCs w:val="20"/>
          <w:lang w:eastAsia="zh-CN"/>
        </w:rPr>
        <w:t>_</w:t>
      </w:r>
      <w:r w:rsidR="003170C5">
        <w:rPr>
          <w:rFonts w:eastAsia="宋体"/>
          <w:bCs/>
          <w:szCs w:val="20"/>
          <w:lang w:eastAsia="zh-CN"/>
        </w:rPr>
        <w:t xml:space="preserve">offset values for the following cases: </w:t>
      </w:r>
    </w:p>
    <w:p w14:paraId="55FA8963"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lastRenderedPageBreak/>
        <w:t>Group 2: beta Offsets sets for HP UCIs (all UCIs are at HP) over HP PUSCH as in the Rel-16 legacy design</w:t>
      </w:r>
    </w:p>
    <w:p w14:paraId="428FD7AB"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3: beta Offsets sets for UCI(s) with at least one  UCI at HP over LP PUSCH</w:t>
      </w:r>
    </w:p>
    <w:p w14:paraId="2351963C"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af6"/>
        <w:numPr>
          <w:ilvl w:val="0"/>
          <w:numId w:val="85"/>
        </w:numPr>
        <w:contextualSpacing w:val="0"/>
        <w:rPr>
          <w:rFonts w:eastAsia="宋体"/>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a0"/>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6" w:name="_Toc79181290"/>
            <w:r w:rsidRPr="00E83229">
              <w:t>For UCI multiplexing on PUSCH, one or more PUCCH can overlap with PUSCH where the corresponding UCI can be multiplexed in the PUSCH.</w:t>
            </w:r>
            <w:bookmarkEnd w:id="86"/>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7" w:name="_Toc61903305"/>
            <w:bookmarkStart w:id="88" w:name="_Toc79181291"/>
            <w:r w:rsidRPr="00E83229">
              <w:t>For UCI multiplexing on PUSCH, a different target code rate and beta factor is considered for high priority HARQ-ACK.</w:t>
            </w:r>
            <w:bookmarkEnd w:id="87"/>
            <w:bookmarkEnd w:id="88"/>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9" w:name="_Toc61903307"/>
            <w:bookmarkStart w:id="90" w:name="_Toc79181292"/>
            <w:r w:rsidRPr="00E83229">
              <w:t>Support dynamically enable/disable multiplexing by beta factor (e.g. beta=0 to disable mux)</w:t>
            </w:r>
            <w:bookmarkEnd w:id="89"/>
            <w:bookmarkEnd w:id="90"/>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6"/>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6"/>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6"/>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6"/>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6"/>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w:t>
            </w:r>
            <w:r>
              <w:rPr>
                <w:b/>
                <w:bCs/>
                <w:sz w:val="22"/>
                <w:szCs w:val="22"/>
                <w:lang w:val="en-GB"/>
              </w:rPr>
              <w:lastRenderedPageBreak/>
              <w:t>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af6"/>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af6"/>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af6"/>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lastRenderedPageBreak/>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t>Multiplexing LP HARQ-ACK/UCI on LP PUSCH</w:t>
            </w:r>
          </w:p>
          <w:p w14:paraId="2FD3F8BB"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6"/>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6"/>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6"/>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lastRenderedPageBreak/>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6"/>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6"/>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lastRenderedPageBreak/>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w:t>
      </w:r>
      <w:proofErr w:type="gramStart"/>
      <w:r>
        <w:rPr>
          <w:rFonts w:eastAsia="宋体"/>
          <w:highlight w:val="lightGray"/>
          <w:lang w:eastAsia="zh-CN"/>
        </w:rPr>
        <w:t>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1DE0395E" w14:textId="77777777" w:rsidR="00F3731A" w:rsidRDefault="00F3731A" w:rsidP="00F3731A">
      <w:pPr>
        <w:spacing w:after="0" w:line="240" w:lineRule="auto"/>
        <w:rPr>
          <w:rFonts w:eastAsia="宋体"/>
          <w:bCs/>
          <w:szCs w:val="20"/>
          <w:lang w:eastAsia="zh-CN"/>
        </w:rPr>
      </w:pPr>
      <w:r>
        <w:rPr>
          <w:bCs/>
          <w:lang w:val="en-GB" w:eastAsia="zh-CN"/>
        </w:rPr>
        <w:t>In NR Rel-17, u</w:t>
      </w:r>
      <w:r>
        <w:rPr>
          <w:rFonts w:eastAsia="宋体"/>
          <w:bCs/>
          <w:szCs w:val="20"/>
          <w:lang w:eastAsia="zh-CN"/>
        </w:rPr>
        <w:t xml:space="preserve">p to 4 sets of beta offset values can be configured to the UE to indicate separate </w:t>
      </w:r>
      <w:proofErr w:type="spellStart"/>
      <w:r>
        <w:rPr>
          <w:rFonts w:eastAsia="宋体"/>
          <w:bCs/>
          <w:szCs w:val="20"/>
          <w:lang w:eastAsia="zh-CN"/>
        </w:rPr>
        <w:t>beta</w:t>
      </w:r>
      <w:r>
        <w:rPr>
          <w:rFonts w:eastAsia="宋体" w:hint="eastAsia"/>
          <w:bCs/>
          <w:szCs w:val="20"/>
          <w:lang w:eastAsia="zh-CN"/>
        </w:rPr>
        <w:t>_</w:t>
      </w:r>
      <w:r>
        <w:rPr>
          <w:rFonts w:eastAsia="宋体"/>
          <w:bCs/>
          <w:szCs w:val="20"/>
          <w:lang w:eastAsia="zh-CN"/>
        </w:rPr>
        <w:t>offset</w:t>
      </w:r>
      <w:proofErr w:type="spellEnd"/>
      <w:r>
        <w:rPr>
          <w:rFonts w:eastAsia="宋体"/>
          <w:bCs/>
          <w:szCs w:val="20"/>
          <w:lang w:eastAsia="zh-CN"/>
        </w:rPr>
        <w:t xml:space="preserve"> values for the following cases:</w:t>
      </w:r>
    </w:p>
    <w:p w14:paraId="3E059840" w14:textId="77777777"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77AEA590" w14:textId="0BD5BBFA"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003F4BDA" w:rsidRPr="003F4BDA">
        <w:rPr>
          <w:rFonts w:eastAsia="宋体"/>
          <w:bCs/>
          <w:color w:val="FF0000"/>
          <w:szCs w:val="20"/>
          <w:lang w:eastAsia="zh-CN"/>
        </w:rPr>
        <w:t>HP</w:t>
      </w:r>
      <w:r w:rsidR="003F4BDA">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02128F1C" w14:textId="77777777"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1D08DA26" w14:textId="77777777"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7A5A764" w14:textId="5FB0C113"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 xml:space="preserve">CATT, </w:t>
      </w:r>
      <w:proofErr w:type="spellStart"/>
      <w:r>
        <w:rPr>
          <w:rFonts w:eastAsia="宋体"/>
          <w:bCs/>
          <w:color w:val="0070C0"/>
          <w:szCs w:val="20"/>
          <w:lang w:eastAsia="zh-CN"/>
        </w:rPr>
        <w:t>Quectel</w:t>
      </w:r>
      <w:proofErr w:type="spellEnd"/>
      <w:r>
        <w:rPr>
          <w:rFonts w:eastAsia="宋体"/>
          <w:bCs/>
          <w:color w:val="0070C0"/>
          <w:szCs w:val="20"/>
          <w:lang w:eastAsia="zh-CN"/>
        </w:rPr>
        <w:t xml:space="preserve">, QC, </w:t>
      </w:r>
      <w:proofErr w:type="spellStart"/>
      <w:r>
        <w:rPr>
          <w:rFonts w:eastAsia="宋体"/>
          <w:bCs/>
          <w:color w:val="0070C0"/>
          <w:szCs w:val="20"/>
          <w:lang w:eastAsia="zh-CN"/>
        </w:rPr>
        <w:t>Pana</w:t>
      </w:r>
      <w:proofErr w:type="spellEnd"/>
      <w:r>
        <w:rPr>
          <w:rFonts w:eastAsia="宋体"/>
          <w:bCs/>
          <w:color w:val="0070C0"/>
          <w:szCs w:val="20"/>
          <w:lang w:eastAsia="zh-CN"/>
        </w:rPr>
        <w:t xml:space="preserve">, Leno/Moto, IDC, DCM, </w:t>
      </w:r>
      <w:proofErr w:type="spellStart"/>
      <w:r>
        <w:rPr>
          <w:rFonts w:eastAsia="宋体"/>
          <w:bCs/>
          <w:color w:val="0070C0"/>
          <w:szCs w:val="20"/>
          <w:lang w:eastAsia="zh-CN"/>
        </w:rPr>
        <w:t>Spreadtrum</w:t>
      </w:r>
      <w:proofErr w:type="spellEnd"/>
      <w:r>
        <w:rPr>
          <w:rFonts w:eastAsia="宋体"/>
          <w:bCs/>
          <w:color w:val="0070C0"/>
          <w:szCs w:val="20"/>
          <w:lang w:eastAsia="zh-CN"/>
        </w:rPr>
        <w:t>, LGE</w:t>
      </w:r>
      <w:r w:rsidR="00663396">
        <w:rPr>
          <w:rFonts w:eastAsia="宋体"/>
          <w:bCs/>
          <w:color w:val="0070C0"/>
          <w:szCs w:val="20"/>
          <w:lang w:eastAsia="zh-CN"/>
        </w:rPr>
        <w:t>, Sony</w:t>
      </w:r>
      <w:r w:rsidR="003F4BDA">
        <w:rPr>
          <w:rFonts w:eastAsia="宋体"/>
          <w:bCs/>
          <w:color w:val="0070C0"/>
          <w:szCs w:val="20"/>
          <w:lang w:eastAsia="zh-CN"/>
        </w:rPr>
        <w:t>, Samsung, ZTE</w:t>
      </w:r>
      <w:r w:rsidR="00597492">
        <w:rPr>
          <w:rFonts w:eastAsia="宋体"/>
          <w:bCs/>
          <w:color w:val="0070C0"/>
          <w:szCs w:val="20"/>
          <w:lang w:eastAsia="zh-CN"/>
        </w:rPr>
        <w:t>, Intel</w:t>
      </w:r>
      <w:r w:rsidR="0081041F">
        <w:rPr>
          <w:rFonts w:eastAsia="宋体"/>
          <w:bCs/>
          <w:color w:val="0070C0"/>
          <w:szCs w:val="20"/>
          <w:lang w:eastAsia="zh-CN"/>
        </w:rPr>
        <w:t>, Huawei</w:t>
      </w:r>
    </w:p>
    <w:p w14:paraId="29139207" w14:textId="77777777"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ot support (replace the first two bullets by “Multiplexing HARQ-ACK/UCI on the PUSCH</w:t>
      </w:r>
      <w:r w:rsidRPr="00DE534B">
        <w:rPr>
          <w:rFonts w:eastAsia="宋体" w:hint="eastAsia"/>
          <w:bCs/>
          <w:color w:val="0070C0"/>
          <w:szCs w:val="20"/>
          <w:lang w:eastAsia="zh-CN"/>
        </w:rPr>
        <w:t xml:space="preserve"> with</w:t>
      </w:r>
      <w:r w:rsidRPr="00DE534B">
        <w:rPr>
          <w:rFonts w:eastAsia="宋体"/>
          <w:bCs/>
          <w:color w:val="0070C0"/>
          <w:szCs w:val="20"/>
          <w:lang w:eastAsia="zh-CN"/>
        </w:rPr>
        <w:t xml:space="preserve"> same priority”): </w:t>
      </w:r>
      <w:r>
        <w:rPr>
          <w:rFonts w:eastAsia="宋体"/>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w:t>
      </w:r>
      <w:proofErr w:type="gramStart"/>
      <w:r>
        <w:rPr>
          <w:rFonts w:eastAsia="宋体"/>
          <w:highlight w:val="lightGray"/>
          <w:lang w:eastAsia="zh-CN"/>
        </w:rPr>
        <w:t>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7E88C9FE"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 xml:space="preserve">CATT, </w:t>
      </w:r>
      <w:proofErr w:type="spellStart"/>
      <w:r>
        <w:rPr>
          <w:rFonts w:eastAsia="宋体"/>
          <w:bCs/>
          <w:color w:val="0070C0"/>
          <w:szCs w:val="20"/>
          <w:lang w:eastAsia="zh-CN"/>
        </w:rPr>
        <w:t>Quectel</w:t>
      </w:r>
      <w:proofErr w:type="spellEnd"/>
      <w:r>
        <w:rPr>
          <w:rFonts w:eastAsia="宋体"/>
          <w:bCs/>
          <w:color w:val="0070C0"/>
          <w:szCs w:val="20"/>
          <w:lang w:eastAsia="zh-CN"/>
        </w:rPr>
        <w:t xml:space="preserve">, </w:t>
      </w:r>
      <w:proofErr w:type="spellStart"/>
      <w:r>
        <w:rPr>
          <w:rFonts w:eastAsia="宋体"/>
          <w:bCs/>
          <w:color w:val="0070C0"/>
          <w:szCs w:val="20"/>
          <w:lang w:eastAsia="zh-CN"/>
        </w:rPr>
        <w:t>Pana</w:t>
      </w:r>
      <w:proofErr w:type="spellEnd"/>
      <w:r>
        <w:rPr>
          <w:rFonts w:eastAsia="宋体"/>
          <w:bCs/>
          <w:color w:val="0070C0"/>
          <w:szCs w:val="20"/>
          <w:lang w:eastAsia="zh-CN"/>
        </w:rPr>
        <w:t xml:space="preserve">, OPPO, IDC, DCM, </w:t>
      </w:r>
      <w:proofErr w:type="spellStart"/>
      <w:r>
        <w:rPr>
          <w:rFonts w:eastAsia="宋体"/>
          <w:bCs/>
          <w:color w:val="0070C0"/>
          <w:szCs w:val="20"/>
          <w:lang w:eastAsia="zh-CN"/>
        </w:rPr>
        <w:t>Spreadtrum</w:t>
      </w:r>
      <w:proofErr w:type="spellEnd"/>
      <w:r>
        <w:rPr>
          <w:rFonts w:eastAsia="宋体"/>
          <w:bCs/>
          <w:color w:val="0070C0"/>
          <w:szCs w:val="20"/>
          <w:lang w:eastAsia="zh-CN"/>
        </w:rPr>
        <w:t>, Nokia</w:t>
      </w:r>
      <w:r w:rsidR="0081041F">
        <w:rPr>
          <w:rFonts w:eastAsia="宋体"/>
          <w:bCs/>
          <w:color w:val="0070C0"/>
          <w:szCs w:val="20"/>
          <w:lang w:eastAsia="zh-CN"/>
        </w:rPr>
        <w:t>, Huawei</w:t>
      </w:r>
    </w:p>
    <w:p w14:paraId="6BEDBF8B" w14:textId="7808B060"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 xml:space="preserve">ot support: </w:t>
      </w:r>
      <w:r>
        <w:rPr>
          <w:rFonts w:eastAsia="宋体"/>
          <w:bCs/>
          <w:color w:val="0070C0"/>
          <w:szCs w:val="20"/>
          <w:lang w:eastAsia="zh-CN"/>
        </w:rPr>
        <w:t>QC, Leno/Moto, LGE</w:t>
      </w:r>
      <w:r w:rsidR="003F4BDA">
        <w:rPr>
          <w:rFonts w:eastAsia="宋体"/>
          <w:bCs/>
          <w:color w:val="0070C0"/>
          <w:szCs w:val="20"/>
          <w:lang w:eastAsia="zh-CN"/>
        </w:rPr>
        <w:t>, Samsung, ZTE</w:t>
      </w:r>
      <w:r w:rsidR="00597492">
        <w:rPr>
          <w:rFonts w:eastAsia="宋体"/>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392801">
            <w:pPr>
              <w:pStyle w:val="af6"/>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6"/>
              <w:numPr>
                <w:ilvl w:val="0"/>
                <w:numId w:val="136"/>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af6"/>
              <w:numPr>
                <w:ilvl w:val="0"/>
                <w:numId w:val="140"/>
              </w:numPr>
              <w:spacing w:after="120"/>
              <w:rPr>
                <w:rFonts w:eastAsia="宋体"/>
                <w:szCs w:val="20"/>
                <w:lang w:eastAsia="zh-CN"/>
              </w:rPr>
            </w:pPr>
            <w:r w:rsidRPr="001F177C">
              <w:rPr>
                <w:rFonts w:eastAsia="宋体" w:hint="eastAsia"/>
                <w:szCs w:val="20"/>
                <w:lang w:eastAsia="zh-CN"/>
              </w:rPr>
              <w:t>T</w:t>
            </w:r>
            <w:r w:rsidRPr="001F177C">
              <w:rPr>
                <w:rFonts w:eastAsia="宋体"/>
                <w:szCs w:val="20"/>
                <w:lang w:eastAsia="zh-CN"/>
              </w:rPr>
              <w:t>he same priority for multiplexed UCI and PUSCH</w:t>
            </w:r>
          </w:p>
          <w:p w14:paraId="3025D38C" w14:textId="77777777" w:rsidR="0038367A" w:rsidRPr="001F177C" w:rsidRDefault="0038367A" w:rsidP="00392801">
            <w:pPr>
              <w:pStyle w:val="af6"/>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af6"/>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r>
              <w:rPr>
                <w:rFonts w:eastAsia="宋体"/>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w:t>
            </w:r>
            <w:r>
              <w:rPr>
                <w:rFonts w:eastAsia="宋体"/>
                <w:szCs w:val="20"/>
                <w:lang w:eastAsia="zh-CN"/>
              </w:rPr>
              <w:lastRenderedPageBreak/>
              <w:t xml:space="preserve">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r>
              <w:rPr>
                <w:rFonts w:eastAsia="宋体"/>
                <w:szCs w:val="20"/>
                <w:lang w:eastAsia="zh-CN"/>
              </w:rPr>
              <w:lastRenderedPageBreak/>
              <w:t>Spreadtrum</w:t>
            </w:r>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宋体"/>
                <w:szCs w:val="20"/>
                <w:lang w:eastAsia="ko-KR"/>
              </w:rPr>
            </w:pPr>
            <w:r>
              <w:rPr>
                <w:rFonts w:eastAsia="宋体"/>
                <w:szCs w:val="20"/>
                <w:lang w:eastAsia="ko-KR"/>
              </w:rPr>
              <w:t>S</w:t>
            </w:r>
            <w:r>
              <w:rPr>
                <w:rFonts w:eastAsia="宋体" w:hint="eastAsia"/>
                <w:szCs w:val="20"/>
                <w:lang w:eastAsia="ko-KR"/>
              </w:rPr>
              <w:t xml:space="preserve">upport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w:t>
            </w:r>
          </w:p>
          <w:p w14:paraId="2EA200DC" w14:textId="145250E1" w:rsidR="00034D3C" w:rsidRPr="00954597" w:rsidRDefault="00034D3C" w:rsidP="00034D3C">
            <w:pPr>
              <w:spacing w:after="120"/>
              <w:rPr>
                <w:rFonts w:eastAsia="宋体"/>
                <w:szCs w:val="20"/>
                <w:lang w:eastAsia="zh-CN"/>
              </w:rPr>
            </w:pPr>
            <w:r>
              <w:rPr>
                <w:rFonts w:eastAsia="宋体"/>
                <w:szCs w:val="20"/>
                <w:lang w:eastAsia="ko-KR"/>
              </w:rPr>
              <w:t>Not support the 2</w:t>
            </w:r>
            <w:r w:rsidRPr="00F73902">
              <w:rPr>
                <w:rFonts w:eastAsia="宋体"/>
                <w:szCs w:val="20"/>
                <w:vertAlign w:val="superscript"/>
                <w:lang w:eastAsia="ko-KR"/>
              </w:rPr>
              <w:t>nd</w:t>
            </w:r>
            <w:r>
              <w:rPr>
                <w:rFonts w:eastAsia="宋体"/>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697861EC" w14:textId="77777777" w:rsidR="00BF5D49" w:rsidRDefault="00BF5D49" w:rsidP="00BF5D49">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not support. We think 3 beta-offsets should be sufficient. </w:t>
            </w:r>
          </w:p>
          <w:p w14:paraId="4A5176F9" w14:textId="77777777" w:rsidR="00BF5D49" w:rsidRDefault="00BF5D49" w:rsidP="00BF5D49">
            <w:pPr>
              <w:spacing w:after="120"/>
              <w:rPr>
                <w:rFonts w:eastAsia="宋体"/>
                <w:szCs w:val="20"/>
                <w:lang w:eastAsia="zh-CN"/>
              </w:rPr>
            </w:pPr>
            <w:r w:rsidRPr="00DC6E25">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宋体"/>
                <w:szCs w:val="20"/>
                <w:lang w:eastAsia="zh-CN"/>
              </w:rPr>
              <w:t xml:space="preserve"> In our view</w:t>
            </w:r>
            <w:r w:rsidRPr="00702A81">
              <w:rPr>
                <w:rFonts w:eastAsia="宋体"/>
                <w:szCs w:val="20"/>
                <w:lang w:eastAsia="zh-CN"/>
              </w:rPr>
              <w:t>, in Rel-17 it should be sufficient to specify two additional sets of beta</w:t>
            </w:r>
            <w:r>
              <w:rPr>
                <w:rFonts w:eastAsia="宋体"/>
                <w:szCs w:val="20"/>
                <w:lang w:eastAsia="zh-CN"/>
              </w:rPr>
              <w:t xml:space="preserve"> </w:t>
            </w:r>
            <w:r w:rsidRPr="00702A81">
              <w:rPr>
                <w:rFonts w:eastAsia="宋体"/>
                <w:szCs w:val="20"/>
                <w:lang w:eastAsia="zh-CN"/>
              </w:rPr>
              <w:t xml:space="preserve">offset values for multiplexing HARQ-ACK on PUSCH of different priorities. </w:t>
            </w:r>
            <w:r>
              <w:rPr>
                <w:rFonts w:eastAsia="宋体"/>
                <w:szCs w:val="20"/>
                <w:lang w:eastAsia="zh-CN"/>
              </w:rPr>
              <w:t>And therefore, three sets of beta offset values are sufficient.</w:t>
            </w:r>
          </w:p>
          <w:p w14:paraId="7E5FDB32" w14:textId="324DF8F0" w:rsidR="00BF5D49" w:rsidRPr="00954597" w:rsidRDefault="00BF5D49" w:rsidP="00BF5D49">
            <w:pPr>
              <w:spacing w:after="120"/>
              <w:rPr>
                <w:rFonts w:eastAsia="宋体"/>
                <w:szCs w:val="20"/>
                <w:lang w:eastAsia="zh-CN"/>
              </w:rPr>
            </w:pPr>
            <w:r>
              <w:rPr>
                <w:rFonts w:eastAsia="宋体"/>
                <w:szCs w:val="20"/>
                <w:lang w:eastAsia="zh-CN"/>
              </w:rPr>
              <w:t>-2</w:t>
            </w:r>
            <w:r w:rsidRPr="009163EA">
              <w:rPr>
                <w:rFonts w:eastAsia="宋体"/>
                <w:szCs w:val="20"/>
                <w:vertAlign w:val="superscript"/>
                <w:lang w:eastAsia="zh-CN"/>
              </w:rPr>
              <w:t>nd</w:t>
            </w:r>
            <w:r>
              <w:rPr>
                <w:rFonts w:eastAsia="宋体"/>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605B82F4" w14:textId="77777777" w:rsidR="00980597" w:rsidRDefault="00980597" w:rsidP="00980597">
            <w:pPr>
              <w:spacing w:after="120"/>
              <w:rPr>
                <w:rFonts w:eastAsia="宋体"/>
                <w:szCs w:val="20"/>
                <w:lang w:eastAsia="zh-CN"/>
              </w:rPr>
            </w:pPr>
            <w:r>
              <w:rPr>
                <w:rFonts w:eastAsia="宋体"/>
                <w:szCs w:val="20"/>
                <w:lang w:eastAsia="zh-CN"/>
              </w:rPr>
              <w:t>Support the 1</w:t>
            </w:r>
            <w:r w:rsidRPr="00743A92">
              <w:rPr>
                <w:rFonts w:eastAsia="宋体"/>
                <w:szCs w:val="20"/>
                <w:vertAlign w:val="superscript"/>
                <w:lang w:eastAsia="zh-CN"/>
              </w:rPr>
              <w:t>st</w:t>
            </w:r>
            <w:r>
              <w:rPr>
                <w:rFonts w:eastAsia="宋体"/>
                <w:szCs w:val="20"/>
                <w:lang w:eastAsia="zh-CN"/>
              </w:rPr>
              <w:t xml:space="preserve"> proposal</w:t>
            </w:r>
          </w:p>
          <w:p w14:paraId="673BD87E" w14:textId="31BBB0FE" w:rsidR="00980597" w:rsidRPr="00954597" w:rsidRDefault="00980597" w:rsidP="00980597">
            <w:pPr>
              <w:spacing w:after="120"/>
              <w:rPr>
                <w:rFonts w:eastAsia="宋体"/>
                <w:szCs w:val="20"/>
                <w:lang w:eastAsia="zh-CN"/>
              </w:rPr>
            </w:pPr>
            <w:r>
              <w:rPr>
                <w:rFonts w:eastAsia="宋体"/>
                <w:szCs w:val="20"/>
                <w:lang w:eastAsia="zh-CN"/>
              </w:rPr>
              <w:t>2</w:t>
            </w:r>
            <w:r w:rsidRPr="00743A92">
              <w:rPr>
                <w:rFonts w:eastAsia="宋体"/>
                <w:szCs w:val="20"/>
                <w:vertAlign w:val="superscript"/>
                <w:lang w:eastAsia="zh-CN"/>
              </w:rPr>
              <w:t>nd</w:t>
            </w:r>
            <w:r>
              <w:rPr>
                <w:rFonts w:eastAsia="宋体"/>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1F28233D" w14:textId="77777777" w:rsidR="009020E8" w:rsidRDefault="009020E8" w:rsidP="009020E8">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af6"/>
              <w:numPr>
                <w:ilvl w:val="0"/>
                <w:numId w:val="148"/>
              </w:numPr>
              <w:spacing w:after="0" w:line="240" w:lineRule="auto"/>
              <w:ind w:left="1200" w:hanging="400"/>
              <w:rPr>
                <w:rFonts w:eastAsia="宋体"/>
                <w:bCs/>
                <w:szCs w:val="20"/>
                <w:lang w:eastAsia="zh-CN"/>
              </w:rPr>
            </w:pPr>
            <w:r>
              <w:rPr>
                <w:rFonts w:eastAsia="宋体"/>
                <w:bCs/>
                <w:szCs w:val="20"/>
              </w:rPr>
              <w:t>Multiplexing LP HARQ-ACK/UCI on LP PUSCH</w:t>
            </w:r>
          </w:p>
          <w:p w14:paraId="6BD83A2E" w14:textId="77777777" w:rsidR="009020E8" w:rsidRDefault="009020E8" w:rsidP="009020E8">
            <w:pPr>
              <w:pStyle w:val="af6"/>
              <w:numPr>
                <w:ilvl w:val="0"/>
                <w:numId w:val="148"/>
              </w:numPr>
              <w:spacing w:after="0" w:line="240" w:lineRule="auto"/>
              <w:ind w:left="1200" w:hanging="400"/>
              <w:rPr>
                <w:rFonts w:eastAsia="宋体"/>
                <w:bCs/>
                <w:szCs w:val="20"/>
              </w:rPr>
            </w:pPr>
            <w:r>
              <w:rPr>
                <w:rFonts w:eastAsia="宋体"/>
                <w:bCs/>
                <w:szCs w:val="20"/>
              </w:rPr>
              <w:t>Multiplexing LP HARQ-ACK</w:t>
            </w:r>
            <w:r>
              <w:rPr>
                <w:rFonts w:eastAsia="宋体"/>
                <w:bCs/>
                <w:strike/>
                <w:color w:val="FF0000"/>
                <w:szCs w:val="20"/>
              </w:rPr>
              <w:t>/UCI</w:t>
            </w:r>
            <w:r>
              <w:rPr>
                <w:rFonts w:eastAsia="宋体"/>
                <w:bCs/>
                <w:szCs w:val="20"/>
              </w:rPr>
              <w:t xml:space="preserve"> on HP PUSCH</w:t>
            </w:r>
          </w:p>
          <w:p w14:paraId="613CF530" w14:textId="77777777" w:rsidR="009020E8" w:rsidRDefault="009020E8" w:rsidP="009020E8">
            <w:pPr>
              <w:pStyle w:val="af6"/>
              <w:numPr>
                <w:ilvl w:val="0"/>
                <w:numId w:val="148"/>
              </w:numPr>
              <w:spacing w:after="0" w:line="240" w:lineRule="auto"/>
              <w:ind w:left="1200" w:hanging="400"/>
              <w:rPr>
                <w:rFonts w:eastAsia="宋体"/>
                <w:bCs/>
                <w:szCs w:val="20"/>
              </w:rPr>
            </w:pPr>
            <w:r>
              <w:rPr>
                <w:rFonts w:eastAsia="宋体"/>
                <w:bCs/>
                <w:szCs w:val="20"/>
              </w:rPr>
              <w:t xml:space="preserve">Multiplexing </w:t>
            </w:r>
            <w:r>
              <w:rPr>
                <w:rFonts w:eastAsia="宋体"/>
                <w:bCs/>
                <w:strike/>
                <w:color w:val="FF0000"/>
                <w:szCs w:val="20"/>
              </w:rPr>
              <w:t>LP</w:t>
            </w:r>
            <w:r>
              <w:rPr>
                <w:rFonts w:eastAsia="宋体"/>
                <w:bCs/>
                <w:color w:val="FF0000"/>
                <w:szCs w:val="20"/>
              </w:rPr>
              <w:t xml:space="preserve"> HP </w:t>
            </w:r>
            <w:r>
              <w:rPr>
                <w:rFonts w:eastAsia="宋体"/>
                <w:bCs/>
                <w:szCs w:val="20"/>
              </w:rPr>
              <w:t>HARQ-ACK on HP PUSCH</w:t>
            </w:r>
          </w:p>
          <w:p w14:paraId="7A9723A7" w14:textId="77777777" w:rsidR="009020E8" w:rsidRDefault="009020E8" w:rsidP="009020E8">
            <w:pPr>
              <w:pStyle w:val="af6"/>
              <w:numPr>
                <w:ilvl w:val="0"/>
                <w:numId w:val="148"/>
              </w:numPr>
              <w:spacing w:after="0" w:line="240" w:lineRule="auto"/>
              <w:ind w:left="1200" w:hanging="400"/>
              <w:rPr>
                <w:rFonts w:eastAsia="宋体"/>
                <w:bCs/>
                <w:szCs w:val="20"/>
              </w:rPr>
            </w:pPr>
            <w:r>
              <w:rPr>
                <w:rFonts w:eastAsia="宋体"/>
                <w:bCs/>
                <w:szCs w:val="20"/>
              </w:rPr>
              <w:t>Multiplexing HP HARQ-ACK on LP PUSCH</w:t>
            </w:r>
          </w:p>
          <w:p w14:paraId="133FA91E" w14:textId="77777777" w:rsidR="009020E8" w:rsidRDefault="009020E8" w:rsidP="009020E8">
            <w:pPr>
              <w:spacing w:after="120"/>
              <w:rPr>
                <w:rFonts w:eastAsia="宋体"/>
                <w:szCs w:val="20"/>
                <w:lang w:eastAsia="zh-CN"/>
              </w:rPr>
            </w:pPr>
          </w:p>
          <w:p w14:paraId="0C47A9A9" w14:textId="77777777" w:rsidR="009020E8" w:rsidRDefault="009020E8" w:rsidP="009020E8">
            <w:pPr>
              <w:spacing w:after="120"/>
              <w:rPr>
                <w:rFonts w:eastAsia="宋体"/>
                <w:szCs w:val="20"/>
                <w:lang w:eastAsia="zh-CN"/>
              </w:rPr>
            </w:pPr>
            <w:r>
              <w:rPr>
                <w:rFonts w:eastAsia="宋体"/>
                <w:szCs w:val="20"/>
                <w:lang w:eastAsia="zh-CN"/>
              </w:rPr>
              <w:t>NOT support the 2</w:t>
            </w:r>
            <w:r>
              <w:rPr>
                <w:rFonts w:eastAsia="宋体"/>
                <w:szCs w:val="20"/>
                <w:vertAlign w:val="superscript"/>
                <w:lang w:eastAsia="zh-CN"/>
              </w:rPr>
              <w:t>nd</w:t>
            </w:r>
            <w:r>
              <w:rPr>
                <w:rFonts w:eastAsia="宋体"/>
                <w:szCs w:val="20"/>
                <w:lang w:eastAsia="zh-CN"/>
              </w:rPr>
              <w:t xml:space="preserve"> proposal. </w:t>
            </w:r>
          </w:p>
          <w:p w14:paraId="34446FFE" w14:textId="77777777" w:rsidR="009020E8" w:rsidRDefault="009020E8" w:rsidP="009020E8">
            <w:pPr>
              <w:spacing w:after="120"/>
              <w:rPr>
                <w:rFonts w:eastAsia="宋体"/>
                <w:szCs w:val="20"/>
                <w:lang w:eastAsia="zh-CN"/>
              </w:rPr>
            </w:pPr>
            <w:r>
              <w:rPr>
                <w:rFonts w:eastAsia="宋体"/>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af6"/>
              <w:numPr>
                <w:ilvl w:val="0"/>
                <w:numId w:val="149"/>
              </w:numPr>
              <w:spacing w:after="120" w:line="256" w:lineRule="auto"/>
              <w:ind w:left="1200" w:hanging="400"/>
              <w:rPr>
                <w:rFonts w:eastAsia="宋体"/>
                <w:szCs w:val="20"/>
                <w:lang w:eastAsia="zh-CN"/>
              </w:rPr>
            </w:pPr>
            <w:r>
              <w:rPr>
                <w:rFonts w:eastAsia="宋体"/>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af6"/>
              <w:numPr>
                <w:ilvl w:val="0"/>
                <w:numId w:val="149"/>
              </w:numPr>
              <w:spacing w:after="120" w:line="256" w:lineRule="auto"/>
              <w:ind w:left="1200" w:hanging="400"/>
              <w:rPr>
                <w:rFonts w:eastAsia="宋体"/>
                <w:szCs w:val="20"/>
              </w:rPr>
            </w:pPr>
            <w:r>
              <w:rPr>
                <w:rFonts w:eastAsia="宋体"/>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af6"/>
              <w:numPr>
                <w:ilvl w:val="0"/>
                <w:numId w:val="149"/>
              </w:numPr>
              <w:spacing w:after="120" w:line="256" w:lineRule="auto"/>
              <w:ind w:left="1200" w:hanging="400"/>
              <w:rPr>
                <w:rFonts w:eastAsia="宋体"/>
                <w:szCs w:val="20"/>
              </w:rPr>
            </w:pPr>
            <w:r>
              <w:rPr>
                <w:rFonts w:eastAsia="宋体"/>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宋体"/>
                <w:szCs w:val="20"/>
                <w:lang w:eastAsia="zh-CN"/>
              </w:rPr>
            </w:pPr>
            <w:r>
              <w:rPr>
                <w:rFonts w:eastAsia="宋体"/>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4AD0B82C" w14:textId="77777777" w:rsidR="0025185E" w:rsidRDefault="0025185E" w:rsidP="0025185E">
            <w:pPr>
              <w:spacing w:after="120"/>
              <w:rPr>
                <w:rFonts w:eastAsia="宋体"/>
                <w:szCs w:val="20"/>
                <w:lang w:eastAsia="zh-CN"/>
              </w:rPr>
            </w:pPr>
            <w:r>
              <w:rPr>
                <w:rFonts w:eastAsia="宋体" w:hint="eastAsia"/>
                <w:szCs w:val="20"/>
                <w:lang w:eastAsia="zh-CN"/>
              </w:rPr>
              <w:t>W</w:t>
            </w:r>
            <w:r>
              <w:rPr>
                <w:rFonts w:eastAsia="宋体"/>
                <w:szCs w:val="20"/>
                <w:lang w:eastAsia="zh-CN"/>
              </w:rPr>
              <w:t>e are open to the first proposal.</w:t>
            </w:r>
          </w:p>
          <w:p w14:paraId="7CBD31EC" w14:textId="44365849" w:rsidR="0025185E" w:rsidRPr="00954597" w:rsidRDefault="0025185E" w:rsidP="0025185E">
            <w:pPr>
              <w:spacing w:after="120"/>
              <w:rPr>
                <w:rFonts w:eastAsia="宋体"/>
                <w:szCs w:val="20"/>
                <w:lang w:eastAsia="zh-CN"/>
              </w:rPr>
            </w:pPr>
            <w:r>
              <w:rPr>
                <w:rFonts w:eastAsia="宋体"/>
                <w:szCs w:val="20"/>
                <w:lang w:eastAsia="zh-CN"/>
              </w:rPr>
              <w:lastRenderedPageBreak/>
              <w:t>Not support second proposal, semi-static indication of enabling/disabling HARQ-</w:t>
            </w:r>
            <w:r>
              <w:rPr>
                <w:rFonts w:eastAsia="宋体" w:hint="eastAsia"/>
                <w:szCs w:val="20"/>
                <w:lang w:eastAsia="zh-CN"/>
              </w:rPr>
              <w:t>AC</w:t>
            </w:r>
            <w:r>
              <w:rPr>
                <w:rFonts w:eastAsia="宋体"/>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宋体"/>
                <w:szCs w:val="20"/>
                <w:lang w:eastAsia="zh-CN"/>
              </w:rPr>
            </w:pPr>
            <w:r>
              <w:rPr>
                <w:rFonts w:eastAsia="宋体"/>
                <w:szCs w:val="20"/>
                <w:lang w:eastAsia="zh-CN"/>
              </w:rPr>
              <w:lastRenderedPageBreak/>
              <w:t>Intel</w:t>
            </w:r>
          </w:p>
        </w:tc>
        <w:tc>
          <w:tcPr>
            <w:tcW w:w="7690" w:type="dxa"/>
            <w:shd w:val="clear" w:color="auto" w:fill="auto"/>
          </w:tcPr>
          <w:p w14:paraId="37359FE8" w14:textId="77777777" w:rsidR="0025185E" w:rsidRDefault="00E61E08" w:rsidP="0025185E">
            <w:pPr>
              <w:spacing w:after="120"/>
              <w:rPr>
                <w:rFonts w:eastAsia="宋体"/>
                <w:szCs w:val="20"/>
                <w:lang w:eastAsia="zh-CN"/>
              </w:rPr>
            </w:pPr>
            <w:r>
              <w:rPr>
                <w:rFonts w:eastAsia="宋体"/>
                <w:szCs w:val="20"/>
                <w:lang w:eastAsia="zh-CN"/>
              </w:rPr>
              <w:t>Support first proposal</w:t>
            </w:r>
          </w:p>
          <w:p w14:paraId="3D68A24F" w14:textId="1DD3632F" w:rsidR="00E61E08" w:rsidRPr="00954597" w:rsidRDefault="00E61E08" w:rsidP="0025185E">
            <w:pPr>
              <w:spacing w:after="120"/>
              <w:rPr>
                <w:rFonts w:eastAsia="宋体"/>
                <w:szCs w:val="20"/>
                <w:lang w:eastAsia="zh-CN"/>
              </w:rPr>
            </w:pPr>
            <w:r>
              <w:rPr>
                <w:rFonts w:eastAsia="宋体"/>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40E6CD72" w14:textId="4AB51A1A" w:rsidR="0081041F" w:rsidRDefault="0081041F" w:rsidP="0081041F">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OK for both proposals.</w:t>
            </w:r>
          </w:p>
        </w:tc>
      </w:tr>
    </w:tbl>
    <w:p w14:paraId="62149F05" w14:textId="77777777" w:rsidR="007950E3"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r w:rsidRPr="00B90C9D">
        <w:rPr>
          <w:rFonts w:eastAsia="宋体" w:hint="eastAsia"/>
          <w:color w:val="0070C0"/>
          <w:lang w:eastAsia="zh-CN"/>
        </w:rPr>
        <w:t>Q</w:t>
      </w:r>
      <w:r w:rsidRPr="0057259C">
        <w:rPr>
          <w:rFonts w:eastAsia="宋体" w:hint="eastAsia"/>
          <w:color w:val="0070C0"/>
          <w:lang w:eastAsia="zh-CN"/>
        </w:rPr>
        <w:t>uectel,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lastRenderedPageBreak/>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lastRenderedPageBreak/>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w:t>
            </w:r>
            <w:proofErr w:type="gramStart"/>
            <w:r>
              <w:rPr>
                <w:bCs/>
                <w:szCs w:val="20"/>
              </w:rPr>
              <w:t xml:space="preserve">variable </w:t>
            </w:r>
            <w:proofErr w:type="gramEnd"/>
            <w:r w:rsidR="00290687">
              <w:rPr>
                <w:bCs/>
                <w:noProof/>
                <w:position w:val="-6"/>
                <w:szCs w:val="20"/>
              </w:rPr>
              <w:object w:dxaOrig="142" w:dyaOrig="142" w14:anchorId="5466771F">
                <v:shape id="_x0000_i1033" type="#_x0000_t75" alt="" style="width:7.5pt;height:7.5pt;mso-width-percent:0;mso-height-percent:0;mso-width-percent:0;mso-height-percent:0" o:ole="">
                  <v:imagedata r:id="rId45" o:title=""/>
                </v:shape>
                <o:OLEObject Type="Embed" ProgID="Equation.DSMT4" ShapeID="_x0000_i1033" DrawAspect="Content" ObjectID="_1690762184" r:id="rId46"/>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Potevio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a0"/>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a0"/>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lastRenderedPageBreak/>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af6"/>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af6"/>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6"/>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6"/>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af6"/>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6"/>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r w:rsidRPr="00833E87">
              <w:rPr>
                <w:rFonts w:eastAsia="宋体" w:hint="eastAsia"/>
                <w:lang w:eastAsia="zh-CN"/>
              </w:rPr>
              <w:t>Q</w:t>
            </w:r>
            <w:r w:rsidRPr="00833E87">
              <w:rPr>
                <w:rFonts w:eastAsia="宋体"/>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r>
              <w:rPr>
                <w:rFonts w:eastAsia="宋体" w:hint="eastAsia"/>
                <w:lang w:eastAsia="zh-CN"/>
              </w:rPr>
              <w:t>P</w:t>
            </w:r>
            <w:r>
              <w:rPr>
                <w:rFonts w:eastAsia="宋体"/>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lastRenderedPageBreak/>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lastRenderedPageBreak/>
              <w:t>MTK</w:t>
            </w:r>
          </w:p>
        </w:tc>
        <w:tc>
          <w:tcPr>
            <w:tcW w:w="7553" w:type="dxa"/>
            <w:shd w:val="clear" w:color="auto" w:fill="auto"/>
          </w:tcPr>
          <w:p w14:paraId="0E475506" w14:textId="77777777" w:rsidR="00434EA5" w:rsidRDefault="00434EA5" w:rsidP="00F720A4">
            <w:pPr>
              <w:pStyle w:val="af6"/>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6"/>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 xml:space="preserve">for </w:t>
      </w:r>
      <w:proofErr w:type="spellStart"/>
      <w:r>
        <w:rPr>
          <w:rFonts w:eastAsia="微软雅黑"/>
        </w:rPr>
        <w:t>gNB</w:t>
      </w:r>
      <w:proofErr w:type="spellEnd"/>
      <w:r>
        <w:rPr>
          <w:rFonts w:eastAsia="微软雅黑"/>
        </w:rPr>
        <w:t xml:space="preserve"> to enable/disable the multiplexing</w:t>
      </w:r>
      <w:r>
        <w:rPr>
          <w:rFonts w:eastAsia="微软雅黑" w:hint="eastAsia"/>
          <w:lang w:eastAsia="zh-CN"/>
        </w:rPr>
        <w:t>.</w:t>
      </w:r>
    </w:p>
    <w:p w14:paraId="3B1DA927"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w:t>
      </w:r>
      <w:proofErr w:type="spellStart"/>
      <w:r>
        <w:rPr>
          <w:rFonts w:eastAsia="微软雅黑"/>
        </w:rPr>
        <w:t>beta_offset</w:t>
      </w:r>
      <w:proofErr w:type="spellEnd"/>
      <w:r>
        <w:rPr>
          <w:rFonts w:eastAsia="微软雅黑"/>
        </w:rPr>
        <w:t>=0</w:t>
      </w:r>
    </w:p>
    <w:p w14:paraId="7BEF0DA3"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04A66331" w14:textId="35D1C7BF" w:rsidR="00F3731A"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sidRPr="003A023C">
        <w:rPr>
          <w:rFonts w:eastAsia="微软雅黑" w:hint="eastAsia"/>
          <w:color w:val="0070C0"/>
          <w:sz w:val="21"/>
          <w:szCs w:val="21"/>
          <w:lang w:eastAsia="zh-CN"/>
        </w:rPr>
        <w:t>S</w:t>
      </w:r>
      <w:r w:rsidRPr="003A023C">
        <w:rPr>
          <w:rFonts w:eastAsia="微软雅黑"/>
          <w:color w:val="0070C0"/>
          <w:sz w:val="21"/>
          <w:szCs w:val="21"/>
          <w:lang w:eastAsia="zh-CN"/>
        </w:rPr>
        <w:t xml:space="preserve">upport: CATT, </w:t>
      </w:r>
      <w:r>
        <w:rPr>
          <w:rFonts w:eastAsia="微软雅黑"/>
          <w:color w:val="0070C0"/>
          <w:sz w:val="21"/>
          <w:szCs w:val="21"/>
          <w:lang w:eastAsia="zh-CN"/>
        </w:rPr>
        <w:t xml:space="preserve">Pana, Leno/Moto, Apple, OPPO, IDC, DCM, QC, TCL, </w:t>
      </w:r>
      <w:proofErr w:type="spellStart"/>
      <w:r>
        <w:rPr>
          <w:rFonts w:eastAsia="微软雅黑"/>
          <w:color w:val="0070C0"/>
          <w:sz w:val="21"/>
          <w:szCs w:val="21"/>
          <w:lang w:eastAsia="zh-CN"/>
        </w:rPr>
        <w:t>Spreadtrum</w:t>
      </w:r>
      <w:proofErr w:type="spellEnd"/>
      <w:r>
        <w:rPr>
          <w:rFonts w:eastAsia="微软雅黑"/>
          <w:color w:val="0070C0"/>
          <w:sz w:val="21"/>
          <w:szCs w:val="21"/>
          <w:lang w:eastAsia="zh-CN"/>
        </w:rPr>
        <w:t>, LGE</w:t>
      </w:r>
      <w:r w:rsidR="003F4BDA">
        <w:rPr>
          <w:rFonts w:eastAsia="微软雅黑"/>
          <w:color w:val="0070C0"/>
          <w:sz w:val="21"/>
          <w:szCs w:val="21"/>
          <w:lang w:eastAsia="zh-CN"/>
        </w:rPr>
        <w:t>, ZTE</w:t>
      </w:r>
      <w:r w:rsidR="002F0B15">
        <w:rPr>
          <w:rFonts w:eastAsia="微软雅黑"/>
          <w:color w:val="0070C0"/>
          <w:sz w:val="21"/>
          <w:szCs w:val="21"/>
          <w:lang w:eastAsia="zh-CN"/>
        </w:rPr>
        <w:t>, Huawei</w:t>
      </w:r>
    </w:p>
    <w:p w14:paraId="7E37F529" w14:textId="469561D5" w:rsidR="00F3731A" w:rsidRPr="003A023C"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w:t>
      </w:r>
      <w:proofErr w:type="spellStart"/>
      <w:r>
        <w:rPr>
          <w:rFonts w:eastAsia="微软雅黑"/>
          <w:color w:val="0070C0"/>
          <w:sz w:val="21"/>
          <w:szCs w:val="21"/>
          <w:lang w:eastAsia="zh-CN"/>
        </w:rPr>
        <w:t>RRC+dynamic</w:t>
      </w:r>
      <w:proofErr w:type="spellEnd"/>
      <w:r>
        <w:rPr>
          <w:rFonts w:eastAsia="微软雅黑"/>
          <w:color w:val="0070C0"/>
          <w:sz w:val="21"/>
          <w:szCs w:val="21"/>
          <w:lang w:eastAsia="zh-CN"/>
        </w:rPr>
        <w:t xml:space="preserve">): </w:t>
      </w:r>
      <w:proofErr w:type="spellStart"/>
      <w:r>
        <w:rPr>
          <w:rFonts w:eastAsia="微软雅黑"/>
          <w:color w:val="0070C0"/>
          <w:sz w:val="21"/>
          <w:szCs w:val="21"/>
          <w:lang w:eastAsia="zh-CN"/>
        </w:rPr>
        <w:t>Quectel</w:t>
      </w:r>
      <w:proofErr w:type="spellEnd"/>
      <w:r>
        <w:rPr>
          <w:rFonts w:eastAsia="微软雅黑"/>
          <w:color w:val="0070C0"/>
          <w:sz w:val="21"/>
          <w:szCs w:val="21"/>
          <w:lang w:eastAsia="zh-CN"/>
        </w:rPr>
        <w:t>, Nokia</w:t>
      </w:r>
      <w:r w:rsidR="003F4BDA">
        <w:rPr>
          <w:rFonts w:eastAsia="微软雅黑"/>
          <w:color w:val="0070C0"/>
          <w:sz w:val="21"/>
          <w:szCs w:val="21"/>
          <w:lang w:eastAsia="zh-CN"/>
        </w:rPr>
        <w:t>, Sony, Samsung</w:t>
      </w:r>
      <w:r w:rsidR="00C937DA">
        <w:rPr>
          <w:rFonts w:eastAsia="微软雅黑"/>
          <w:color w:val="0070C0"/>
          <w:sz w:val="21"/>
          <w:szCs w:val="21"/>
          <w:lang w:eastAsia="zh-CN"/>
        </w:rPr>
        <w:t>, Intel</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lastRenderedPageBreak/>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beta_offset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宋体"/>
                <w:szCs w:val="20"/>
                <w:lang w:eastAsia="zh-CN"/>
              </w:rPr>
            </w:pPr>
            <w:r>
              <w:rPr>
                <w:rFonts w:eastAsia="宋体"/>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宋体"/>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宋体"/>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E945ACF" w14:textId="77777777" w:rsidR="00BF5D49" w:rsidRDefault="00BF5D49" w:rsidP="00BF5D49">
            <w:pPr>
              <w:spacing w:after="120"/>
              <w:rPr>
                <w:rFonts w:eastAsia="宋体"/>
                <w:szCs w:val="20"/>
                <w:lang w:eastAsia="zh-CN"/>
              </w:rPr>
            </w:pPr>
            <w:r>
              <w:rPr>
                <w:rFonts w:eastAsia="宋体"/>
                <w:szCs w:val="20"/>
                <w:lang w:eastAsia="zh-CN"/>
              </w:rPr>
              <w:t>Not support.</w:t>
            </w:r>
          </w:p>
          <w:p w14:paraId="4C6CA90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宋体"/>
                <w:szCs w:val="20"/>
                <w:lang w:eastAsia="zh-CN"/>
              </w:rPr>
            </w:pPr>
            <w:r>
              <w:rPr>
                <w:rFonts w:eastAsia="宋体"/>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微软雅黑"/>
                <w:sz w:val="21"/>
                <w:szCs w:val="21"/>
                <w:lang w:eastAsia="zh-CN"/>
              </w:rPr>
            </w:pPr>
            <w:r>
              <w:rPr>
                <w:rFonts w:eastAsia="宋体"/>
                <w:szCs w:val="20"/>
                <w:lang w:eastAsia="zh-CN"/>
              </w:rPr>
              <w:t>“</w:t>
            </w: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strike/>
                <w:color w:val="FF0000"/>
                <w:lang w:eastAsia="zh-CN"/>
              </w:rPr>
              <w:t xml:space="preserve">at least </w:t>
            </w:r>
            <w:r>
              <w:rPr>
                <w:rFonts w:eastAsia="微软雅黑"/>
                <w:color w:val="FF0000"/>
              </w:rPr>
              <w:t xml:space="preserve">in addition to </w:t>
            </w:r>
            <w:r>
              <w:rPr>
                <w:rFonts w:eastAsia="微软雅黑"/>
                <w:strike/>
                <w:color w:val="FF0000"/>
              </w:rPr>
              <w:t>support</w:t>
            </w:r>
            <w:r>
              <w:rPr>
                <w:rFonts w:eastAsia="微软雅黑"/>
              </w:rPr>
              <w:t xml:space="preserve"> RRC configuration</w:t>
            </w:r>
            <w:r>
              <w:rPr>
                <w:rFonts w:eastAsia="微软雅黑"/>
                <w:color w:val="FF0000"/>
              </w:rPr>
              <w:t>, support dynamic indication</w:t>
            </w:r>
            <w:r>
              <w:rPr>
                <w:rFonts w:eastAsia="微软雅黑" w:hint="eastAsia"/>
                <w:lang w:eastAsia="zh-CN"/>
              </w:rPr>
              <w:t xml:space="preserve"> </w:t>
            </w:r>
            <w:r>
              <w:rPr>
                <w:rFonts w:eastAsia="微软雅黑"/>
              </w:rPr>
              <w:t xml:space="preserve">for gNB to enable/disable the multiplexing </w:t>
            </w:r>
            <w:r>
              <w:rPr>
                <w:rFonts w:eastAsia="微软雅黑"/>
                <w:color w:val="FF0000"/>
              </w:rPr>
              <w:t>at least for PUSCH with DCI</w:t>
            </w:r>
            <w:r>
              <w:rPr>
                <w:rFonts w:eastAsia="微软雅黑" w:hint="eastAsia"/>
                <w:lang w:eastAsia="zh-CN"/>
              </w:rPr>
              <w:t>.</w:t>
            </w:r>
          </w:p>
          <w:p w14:paraId="36848BB9" w14:textId="77777777" w:rsidR="00BF5D49" w:rsidRDefault="00BF5D49" w:rsidP="00BF5D49">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 xml:space="preserve">FFS </w:t>
            </w:r>
            <w:r>
              <w:rPr>
                <w:rFonts w:eastAsia="微软雅黑"/>
                <w:strike/>
                <w:color w:val="FF0000"/>
              </w:rPr>
              <w:t>whether or not to additionally introduce</w:t>
            </w:r>
            <w:r>
              <w:rPr>
                <w:rFonts w:eastAsia="微软雅黑" w:hint="eastAsia"/>
                <w:strike/>
                <w:color w:val="FF0000"/>
                <w:lang w:eastAsia="zh-CN"/>
              </w:rPr>
              <w:t xml:space="preserve"> dynamic</w:t>
            </w:r>
            <w:r>
              <w:rPr>
                <w:rFonts w:eastAsia="微软雅黑"/>
              </w:rPr>
              <w:t xml:space="preserve"> mechanism </w:t>
            </w:r>
            <w:r>
              <w:rPr>
                <w:rFonts w:eastAsia="微软雅黑"/>
                <w:color w:val="FF0000"/>
              </w:rPr>
              <w:t>for dynamic enabling/disabling of multiplexing</w:t>
            </w:r>
            <w:r>
              <w:rPr>
                <w:rFonts w:eastAsia="微软雅黑"/>
              </w:rPr>
              <w:t xml:space="preserve">, e.g. </w:t>
            </w:r>
            <w:r>
              <w:rPr>
                <w:rFonts w:eastAsia="微软雅黑"/>
                <w:strike/>
                <w:color w:val="FF0000"/>
              </w:rPr>
              <w:t>DCI indication,</w:t>
            </w:r>
            <w:r>
              <w:rPr>
                <w:rFonts w:eastAsia="微软雅黑"/>
              </w:rPr>
              <w:t xml:space="preserve"> beta_offset=0</w:t>
            </w:r>
          </w:p>
          <w:p w14:paraId="15F103E3" w14:textId="77777777" w:rsidR="00BF5D49" w:rsidRPr="00A867C4" w:rsidRDefault="00BF5D49" w:rsidP="00BF5D49">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0CD16766" w14:textId="5A2EE079" w:rsidR="00BF5D49" w:rsidRPr="00954597" w:rsidRDefault="00BF5D49" w:rsidP="00BF5D49">
            <w:pPr>
              <w:spacing w:after="120"/>
              <w:rPr>
                <w:rFonts w:eastAsia="宋体"/>
                <w:szCs w:val="20"/>
                <w:lang w:eastAsia="zh-CN"/>
              </w:rPr>
            </w:pPr>
            <w:r w:rsidRPr="00A867C4">
              <w:rPr>
                <w:rFonts w:eastAsia="微软雅黑"/>
              </w:rPr>
              <w:t>FFS for other types of UCI.</w:t>
            </w:r>
            <w:r w:rsidRPr="00A867C4">
              <w:rPr>
                <w:rFonts w:eastAsia="宋体"/>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宋体"/>
                <w:szCs w:val="20"/>
                <w:lang w:eastAsia="zh-CN"/>
              </w:rPr>
            </w:pPr>
            <w:r>
              <w:rPr>
                <w:rFonts w:eastAsia="宋体"/>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lastRenderedPageBreak/>
              <w:t>(b) help avoid having to specify some corner cases that can be handled by the NW disabling the multiplexing, and</w:t>
            </w:r>
          </w:p>
          <w:p w14:paraId="3A88DCA6" w14:textId="2C377041" w:rsidR="00980597" w:rsidRPr="00954597" w:rsidRDefault="009020E8" w:rsidP="009020E8">
            <w:pPr>
              <w:spacing w:after="120"/>
              <w:rPr>
                <w:rFonts w:eastAsia="宋体"/>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宋体"/>
                <w:szCs w:val="20"/>
                <w:lang w:eastAsia="zh-CN"/>
              </w:rPr>
            </w:pPr>
            <w:r>
              <w:rPr>
                <w:rFonts w:eastAsia="宋体" w:hint="eastAsia"/>
                <w:szCs w:val="20"/>
                <w:lang w:eastAsia="zh-CN"/>
              </w:rPr>
              <w:lastRenderedPageBreak/>
              <w:t>ZTE</w:t>
            </w:r>
          </w:p>
        </w:tc>
        <w:tc>
          <w:tcPr>
            <w:tcW w:w="7686" w:type="dxa"/>
            <w:shd w:val="clear" w:color="auto" w:fill="auto"/>
          </w:tcPr>
          <w:p w14:paraId="4545FF83" w14:textId="727810D6" w:rsidR="0025185E" w:rsidRPr="00954597" w:rsidRDefault="0025185E" w:rsidP="0025185E">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宋体"/>
                <w:szCs w:val="20"/>
                <w:lang w:eastAsia="zh-CN"/>
              </w:rPr>
            </w:pPr>
            <w:r>
              <w:rPr>
                <w:rFonts w:eastAsia="宋体"/>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宋体"/>
                <w:szCs w:val="20"/>
                <w:lang w:eastAsia="zh-CN"/>
              </w:rPr>
            </w:pPr>
            <w:r>
              <w:rPr>
                <w:rFonts w:eastAsia="宋体" w:hint="eastAsia"/>
                <w:szCs w:val="20"/>
                <w:lang w:eastAsia="zh-CN"/>
              </w:rPr>
              <w:t>S</w:t>
            </w:r>
            <w:r>
              <w:rPr>
                <w:rFonts w:eastAsia="宋体"/>
                <w:szCs w:val="20"/>
                <w:lang w:eastAsia="zh-CN"/>
              </w:rPr>
              <w:t>upport. Same rule as for</w:t>
            </w:r>
            <w:bookmarkStart w:id="91" w:name="_GoBack"/>
            <w:bookmarkEnd w:id="91"/>
            <w:r>
              <w:rPr>
                <w:rFonts w:eastAsia="宋体"/>
                <w:szCs w:val="20"/>
                <w:lang w:eastAsia="zh-CN"/>
              </w:rPr>
              <w:t xml:space="preserve"> multiplexing enable/disable for PUCCH. </w:t>
            </w:r>
          </w:p>
        </w:tc>
      </w:tr>
      <w:tr w:rsidR="0025185E" w:rsidRPr="00954597" w14:paraId="0DD25C29" w14:textId="77777777" w:rsidTr="008E18BA">
        <w:tc>
          <w:tcPr>
            <w:tcW w:w="1376" w:type="dxa"/>
            <w:shd w:val="clear" w:color="auto" w:fill="auto"/>
          </w:tcPr>
          <w:p w14:paraId="249547C0" w14:textId="77777777" w:rsidR="0025185E" w:rsidRPr="00954597" w:rsidRDefault="0025185E" w:rsidP="0025185E">
            <w:pPr>
              <w:spacing w:after="120"/>
              <w:rPr>
                <w:rFonts w:eastAsia="宋体"/>
                <w:szCs w:val="20"/>
                <w:lang w:eastAsia="zh-CN"/>
              </w:rPr>
            </w:pPr>
          </w:p>
        </w:tc>
        <w:tc>
          <w:tcPr>
            <w:tcW w:w="7686" w:type="dxa"/>
            <w:shd w:val="clear" w:color="auto" w:fill="auto"/>
          </w:tcPr>
          <w:p w14:paraId="0DEE662C" w14:textId="77777777" w:rsidR="0025185E" w:rsidRPr="00954597" w:rsidRDefault="0025185E" w:rsidP="0025185E">
            <w:pPr>
              <w:spacing w:after="120"/>
              <w:rPr>
                <w:rFonts w:eastAsia="宋体"/>
                <w:szCs w:val="20"/>
                <w:lang w:eastAsia="zh-CN"/>
              </w:rPr>
            </w:pP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宋体"/>
                <w:szCs w:val="20"/>
                <w:lang w:eastAsia="zh-CN"/>
              </w:rPr>
            </w:pPr>
          </w:p>
        </w:tc>
        <w:tc>
          <w:tcPr>
            <w:tcW w:w="7686" w:type="dxa"/>
            <w:shd w:val="clear" w:color="auto" w:fill="auto"/>
          </w:tcPr>
          <w:p w14:paraId="0AF9CC97" w14:textId="77777777" w:rsidR="0025185E" w:rsidRPr="00954597" w:rsidRDefault="0025185E" w:rsidP="0025185E">
            <w:pPr>
              <w:spacing w:after="120"/>
              <w:rPr>
                <w:rFonts w:eastAsia="宋体"/>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宋体"/>
                <w:szCs w:val="20"/>
                <w:lang w:eastAsia="zh-CN"/>
              </w:rPr>
            </w:pPr>
          </w:p>
        </w:tc>
        <w:tc>
          <w:tcPr>
            <w:tcW w:w="7686" w:type="dxa"/>
            <w:shd w:val="clear" w:color="auto" w:fill="auto"/>
          </w:tcPr>
          <w:p w14:paraId="1560D7E2" w14:textId="77777777" w:rsidR="0025185E" w:rsidRPr="00954597" w:rsidRDefault="0025185E" w:rsidP="0025185E">
            <w:pPr>
              <w:spacing w:after="120"/>
              <w:rPr>
                <w:rFonts w:eastAsia="宋体"/>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宋体"/>
                <w:szCs w:val="20"/>
                <w:lang w:eastAsia="zh-CN"/>
              </w:rPr>
            </w:pPr>
          </w:p>
        </w:tc>
        <w:tc>
          <w:tcPr>
            <w:tcW w:w="7686" w:type="dxa"/>
            <w:shd w:val="clear" w:color="auto" w:fill="auto"/>
          </w:tcPr>
          <w:p w14:paraId="4873BC23" w14:textId="77777777" w:rsidR="0025185E" w:rsidRPr="00954597" w:rsidRDefault="0025185E" w:rsidP="0025185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6"/>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6"/>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6"/>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6"/>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6"/>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6"/>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lastRenderedPageBreak/>
              <w:t>O</w:t>
            </w:r>
            <w:r>
              <w:rPr>
                <w:rFonts w:eastAsia="宋体"/>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t>MTK</w:t>
            </w:r>
          </w:p>
        </w:tc>
        <w:tc>
          <w:tcPr>
            <w:tcW w:w="7553" w:type="dxa"/>
            <w:shd w:val="clear" w:color="auto" w:fill="auto"/>
          </w:tcPr>
          <w:p w14:paraId="6A20462C" w14:textId="77777777" w:rsidR="004A6E72" w:rsidRDefault="00764370" w:rsidP="00F720A4">
            <w:pPr>
              <w:pStyle w:val="af6"/>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lastRenderedPageBreak/>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 xml:space="preserve">el-16, it was agreed in the RAN1 #98b meeting that the HP PUSCH can puncture the LP PUSCH. However, this agreement was re-discussed in the RAN1 101-e meeting, and only the prioritization of two CG PUSCHs with </w:t>
      </w:r>
      <w:r>
        <w:rPr>
          <w:lang w:eastAsia="zh-CN"/>
        </w:rPr>
        <w:lastRenderedPageBreak/>
        <w:t>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w:t>
            </w:r>
            <w:r>
              <w:rPr>
                <w:rFonts w:cs="Times"/>
              </w:rPr>
              <w:lastRenderedPageBreak/>
              <w:t xml:space="preserve">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af6"/>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af6"/>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2" w:name="_Toc79181295"/>
            <w:r w:rsidRPr="007D6F50">
              <w:rPr>
                <w:rFonts w:cstheme="minorHAnsi"/>
                <w:lang w:eastAsia="ja-JP"/>
              </w:rPr>
              <w:t>MAC may send two PDUs to two overlapping grants only if the later grant has higher PHY priority than the earlier grant</w:t>
            </w:r>
            <w:r w:rsidRPr="00E83229">
              <w:t>.</w:t>
            </w:r>
            <w:bookmarkEnd w:id="92"/>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3"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3"/>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4"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4"/>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6"/>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6"/>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6"/>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lastRenderedPageBreak/>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6"/>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6"/>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6"/>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 xml:space="preserve">On top of Rel-16 cancellation time (N2+d1) for PUCCH/PUCCH or PUCCH/PUSCH collision, additional time d2 is needed (which results N2+d1+d2 in </w:t>
            </w:r>
            <w:r w:rsidRPr="00785E35">
              <w:rPr>
                <w:b/>
                <w:bCs/>
                <w:iCs/>
              </w:rPr>
              <w:lastRenderedPageBreak/>
              <w:t>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290687"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7CF2F8">
                      <v:shape id="_x0000_i1034" type="#_x0000_t75" alt="" style="width:14.4pt;height:14.4pt;mso-width-percent:0;mso-height-percent:0;mso-width-percent:0;mso-height-percent:0" o:ole="">
                        <v:imagedata r:id="rId47" o:title=""/>
                      </v:shape>
                      <o:OLEObject Type="Embed" ProgID="Equation.3" ShapeID="_x0000_i1034" DrawAspect="Content" ObjectID="_1690762185" r:id="rId48"/>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lastRenderedPageBreak/>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6"/>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6"/>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Tproc,2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6"/>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6"/>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6"/>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6"/>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lastRenderedPageBreak/>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7B0B04" w:rsidP="00E35355">
            <w:pPr>
              <w:pStyle w:val="ac"/>
              <w:tabs>
                <w:tab w:val="right" w:leader="dot" w:pos="9629"/>
              </w:tabs>
              <w:rPr>
                <w:rFonts w:asciiTheme="minorHAnsi" w:hAnsiTheme="minorHAnsi"/>
                <w:b w:val="0"/>
                <w:noProof/>
              </w:rPr>
            </w:pPr>
            <w:hyperlink w:anchor="_Toc79181279" w:history="1">
              <w:r w:rsidR="00E35355" w:rsidRPr="00C27C99">
                <w:rPr>
                  <w:rStyle w:val="af3"/>
                  <w:noProof/>
                  <w:lang w:eastAsia="ja-JP"/>
                </w:rPr>
                <w:t>Proposal 2</w:t>
              </w:r>
              <w:r w:rsidR="00E35355">
                <w:rPr>
                  <w:rFonts w:asciiTheme="minorHAnsi" w:hAnsiTheme="minorHAnsi"/>
                  <w:b w:val="0"/>
                  <w:noProof/>
                </w:rPr>
                <w:tab/>
              </w:r>
              <w:r w:rsidR="00E35355" w:rsidRPr="00C27C99">
                <w:rPr>
                  <w:rStyle w:val="af3"/>
                  <w:noProof/>
                  <w:lang w:eastAsia="ja-JP"/>
                </w:rPr>
                <w:t xml:space="preserve">Support </w:t>
              </w:r>
              <w:r w:rsidR="00E35355" w:rsidRPr="00C27C99">
                <w:rPr>
                  <w:rStyle w:val="af3"/>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7B0B04" w:rsidP="00E35355">
            <w:pPr>
              <w:pStyle w:val="ac"/>
              <w:tabs>
                <w:tab w:val="right" w:leader="dot" w:pos="9629"/>
              </w:tabs>
              <w:rPr>
                <w:rFonts w:asciiTheme="minorHAnsi" w:hAnsiTheme="minorHAnsi"/>
                <w:b w:val="0"/>
                <w:noProof/>
              </w:rPr>
            </w:pPr>
            <w:hyperlink w:anchor="_Toc79181280" w:history="1">
              <w:r w:rsidR="00E35355" w:rsidRPr="00C27C99">
                <w:rPr>
                  <w:rStyle w:val="af3"/>
                  <w:noProof/>
                </w:rPr>
                <w:t>Proposal 3</w:t>
              </w:r>
              <w:r w:rsidR="00E35355">
                <w:rPr>
                  <w:rFonts w:asciiTheme="minorHAnsi" w:hAnsiTheme="minorHAnsi"/>
                  <w:b w:val="0"/>
                  <w:noProof/>
                </w:rPr>
                <w:tab/>
              </w:r>
              <w:r w:rsidR="00E35355" w:rsidRPr="00C27C99">
                <w:rPr>
                  <w:rStyle w:val="af3"/>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af6"/>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af6"/>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6"/>
              <w:ind w:left="644"/>
              <w:jc w:val="both"/>
              <w:rPr>
                <w:b/>
                <w:szCs w:val="20"/>
                <w:lang w:val="en-GB"/>
              </w:rPr>
            </w:pPr>
          </w:p>
          <w:p w14:paraId="195A4F92" w14:textId="77777777" w:rsidR="004A6E72" w:rsidRDefault="00764370" w:rsidP="00F720A4">
            <w:pPr>
              <w:pStyle w:val="af6"/>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6"/>
              <w:ind w:left="644"/>
              <w:jc w:val="both"/>
              <w:rPr>
                <w:b/>
                <w:i/>
                <w:iCs/>
                <w:szCs w:val="20"/>
                <w:lang w:val="en-GB"/>
              </w:rPr>
            </w:pPr>
          </w:p>
          <w:p w14:paraId="223332F7" w14:textId="77777777" w:rsidR="004A6E72" w:rsidRDefault="00764370" w:rsidP="00F720A4">
            <w:pPr>
              <w:pStyle w:val="af6"/>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6"/>
              <w:ind w:left="644"/>
              <w:jc w:val="both"/>
              <w:rPr>
                <w:b/>
                <w:i/>
                <w:szCs w:val="20"/>
                <w:lang w:val="en-GB"/>
              </w:rPr>
            </w:pPr>
          </w:p>
          <w:p w14:paraId="55A90F0A" w14:textId="77777777" w:rsidR="004A6E72" w:rsidRDefault="00764370" w:rsidP="00F720A4">
            <w:pPr>
              <w:pStyle w:val="af6"/>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6"/>
              <w:ind w:left="644"/>
              <w:jc w:val="both"/>
              <w:rPr>
                <w:b/>
                <w:i/>
                <w:iCs/>
                <w:szCs w:val="20"/>
                <w:lang w:val="en-GB"/>
              </w:rPr>
            </w:pPr>
          </w:p>
          <w:p w14:paraId="558E7648" w14:textId="77777777" w:rsidR="004A6E72" w:rsidRDefault="00764370" w:rsidP="00F720A4">
            <w:pPr>
              <w:pStyle w:val="af6"/>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af6"/>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6"/>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6"/>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lastRenderedPageBreak/>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F720A4">
      <w:pPr>
        <w:pStyle w:val="af6"/>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6"/>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6"/>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6"/>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af6"/>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宋体"/>
                <w:szCs w:val="20"/>
                <w:lang w:eastAsia="ko-KR"/>
              </w:rPr>
            </w:pPr>
            <w:r>
              <w:rPr>
                <w:rFonts w:eastAsia="宋体" w:hint="eastAsia"/>
                <w:szCs w:val="20"/>
                <w:lang w:eastAsia="ko-KR"/>
              </w:rPr>
              <w:t>Fine with the proposal.</w:t>
            </w:r>
          </w:p>
          <w:p w14:paraId="4420606F" w14:textId="181ADDCD" w:rsidR="00034D3C" w:rsidRPr="00954597" w:rsidRDefault="00034D3C" w:rsidP="00034D3C">
            <w:pPr>
              <w:spacing w:after="120"/>
              <w:rPr>
                <w:rFonts w:eastAsia="宋体"/>
                <w:szCs w:val="20"/>
                <w:lang w:eastAsia="zh-CN"/>
              </w:rPr>
            </w:pPr>
            <w:r>
              <w:rPr>
                <w:rFonts w:eastAsia="宋体"/>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宋体"/>
                <w:b/>
                <w:bCs/>
                <w:szCs w:val="20"/>
                <w:lang w:eastAsia="zh-CN"/>
              </w:rPr>
            </w:pPr>
            <w:r w:rsidRPr="00165025">
              <w:rPr>
                <w:rFonts w:eastAsia="宋体"/>
                <w:b/>
                <w:bCs/>
                <w:szCs w:val="20"/>
                <w:lang w:eastAsia="zh-CN"/>
              </w:rPr>
              <w:t>Not support.</w:t>
            </w:r>
          </w:p>
          <w:p w14:paraId="6C2BD6E2" w14:textId="437BE446" w:rsidR="00BF5D49" w:rsidRPr="00954597" w:rsidRDefault="00BF5D49" w:rsidP="00BF5D49">
            <w:pPr>
              <w:spacing w:after="120"/>
              <w:rPr>
                <w:rFonts w:eastAsia="宋体"/>
                <w:szCs w:val="20"/>
                <w:lang w:eastAsia="zh-CN"/>
              </w:rPr>
            </w:pPr>
            <w:r>
              <w:rPr>
                <w:rFonts w:eastAsia="宋体"/>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w:t>
            </w:r>
            <w:r>
              <w:rPr>
                <w:rFonts w:eastAsia="宋体"/>
                <w:szCs w:val="20"/>
                <w:lang w:eastAsia="zh-CN"/>
              </w:rPr>
              <w:lastRenderedPageBreak/>
              <w:t xml:space="preserve">should be supported in the first place (i.e. the merits of doing so). </w:t>
            </w:r>
            <w:r w:rsidRPr="00165025">
              <w:rPr>
                <w:rFonts w:eastAsia="宋体"/>
                <w:szCs w:val="20"/>
                <w:lang w:eastAsia="zh-CN"/>
              </w:rPr>
              <w:t>Furthermore,</w:t>
            </w:r>
            <w:r w:rsidRPr="00165025">
              <w:rPr>
                <w:rFonts w:eastAsia="宋体"/>
                <w:b/>
                <w:bCs/>
                <w:szCs w:val="20"/>
                <w:lang w:eastAsia="zh-CN"/>
              </w:rPr>
              <w:t xml:space="preserve"> multiplexing enhancements of the same PHY priority are not in scope of the Rel-17 WI objective</w:t>
            </w:r>
            <w:r w:rsidRPr="00155C3C">
              <w:rPr>
                <w:rFonts w:eastAsia="宋体"/>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90" w:type="dxa"/>
            <w:shd w:val="clear" w:color="auto" w:fill="auto"/>
          </w:tcPr>
          <w:p w14:paraId="334D8E37" w14:textId="2CB87E2F" w:rsidR="00980597" w:rsidRPr="00954597" w:rsidRDefault="00980597" w:rsidP="00980597">
            <w:pPr>
              <w:spacing w:after="120"/>
              <w:rPr>
                <w:rFonts w:eastAsia="宋体"/>
                <w:szCs w:val="20"/>
                <w:lang w:eastAsia="zh-CN"/>
              </w:rPr>
            </w:pPr>
            <w:r>
              <w:rPr>
                <w:rFonts w:eastAsia="宋体"/>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273C5A18" w14:textId="77777777" w:rsidR="009020E8" w:rsidRDefault="009020E8" w:rsidP="009020E8">
            <w:pPr>
              <w:spacing w:after="120"/>
              <w:rPr>
                <w:rFonts w:eastAsia="宋体"/>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宋体"/>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are open to support </w:t>
            </w:r>
            <w:r>
              <w:t>simultaneous PUCCH/PUSCH transmission of the same PHY priority in inter-band CA case</w:t>
            </w:r>
            <w:r>
              <w:rPr>
                <w:rFonts w:eastAsia="宋体"/>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宋体"/>
                <w:szCs w:val="20"/>
                <w:lang w:eastAsia="zh-CN"/>
              </w:rPr>
            </w:pPr>
            <w:r>
              <w:rPr>
                <w:rFonts w:eastAsia="宋体"/>
                <w:szCs w:val="20"/>
                <w:lang w:eastAsia="zh-CN"/>
              </w:rPr>
              <w:t>Do not support. Same view as Nokia above</w:t>
            </w:r>
          </w:p>
        </w:tc>
      </w:tr>
      <w:tr w:rsidR="0025185E" w:rsidRPr="00954597" w14:paraId="36B3C81C" w14:textId="77777777" w:rsidTr="008E18BA">
        <w:tc>
          <w:tcPr>
            <w:tcW w:w="1372" w:type="dxa"/>
            <w:shd w:val="clear" w:color="auto" w:fill="auto"/>
          </w:tcPr>
          <w:p w14:paraId="02B74C90" w14:textId="77777777" w:rsidR="0025185E" w:rsidRPr="00954597" w:rsidRDefault="0025185E" w:rsidP="0025185E">
            <w:pPr>
              <w:spacing w:after="120"/>
              <w:rPr>
                <w:rFonts w:eastAsia="宋体"/>
                <w:szCs w:val="20"/>
                <w:lang w:eastAsia="zh-CN"/>
              </w:rPr>
            </w:pPr>
          </w:p>
        </w:tc>
        <w:tc>
          <w:tcPr>
            <w:tcW w:w="7690" w:type="dxa"/>
            <w:shd w:val="clear" w:color="auto" w:fill="auto"/>
          </w:tcPr>
          <w:p w14:paraId="4D00E73C" w14:textId="77777777" w:rsidR="0025185E" w:rsidRPr="00954597" w:rsidRDefault="0025185E" w:rsidP="0025185E">
            <w:pPr>
              <w:spacing w:after="120"/>
              <w:rPr>
                <w:rFonts w:eastAsia="宋体"/>
                <w:szCs w:val="20"/>
                <w:lang w:eastAsia="zh-CN"/>
              </w:rPr>
            </w:pP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宋体"/>
                <w:szCs w:val="20"/>
                <w:lang w:eastAsia="zh-CN"/>
              </w:rPr>
            </w:pPr>
          </w:p>
        </w:tc>
        <w:tc>
          <w:tcPr>
            <w:tcW w:w="7690" w:type="dxa"/>
            <w:shd w:val="clear" w:color="auto" w:fill="auto"/>
          </w:tcPr>
          <w:p w14:paraId="5BCE602B" w14:textId="77777777" w:rsidR="0025185E" w:rsidRPr="00954597" w:rsidRDefault="0025185E" w:rsidP="0025185E">
            <w:pPr>
              <w:spacing w:after="120"/>
              <w:rPr>
                <w:rFonts w:eastAsia="宋体"/>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宋体"/>
                <w:szCs w:val="20"/>
                <w:lang w:eastAsia="zh-CN"/>
              </w:rPr>
            </w:pPr>
          </w:p>
        </w:tc>
        <w:tc>
          <w:tcPr>
            <w:tcW w:w="7690" w:type="dxa"/>
            <w:shd w:val="clear" w:color="auto" w:fill="auto"/>
          </w:tcPr>
          <w:p w14:paraId="4A8C345C" w14:textId="77777777" w:rsidR="0025185E" w:rsidRPr="00954597" w:rsidRDefault="0025185E" w:rsidP="0025185E">
            <w:pPr>
              <w:spacing w:after="120"/>
              <w:rPr>
                <w:rFonts w:eastAsia="宋体"/>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宋体"/>
                <w:szCs w:val="20"/>
                <w:lang w:eastAsia="zh-CN"/>
              </w:rPr>
            </w:pPr>
          </w:p>
        </w:tc>
        <w:tc>
          <w:tcPr>
            <w:tcW w:w="7690" w:type="dxa"/>
            <w:shd w:val="clear" w:color="auto" w:fill="auto"/>
          </w:tcPr>
          <w:p w14:paraId="5F469B92" w14:textId="77777777" w:rsidR="0025185E" w:rsidRPr="00954597" w:rsidRDefault="0025185E" w:rsidP="0025185E">
            <w:pPr>
              <w:spacing w:after="120"/>
              <w:rPr>
                <w:rFonts w:eastAsia="宋体"/>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宋体"/>
                <w:szCs w:val="20"/>
                <w:lang w:eastAsia="zh-CN"/>
              </w:rPr>
            </w:pPr>
          </w:p>
        </w:tc>
        <w:tc>
          <w:tcPr>
            <w:tcW w:w="7690" w:type="dxa"/>
            <w:shd w:val="clear" w:color="auto" w:fill="auto"/>
          </w:tcPr>
          <w:p w14:paraId="47D60AF5" w14:textId="77777777" w:rsidR="0025185E" w:rsidRPr="00954597" w:rsidRDefault="0025185E" w:rsidP="0025185E">
            <w:pPr>
              <w:spacing w:after="120"/>
              <w:rPr>
                <w:rFonts w:eastAsia="宋体"/>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宋体"/>
                <w:szCs w:val="20"/>
                <w:lang w:eastAsia="zh-CN"/>
              </w:rPr>
            </w:pPr>
          </w:p>
        </w:tc>
        <w:tc>
          <w:tcPr>
            <w:tcW w:w="7690" w:type="dxa"/>
            <w:shd w:val="clear" w:color="auto" w:fill="auto"/>
          </w:tcPr>
          <w:p w14:paraId="2951F086" w14:textId="77777777" w:rsidR="0025185E" w:rsidRPr="00954597" w:rsidRDefault="0025185E" w:rsidP="0025185E">
            <w:pPr>
              <w:spacing w:after="120"/>
              <w:rPr>
                <w:rFonts w:eastAsia="宋体"/>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宋体"/>
                <w:szCs w:val="20"/>
                <w:lang w:eastAsia="zh-CN"/>
              </w:rPr>
            </w:pPr>
          </w:p>
        </w:tc>
        <w:tc>
          <w:tcPr>
            <w:tcW w:w="7690" w:type="dxa"/>
            <w:shd w:val="clear" w:color="auto" w:fill="auto"/>
          </w:tcPr>
          <w:p w14:paraId="2193278F" w14:textId="77777777" w:rsidR="0025185E" w:rsidRPr="00954597" w:rsidRDefault="0025185E" w:rsidP="0025185E">
            <w:pPr>
              <w:spacing w:after="120"/>
              <w:rPr>
                <w:rFonts w:eastAsia="宋体"/>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宋体"/>
                <w:szCs w:val="20"/>
                <w:lang w:eastAsia="zh-CN"/>
              </w:rPr>
            </w:pPr>
          </w:p>
        </w:tc>
        <w:tc>
          <w:tcPr>
            <w:tcW w:w="7690" w:type="dxa"/>
            <w:shd w:val="clear" w:color="auto" w:fill="auto"/>
          </w:tcPr>
          <w:p w14:paraId="052282C0" w14:textId="77777777" w:rsidR="0025185E" w:rsidRPr="00954597" w:rsidRDefault="0025185E" w:rsidP="0025185E">
            <w:pPr>
              <w:spacing w:after="120"/>
              <w:rPr>
                <w:rFonts w:eastAsia="宋体"/>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宋体"/>
                <w:szCs w:val="20"/>
                <w:lang w:eastAsia="zh-CN"/>
              </w:rPr>
            </w:pPr>
          </w:p>
        </w:tc>
        <w:tc>
          <w:tcPr>
            <w:tcW w:w="7690" w:type="dxa"/>
            <w:shd w:val="clear" w:color="auto" w:fill="auto"/>
          </w:tcPr>
          <w:p w14:paraId="75ECD2C4" w14:textId="77777777" w:rsidR="0025185E" w:rsidRPr="00954597" w:rsidRDefault="0025185E" w:rsidP="0025185E">
            <w:pPr>
              <w:spacing w:after="120"/>
              <w:rPr>
                <w:rFonts w:eastAsia="宋体"/>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宋体"/>
                <w:szCs w:val="20"/>
                <w:lang w:eastAsia="zh-CN"/>
              </w:rPr>
            </w:pPr>
          </w:p>
        </w:tc>
        <w:tc>
          <w:tcPr>
            <w:tcW w:w="7690" w:type="dxa"/>
            <w:shd w:val="clear" w:color="auto" w:fill="auto"/>
          </w:tcPr>
          <w:p w14:paraId="4FA28B28" w14:textId="77777777" w:rsidR="0025185E" w:rsidRPr="00954597" w:rsidRDefault="0025185E" w:rsidP="0025185E">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26DF639B"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af6"/>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6"/>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6"/>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6"/>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4A6E72" w14:paraId="2012539E" w14:textId="77777777">
        <w:tc>
          <w:tcPr>
            <w:tcW w:w="1509" w:type="dxa"/>
            <w:shd w:val="clear" w:color="auto" w:fill="auto"/>
          </w:tcPr>
          <w:p w14:paraId="41A7A45E" w14:textId="77777777" w:rsidR="004A6E72" w:rsidRDefault="004A6E72">
            <w:pPr>
              <w:spacing w:afterLines="50" w:after="120"/>
              <w:rPr>
                <w:rFonts w:eastAsia="宋体"/>
                <w:lang w:eastAsia="zh-CN"/>
              </w:rPr>
            </w:pPr>
          </w:p>
        </w:tc>
        <w:tc>
          <w:tcPr>
            <w:tcW w:w="7553" w:type="dxa"/>
            <w:shd w:val="clear" w:color="auto" w:fill="auto"/>
          </w:tcPr>
          <w:p w14:paraId="57598363" w14:textId="77777777" w:rsidR="004A6E72" w:rsidRDefault="004A6E72">
            <w:pPr>
              <w:spacing w:afterLines="50" w:after="120"/>
              <w:rPr>
                <w:rFonts w:eastAsia="宋体"/>
                <w:lang w:eastAsia="zh-CN"/>
              </w:rPr>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af6"/>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6"/>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af6"/>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77777777" w:rsidR="004A6E72" w:rsidRDefault="004A6E72">
      <w:pPr>
        <w:spacing w:afterLines="50" w:after="120"/>
        <w:rPr>
          <w:rFonts w:eastAsia="宋体"/>
          <w:highlight w:val="yellow"/>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6"/>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af6"/>
              <w:numPr>
                <w:ilvl w:val="0"/>
                <w:numId w:val="100"/>
              </w:numPr>
              <w:tabs>
                <w:tab w:val="num" w:pos="720"/>
              </w:tabs>
              <w:spacing w:after="0" w:line="240" w:lineRule="auto"/>
              <w:contextualSpacing w:val="0"/>
              <w:rPr>
                <w:rFonts w:eastAsia="宋体"/>
                <w:b/>
                <w:iCs/>
                <w:szCs w:val="20"/>
              </w:rPr>
            </w:pPr>
            <w:r w:rsidRPr="00785E35">
              <w:rPr>
                <w:rFonts w:eastAsia="宋体"/>
                <w:b/>
                <w:iCs/>
                <w:szCs w:val="20"/>
              </w:rPr>
              <w:lastRenderedPageBreak/>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lastRenderedPageBreak/>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af6"/>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0D6A4C6A" w14:textId="77777777"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7B0B04" w:rsidP="00F720A4">
      <w:pPr>
        <w:pStyle w:val="af6"/>
        <w:numPr>
          <w:ilvl w:val="0"/>
          <w:numId w:val="101"/>
        </w:numPr>
        <w:rPr>
          <w:rFonts w:eastAsiaTheme="minorEastAsia"/>
          <w:lang w:eastAsia="zh-CN"/>
        </w:rPr>
      </w:pPr>
      <w:hyperlink r:id="rId49"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7B0B04" w:rsidP="00F720A4">
      <w:pPr>
        <w:pStyle w:val="af6"/>
        <w:numPr>
          <w:ilvl w:val="0"/>
          <w:numId w:val="101"/>
        </w:numPr>
        <w:rPr>
          <w:lang w:eastAsia="x-none"/>
        </w:rPr>
      </w:pPr>
      <w:hyperlink r:id="rId50" w:history="1">
        <w:r w:rsidR="00564E2A">
          <w:rPr>
            <w:rStyle w:val="af3"/>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7B0B04" w:rsidP="00F720A4">
      <w:pPr>
        <w:pStyle w:val="af6"/>
        <w:numPr>
          <w:ilvl w:val="0"/>
          <w:numId w:val="101"/>
        </w:numPr>
        <w:rPr>
          <w:lang w:eastAsia="x-none"/>
        </w:rPr>
      </w:pPr>
      <w:hyperlink r:id="rId51" w:history="1">
        <w:r w:rsidR="00564E2A">
          <w:rPr>
            <w:rStyle w:val="af3"/>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7B0B04" w:rsidP="00F720A4">
      <w:pPr>
        <w:pStyle w:val="af6"/>
        <w:numPr>
          <w:ilvl w:val="0"/>
          <w:numId w:val="101"/>
        </w:numPr>
        <w:rPr>
          <w:lang w:eastAsia="x-none"/>
        </w:rPr>
      </w:pPr>
      <w:hyperlink r:id="rId52" w:history="1">
        <w:r w:rsidR="00564E2A">
          <w:rPr>
            <w:rStyle w:val="af3"/>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7B0B04" w:rsidP="00F720A4">
      <w:pPr>
        <w:pStyle w:val="af6"/>
        <w:numPr>
          <w:ilvl w:val="0"/>
          <w:numId w:val="101"/>
        </w:numPr>
        <w:rPr>
          <w:lang w:eastAsia="x-none"/>
        </w:rPr>
      </w:pPr>
      <w:hyperlink r:id="rId53" w:history="1">
        <w:r w:rsidR="00564E2A">
          <w:rPr>
            <w:rStyle w:val="af3"/>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7B0B04" w:rsidP="00F720A4">
      <w:pPr>
        <w:pStyle w:val="af6"/>
        <w:numPr>
          <w:ilvl w:val="0"/>
          <w:numId w:val="101"/>
        </w:numPr>
        <w:rPr>
          <w:lang w:eastAsia="x-none"/>
        </w:rPr>
      </w:pPr>
      <w:hyperlink r:id="rId54" w:history="1">
        <w:r w:rsidR="00564E2A">
          <w:rPr>
            <w:rStyle w:val="af3"/>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7B0B04" w:rsidP="00F720A4">
      <w:pPr>
        <w:pStyle w:val="af6"/>
        <w:numPr>
          <w:ilvl w:val="0"/>
          <w:numId w:val="101"/>
        </w:numPr>
        <w:rPr>
          <w:lang w:eastAsia="x-none"/>
        </w:rPr>
      </w:pPr>
      <w:hyperlink r:id="rId55" w:history="1">
        <w:r w:rsidR="00564E2A">
          <w:rPr>
            <w:rStyle w:val="af3"/>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7B0B04" w:rsidP="00F720A4">
      <w:pPr>
        <w:pStyle w:val="af6"/>
        <w:numPr>
          <w:ilvl w:val="0"/>
          <w:numId w:val="101"/>
        </w:numPr>
        <w:rPr>
          <w:lang w:eastAsia="x-none"/>
        </w:rPr>
      </w:pPr>
      <w:hyperlink r:id="rId56" w:history="1">
        <w:r w:rsidR="00564E2A">
          <w:rPr>
            <w:rStyle w:val="af3"/>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7B0B04" w:rsidP="00F720A4">
      <w:pPr>
        <w:pStyle w:val="af6"/>
        <w:numPr>
          <w:ilvl w:val="0"/>
          <w:numId w:val="101"/>
        </w:numPr>
        <w:rPr>
          <w:lang w:eastAsia="x-none"/>
        </w:rPr>
      </w:pPr>
      <w:hyperlink r:id="rId57" w:history="1">
        <w:r w:rsidR="00564E2A">
          <w:rPr>
            <w:rStyle w:val="af3"/>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7B0B04" w:rsidP="00F720A4">
      <w:pPr>
        <w:pStyle w:val="af6"/>
        <w:numPr>
          <w:ilvl w:val="0"/>
          <w:numId w:val="101"/>
        </w:numPr>
        <w:rPr>
          <w:lang w:eastAsia="x-none"/>
        </w:rPr>
      </w:pPr>
      <w:hyperlink r:id="rId58" w:history="1">
        <w:r w:rsidR="00564E2A">
          <w:rPr>
            <w:rStyle w:val="af3"/>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7B0B04" w:rsidP="00F720A4">
      <w:pPr>
        <w:pStyle w:val="af6"/>
        <w:numPr>
          <w:ilvl w:val="0"/>
          <w:numId w:val="101"/>
        </w:numPr>
        <w:rPr>
          <w:lang w:eastAsia="x-none"/>
        </w:rPr>
      </w:pPr>
      <w:hyperlink r:id="rId59" w:history="1">
        <w:r w:rsidR="00564E2A">
          <w:rPr>
            <w:rStyle w:val="af3"/>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7B0B04" w:rsidP="00F720A4">
      <w:pPr>
        <w:pStyle w:val="af6"/>
        <w:numPr>
          <w:ilvl w:val="0"/>
          <w:numId w:val="101"/>
        </w:numPr>
        <w:rPr>
          <w:lang w:eastAsia="x-none"/>
        </w:rPr>
      </w:pPr>
      <w:hyperlink r:id="rId60" w:history="1">
        <w:r w:rsidR="00564E2A">
          <w:rPr>
            <w:rStyle w:val="af3"/>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7B0B04" w:rsidP="00F720A4">
      <w:pPr>
        <w:pStyle w:val="af6"/>
        <w:numPr>
          <w:ilvl w:val="0"/>
          <w:numId w:val="101"/>
        </w:numPr>
        <w:rPr>
          <w:lang w:eastAsia="x-none"/>
        </w:rPr>
      </w:pPr>
      <w:hyperlink r:id="rId61" w:history="1">
        <w:r w:rsidR="00564E2A">
          <w:rPr>
            <w:rStyle w:val="af3"/>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7B0B04" w:rsidP="00F720A4">
      <w:pPr>
        <w:pStyle w:val="af6"/>
        <w:numPr>
          <w:ilvl w:val="0"/>
          <w:numId w:val="101"/>
        </w:numPr>
        <w:rPr>
          <w:lang w:eastAsia="x-none"/>
        </w:rPr>
      </w:pPr>
      <w:hyperlink r:id="rId62" w:history="1">
        <w:r w:rsidR="00564E2A">
          <w:rPr>
            <w:rStyle w:val="af3"/>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7B0B04" w:rsidP="00F720A4">
      <w:pPr>
        <w:pStyle w:val="af6"/>
        <w:numPr>
          <w:ilvl w:val="0"/>
          <w:numId w:val="101"/>
        </w:numPr>
        <w:rPr>
          <w:lang w:eastAsia="x-none"/>
        </w:rPr>
      </w:pPr>
      <w:hyperlink r:id="rId63" w:history="1">
        <w:r w:rsidR="00564E2A">
          <w:rPr>
            <w:rStyle w:val="af3"/>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7B0B04" w:rsidP="00F720A4">
      <w:pPr>
        <w:pStyle w:val="af6"/>
        <w:numPr>
          <w:ilvl w:val="0"/>
          <w:numId w:val="101"/>
        </w:numPr>
        <w:rPr>
          <w:lang w:eastAsia="x-none"/>
        </w:rPr>
      </w:pPr>
      <w:hyperlink r:id="rId64" w:history="1">
        <w:r w:rsidR="00564E2A">
          <w:rPr>
            <w:rStyle w:val="af3"/>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7B0B04" w:rsidP="00F720A4">
      <w:pPr>
        <w:pStyle w:val="af6"/>
        <w:numPr>
          <w:ilvl w:val="0"/>
          <w:numId w:val="101"/>
        </w:numPr>
        <w:rPr>
          <w:lang w:eastAsia="x-none"/>
        </w:rPr>
      </w:pPr>
      <w:hyperlink r:id="rId65" w:history="1">
        <w:r w:rsidR="00564E2A">
          <w:rPr>
            <w:rStyle w:val="af3"/>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7B0B04" w:rsidP="00F720A4">
      <w:pPr>
        <w:pStyle w:val="af6"/>
        <w:numPr>
          <w:ilvl w:val="0"/>
          <w:numId w:val="101"/>
        </w:numPr>
        <w:rPr>
          <w:lang w:eastAsia="x-none"/>
        </w:rPr>
      </w:pPr>
      <w:hyperlink r:id="rId66" w:history="1">
        <w:r w:rsidR="00564E2A">
          <w:rPr>
            <w:rStyle w:val="af3"/>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7B0B04" w:rsidP="00F720A4">
      <w:pPr>
        <w:pStyle w:val="af6"/>
        <w:numPr>
          <w:ilvl w:val="0"/>
          <w:numId w:val="101"/>
        </w:numPr>
        <w:rPr>
          <w:lang w:eastAsia="x-none"/>
        </w:rPr>
      </w:pPr>
      <w:hyperlink r:id="rId67" w:history="1">
        <w:r w:rsidR="00564E2A">
          <w:rPr>
            <w:rStyle w:val="af3"/>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7B0B04" w:rsidP="00F720A4">
      <w:pPr>
        <w:pStyle w:val="af6"/>
        <w:numPr>
          <w:ilvl w:val="0"/>
          <w:numId w:val="101"/>
        </w:numPr>
        <w:rPr>
          <w:lang w:eastAsia="x-none"/>
        </w:rPr>
      </w:pPr>
      <w:hyperlink r:id="rId68" w:history="1">
        <w:r w:rsidR="00564E2A">
          <w:rPr>
            <w:rStyle w:val="af3"/>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7B0B04" w:rsidP="00F720A4">
      <w:pPr>
        <w:pStyle w:val="af6"/>
        <w:numPr>
          <w:ilvl w:val="0"/>
          <w:numId w:val="101"/>
        </w:numPr>
        <w:rPr>
          <w:lang w:eastAsia="x-none"/>
        </w:rPr>
      </w:pPr>
      <w:hyperlink r:id="rId69" w:history="1">
        <w:r w:rsidR="00564E2A">
          <w:rPr>
            <w:rStyle w:val="af3"/>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7B0B04" w:rsidP="00F720A4">
      <w:pPr>
        <w:pStyle w:val="af6"/>
        <w:numPr>
          <w:ilvl w:val="0"/>
          <w:numId w:val="101"/>
        </w:numPr>
        <w:rPr>
          <w:lang w:eastAsia="x-none"/>
        </w:rPr>
      </w:pPr>
      <w:hyperlink r:id="rId70" w:history="1">
        <w:r w:rsidR="00564E2A">
          <w:rPr>
            <w:rStyle w:val="af3"/>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7B0B04" w:rsidP="00F720A4">
      <w:pPr>
        <w:pStyle w:val="af6"/>
        <w:numPr>
          <w:ilvl w:val="0"/>
          <w:numId w:val="101"/>
        </w:numPr>
        <w:rPr>
          <w:lang w:eastAsia="x-none"/>
        </w:rPr>
      </w:pPr>
      <w:hyperlink r:id="rId71" w:history="1">
        <w:r w:rsidR="00564E2A">
          <w:rPr>
            <w:rStyle w:val="af3"/>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7B0B04" w:rsidP="00F720A4">
      <w:pPr>
        <w:pStyle w:val="af6"/>
        <w:numPr>
          <w:ilvl w:val="0"/>
          <w:numId w:val="101"/>
        </w:numPr>
        <w:rPr>
          <w:lang w:eastAsia="x-none"/>
        </w:rPr>
      </w:pPr>
      <w:hyperlink r:id="rId72" w:history="1">
        <w:r w:rsidR="00564E2A">
          <w:rPr>
            <w:rStyle w:val="af3"/>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7B0B04" w:rsidP="00F720A4">
      <w:pPr>
        <w:pStyle w:val="af6"/>
        <w:numPr>
          <w:ilvl w:val="0"/>
          <w:numId w:val="101"/>
        </w:numPr>
        <w:rPr>
          <w:lang w:eastAsia="x-none"/>
        </w:rPr>
      </w:pPr>
      <w:hyperlink r:id="rId73" w:history="1">
        <w:r w:rsidR="00564E2A">
          <w:rPr>
            <w:rStyle w:val="af3"/>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7B0B04" w:rsidP="00F720A4">
      <w:pPr>
        <w:pStyle w:val="af6"/>
        <w:numPr>
          <w:ilvl w:val="0"/>
          <w:numId w:val="101"/>
        </w:numPr>
        <w:rPr>
          <w:lang w:eastAsia="x-none"/>
        </w:rPr>
      </w:pPr>
      <w:hyperlink r:id="rId74" w:history="1">
        <w:r w:rsidR="00564E2A">
          <w:rPr>
            <w:rStyle w:val="af3"/>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7B0B04" w:rsidP="00F720A4">
      <w:pPr>
        <w:pStyle w:val="af6"/>
        <w:numPr>
          <w:ilvl w:val="0"/>
          <w:numId w:val="101"/>
        </w:numPr>
        <w:rPr>
          <w:lang w:eastAsia="x-none"/>
        </w:rPr>
      </w:pPr>
      <w:hyperlink r:id="rId75" w:history="1">
        <w:r w:rsidR="00564E2A">
          <w:rPr>
            <w:rStyle w:val="af3"/>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7B0B04" w:rsidP="00F720A4">
      <w:pPr>
        <w:pStyle w:val="af6"/>
        <w:numPr>
          <w:ilvl w:val="0"/>
          <w:numId w:val="101"/>
        </w:numPr>
        <w:rPr>
          <w:lang w:eastAsia="x-none"/>
        </w:rPr>
      </w:pPr>
      <w:hyperlink r:id="rId76" w:history="1">
        <w:r w:rsidR="00564E2A">
          <w:rPr>
            <w:rStyle w:val="af3"/>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7B0B04" w:rsidP="00F720A4">
      <w:pPr>
        <w:pStyle w:val="af6"/>
        <w:numPr>
          <w:ilvl w:val="0"/>
          <w:numId w:val="101"/>
        </w:numPr>
        <w:rPr>
          <w:lang w:eastAsia="x-none"/>
        </w:rPr>
      </w:pPr>
      <w:hyperlink r:id="rId77" w:history="1">
        <w:r w:rsidR="00564E2A">
          <w:rPr>
            <w:rStyle w:val="af3"/>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7B0B04" w:rsidP="00F720A4">
      <w:pPr>
        <w:pStyle w:val="af6"/>
        <w:numPr>
          <w:ilvl w:val="0"/>
          <w:numId w:val="101"/>
        </w:numPr>
        <w:rPr>
          <w:lang w:eastAsia="x-none"/>
        </w:rPr>
      </w:pPr>
      <w:hyperlink r:id="rId78" w:history="1">
        <w:r w:rsidR="00564E2A">
          <w:rPr>
            <w:rStyle w:val="af3"/>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79"/>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3033B6" w14:textId="77777777" w:rsidR="007B0B04" w:rsidRDefault="007B0B04">
      <w:pPr>
        <w:spacing w:after="0" w:line="240" w:lineRule="auto"/>
      </w:pPr>
      <w:r>
        <w:separator/>
      </w:r>
    </w:p>
  </w:endnote>
  <w:endnote w:type="continuationSeparator" w:id="0">
    <w:p w14:paraId="1DFDF7C9" w14:textId="77777777" w:rsidR="007B0B04" w:rsidRDefault="007B0B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等线">
    <w:altName w:val="Arial Unicode MS"/>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00000000" w:usb1="2AC7FCFF" w:usb2="00000012" w:usb3="00000000" w:csb0="0002009F" w:csb1="00000000"/>
  </w:font>
  <w:font w:name="Gulim">
    <w:altName w:val="굴림"/>
    <w:panose1 w:val="020B0600000101010101"/>
    <w:charset w:val="81"/>
    <w:family w:val="roman"/>
    <w:notTrueType/>
    <w:pitch w:val="fixed"/>
    <w:sig w:usb0="00000001" w:usb1="09060000" w:usb2="00000010" w:usb3="00000000" w:csb0="00080000" w:csb1="00000000"/>
  </w:font>
  <w:font w:name="PMingLiU">
    <w:altName w:val="Arial Unicode MS"/>
    <w:panose1 w:val="02010601000101010101"/>
    <w:charset w:val="88"/>
    <w:family w:val="auto"/>
    <w:notTrueType/>
    <w:pitch w:val="variable"/>
    <w:sig w:usb0="00000000" w:usb1="08080000" w:usb2="00000010" w:usb3="00000000" w:csb0="00100000" w:csb1="00000000"/>
  </w:font>
  <w:font w:name="Meiryo UI">
    <w:charset w:val="80"/>
    <w:family w:val="swiss"/>
    <w:pitch w:val="variable"/>
    <w:sig w:usb0="E10102FF" w:usb1="EAC7FFFF" w:usb2="0001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833046" w14:textId="77777777" w:rsidR="007B0B04" w:rsidRDefault="007B0B04">
      <w:pPr>
        <w:spacing w:after="0" w:line="240" w:lineRule="auto"/>
      </w:pPr>
      <w:r>
        <w:separator/>
      </w:r>
    </w:p>
  </w:footnote>
  <w:footnote w:type="continuationSeparator" w:id="0">
    <w:p w14:paraId="6F06D51A" w14:textId="77777777" w:rsidR="007B0B04" w:rsidRDefault="007B0B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B67D9" w14:textId="77777777" w:rsidR="007F2021" w:rsidRDefault="007F2021">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1"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7"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8"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4"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8"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0"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3"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4"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6"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9"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4"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2"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9"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1"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3"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4"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5"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7"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0"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4"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5"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7"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8"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1"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5"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6"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8"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0"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2"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5"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6"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0"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2"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4"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5"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7"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19"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0"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1"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8"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29"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0"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2"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40"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1"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2"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39"/>
  </w:num>
  <w:num w:numId="2">
    <w:abstractNumId w:val="74"/>
  </w:num>
  <w:num w:numId="3">
    <w:abstractNumId w:val="131"/>
  </w:num>
  <w:num w:numId="4">
    <w:abstractNumId w:val="95"/>
  </w:num>
  <w:num w:numId="5">
    <w:abstractNumId w:val="90"/>
  </w:num>
  <w:num w:numId="6">
    <w:abstractNumId w:val="127"/>
  </w:num>
  <w:num w:numId="7">
    <w:abstractNumId w:val="1"/>
  </w:num>
  <w:num w:numId="8">
    <w:abstractNumId w:val="54"/>
  </w:num>
  <w:num w:numId="9">
    <w:abstractNumId w:val="11"/>
  </w:num>
  <w:num w:numId="10">
    <w:abstractNumId w:val="75"/>
  </w:num>
  <w:num w:numId="11">
    <w:abstractNumId w:val="138"/>
  </w:num>
  <w:num w:numId="12">
    <w:abstractNumId w:val="135"/>
  </w:num>
  <w:num w:numId="13">
    <w:abstractNumId w:val="120"/>
  </w:num>
  <w:num w:numId="14">
    <w:abstractNumId w:val="108"/>
  </w:num>
  <w:num w:numId="15">
    <w:abstractNumId w:val="104"/>
  </w:num>
  <w:num w:numId="16">
    <w:abstractNumId w:val="140"/>
  </w:num>
  <w:num w:numId="17">
    <w:abstractNumId w:val="52"/>
    <w:lvlOverride w:ilvl="0">
      <w:startOverride w:val="1"/>
    </w:lvlOverride>
  </w:num>
  <w:num w:numId="18">
    <w:abstractNumId w:val="50"/>
  </w:num>
  <w:num w:numId="19">
    <w:abstractNumId w:val="87"/>
  </w:num>
  <w:num w:numId="20">
    <w:abstractNumId w:val="112"/>
  </w:num>
  <w:num w:numId="21">
    <w:abstractNumId w:val="38"/>
  </w:num>
  <w:num w:numId="22">
    <w:abstractNumId w:val="102"/>
  </w:num>
  <w:num w:numId="23">
    <w:abstractNumId w:val="121"/>
  </w:num>
  <w:num w:numId="24">
    <w:abstractNumId w:val="100"/>
  </w:num>
  <w:num w:numId="25">
    <w:abstractNumId w:val="6"/>
  </w:num>
  <w:num w:numId="26">
    <w:abstractNumId w:val="81"/>
  </w:num>
  <w:num w:numId="27">
    <w:abstractNumId w:val="92"/>
  </w:num>
  <w:num w:numId="28">
    <w:abstractNumId w:val="125"/>
  </w:num>
  <w:num w:numId="29">
    <w:abstractNumId w:val="18"/>
  </w:num>
  <w:num w:numId="30">
    <w:abstractNumId w:val="22"/>
  </w:num>
  <w:num w:numId="31">
    <w:abstractNumId w:val="123"/>
  </w:num>
  <w:num w:numId="32">
    <w:abstractNumId w:val="122"/>
  </w:num>
  <w:num w:numId="33">
    <w:abstractNumId w:val="0"/>
  </w:num>
  <w:num w:numId="34">
    <w:abstractNumId w:val="44"/>
  </w:num>
  <w:num w:numId="35">
    <w:abstractNumId w:val="36"/>
  </w:num>
  <w:num w:numId="36">
    <w:abstractNumId w:val="136"/>
  </w:num>
  <w:num w:numId="37">
    <w:abstractNumId w:val="55"/>
  </w:num>
  <w:num w:numId="38">
    <w:abstractNumId w:val="134"/>
  </w:num>
  <w:num w:numId="39">
    <w:abstractNumId w:val="37"/>
  </w:num>
  <w:num w:numId="40">
    <w:abstractNumId w:val="72"/>
  </w:num>
  <w:num w:numId="41">
    <w:abstractNumId w:val="133"/>
  </w:num>
  <w:num w:numId="42">
    <w:abstractNumId w:val="132"/>
  </w:num>
  <w:num w:numId="43">
    <w:abstractNumId w:val="84"/>
  </w:num>
  <w:num w:numId="44">
    <w:abstractNumId w:val="43"/>
  </w:num>
  <w:num w:numId="45">
    <w:abstractNumId w:val="24"/>
  </w:num>
  <w:num w:numId="46">
    <w:abstractNumId w:val="42"/>
  </w:num>
  <w:num w:numId="47">
    <w:abstractNumId w:val="101"/>
  </w:num>
  <w:num w:numId="48">
    <w:abstractNumId w:val="61"/>
  </w:num>
  <w:num w:numId="49">
    <w:abstractNumId w:val="143"/>
  </w:num>
  <w:num w:numId="50">
    <w:abstractNumId w:val="4"/>
  </w:num>
  <w:num w:numId="51">
    <w:abstractNumId w:val="35"/>
  </w:num>
  <w:num w:numId="52">
    <w:abstractNumId w:val="91"/>
  </w:num>
  <w:num w:numId="53">
    <w:abstractNumId w:val="126"/>
  </w:num>
  <w:num w:numId="54">
    <w:abstractNumId w:val="79"/>
  </w:num>
  <w:num w:numId="55">
    <w:abstractNumId w:val="67"/>
  </w:num>
  <w:num w:numId="56">
    <w:abstractNumId w:val="107"/>
  </w:num>
  <w:num w:numId="57">
    <w:abstractNumId w:val="46"/>
  </w:num>
  <w:num w:numId="58">
    <w:abstractNumId w:val="118"/>
  </w:num>
  <w:num w:numId="59">
    <w:abstractNumId w:val="116"/>
  </w:num>
  <w:num w:numId="60">
    <w:abstractNumId w:val="34"/>
  </w:num>
  <w:num w:numId="61">
    <w:abstractNumId w:val="29"/>
  </w:num>
  <w:num w:numId="62">
    <w:abstractNumId w:val="60"/>
  </w:num>
  <w:num w:numId="63">
    <w:abstractNumId w:val="48"/>
  </w:num>
  <w:num w:numId="64">
    <w:abstractNumId w:val="40"/>
  </w:num>
  <w:num w:numId="65">
    <w:abstractNumId w:val="2"/>
  </w:num>
  <w:num w:numId="66">
    <w:abstractNumId w:val="109"/>
  </w:num>
  <w:num w:numId="67">
    <w:abstractNumId w:val="68"/>
  </w:num>
  <w:num w:numId="68">
    <w:abstractNumId w:val="62"/>
  </w:num>
  <w:num w:numId="69">
    <w:abstractNumId w:val="63"/>
  </w:num>
  <w:num w:numId="70">
    <w:abstractNumId w:val="23"/>
  </w:num>
  <w:num w:numId="71">
    <w:abstractNumId w:val="128"/>
  </w:num>
  <w:num w:numId="72">
    <w:abstractNumId w:val="56"/>
  </w:num>
  <w:num w:numId="73">
    <w:abstractNumId w:val="113"/>
  </w:num>
  <w:num w:numId="74">
    <w:abstractNumId w:val="41"/>
  </w:num>
  <w:num w:numId="75">
    <w:abstractNumId w:val="96"/>
  </w:num>
  <w:num w:numId="76">
    <w:abstractNumId w:val="31"/>
  </w:num>
  <w:num w:numId="77">
    <w:abstractNumId w:val="9"/>
  </w:num>
  <w:num w:numId="78">
    <w:abstractNumId w:val="103"/>
  </w:num>
  <w:num w:numId="79">
    <w:abstractNumId w:val="85"/>
  </w:num>
  <w:num w:numId="80">
    <w:abstractNumId w:val="30"/>
  </w:num>
  <w:num w:numId="81">
    <w:abstractNumId w:val="25"/>
  </w:num>
  <w:num w:numId="82">
    <w:abstractNumId w:val="98"/>
  </w:num>
  <w:num w:numId="83">
    <w:abstractNumId w:val="59"/>
  </w:num>
  <w:num w:numId="84">
    <w:abstractNumId w:val="66"/>
  </w:num>
  <w:num w:numId="85">
    <w:abstractNumId w:val="3"/>
  </w:num>
  <w:num w:numId="86">
    <w:abstractNumId w:val="115"/>
  </w:num>
  <w:num w:numId="87">
    <w:abstractNumId w:val="117"/>
  </w:num>
  <w:num w:numId="88">
    <w:abstractNumId w:val="58"/>
  </w:num>
  <w:num w:numId="89">
    <w:abstractNumId w:val="110"/>
  </w:num>
  <w:num w:numId="90">
    <w:abstractNumId w:val="80"/>
  </w:num>
  <w:num w:numId="91">
    <w:abstractNumId w:val="69"/>
  </w:num>
  <w:num w:numId="92">
    <w:abstractNumId w:val="88"/>
  </w:num>
  <w:num w:numId="93">
    <w:abstractNumId w:val="27"/>
  </w:num>
  <w:num w:numId="94">
    <w:abstractNumId w:val="93"/>
  </w:num>
  <w:num w:numId="95">
    <w:abstractNumId w:val="8"/>
  </w:num>
  <w:num w:numId="96">
    <w:abstractNumId w:val="114"/>
  </w:num>
  <w:num w:numId="97">
    <w:abstractNumId w:val="7"/>
  </w:num>
  <w:num w:numId="98">
    <w:abstractNumId w:val="33"/>
  </w:num>
  <w:num w:numId="99">
    <w:abstractNumId w:val="82"/>
  </w:num>
  <w:num w:numId="100">
    <w:abstractNumId w:val="17"/>
  </w:num>
  <w:num w:numId="101">
    <w:abstractNumId w:val="53"/>
  </w:num>
  <w:num w:numId="102">
    <w:abstractNumId w:val="142"/>
  </w:num>
  <w:num w:numId="103">
    <w:abstractNumId w:val="130"/>
  </w:num>
  <w:num w:numId="104">
    <w:abstractNumId w:val="137"/>
  </w:num>
  <w:num w:numId="105">
    <w:abstractNumId w:val="74"/>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4"/>
  </w:num>
  <w:num w:numId="107">
    <w:abstractNumId w:val="141"/>
  </w:num>
  <w:num w:numId="108">
    <w:abstractNumId w:val="10"/>
  </w:num>
  <w:num w:numId="109">
    <w:abstractNumId w:val="129"/>
  </w:num>
  <w:num w:numId="110">
    <w:abstractNumId w:val="64"/>
  </w:num>
  <w:num w:numId="111">
    <w:abstractNumId w:val="99"/>
  </w:num>
  <w:num w:numId="112">
    <w:abstractNumId w:val="73"/>
  </w:num>
  <w:num w:numId="113">
    <w:abstractNumId w:val="78"/>
  </w:num>
  <w:num w:numId="114">
    <w:abstractNumId w:val="83"/>
  </w:num>
  <w:num w:numId="115">
    <w:abstractNumId w:val="26"/>
  </w:num>
  <w:num w:numId="116">
    <w:abstractNumId w:val="45"/>
  </w:num>
  <w:num w:numId="117">
    <w:abstractNumId w:val="57"/>
  </w:num>
  <w:num w:numId="118">
    <w:abstractNumId w:val="39"/>
  </w:num>
  <w:num w:numId="119">
    <w:abstractNumId w:val="106"/>
  </w:num>
  <w:num w:numId="120">
    <w:abstractNumId w:val="20"/>
  </w:num>
  <w:num w:numId="121">
    <w:abstractNumId w:val="65"/>
  </w:num>
  <w:num w:numId="122">
    <w:abstractNumId w:val="5"/>
  </w:num>
  <w:num w:numId="123">
    <w:abstractNumId w:val="47"/>
  </w:num>
  <w:num w:numId="124">
    <w:abstractNumId w:val="28"/>
  </w:num>
  <w:num w:numId="125">
    <w:abstractNumId w:val="77"/>
  </w:num>
  <w:num w:numId="126">
    <w:abstractNumId w:val="15"/>
  </w:num>
  <w:num w:numId="127">
    <w:abstractNumId w:val="97"/>
  </w:num>
  <w:num w:numId="128">
    <w:abstractNumId w:val="71"/>
  </w:num>
  <w:num w:numId="129">
    <w:abstractNumId w:val="21"/>
  </w:num>
  <w:num w:numId="130">
    <w:abstractNumId w:val="13"/>
  </w:num>
  <w:num w:numId="131">
    <w:abstractNumId w:val="32"/>
  </w:num>
  <w:num w:numId="132">
    <w:abstractNumId w:val="94"/>
  </w:num>
  <w:num w:numId="133">
    <w:abstractNumId w:val="86"/>
  </w:num>
  <w:num w:numId="134">
    <w:abstractNumId w:val="19"/>
  </w:num>
  <w:num w:numId="135">
    <w:abstractNumId w:val="16"/>
  </w:num>
  <w:num w:numId="136">
    <w:abstractNumId w:val="12"/>
  </w:num>
  <w:num w:numId="137">
    <w:abstractNumId w:val="105"/>
  </w:num>
  <w:num w:numId="138">
    <w:abstractNumId w:val="70"/>
  </w:num>
  <w:num w:numId="139">
    <w:abstractNumId w:val="89"/>
  </w:num>
  <w:num w:numId="140">
    <w:abstractNumId w:val="119"/>
  </w:num>
  <w:num w:numId="141">
    <w:abstractNumId w:val="49"/>
  </w:num>
  <w:num w:numId="142">
    <w:abstractNumId w:val="51"/>
  </w:num>
  <w:num w:numId="143">
    <w:abstractNumId w:val="14"/>
  </w:num>
  <w:num w:numId="144">
    <w:abstractNumId w:val="76"/>
  </w:num>
  <w:num w:numId="145">
    <w:abstractNumId w:val="142"/>
  </w:num>
  <w:num w:numId="146">
    <w:abstractNumId w:val="73"/>
  </w:num>
  <w:num w:numId="147">
    <w:abstractNumId w:val="100"/>
  </w:num>
  <w:num w:numId="148">
    <w:abstractNumId w:val="3"/>
  </w:num>
  <w:num w:numId="149">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u zheng">
    <w15:presenceInfo w15:providerId="Windows Live" w15:userId="eecb3f91723d14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B080B"/>
    <w:rsid w:val="000B09BE"/>
    <w:rsid w:val="000B156A"/>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898"/>
    <w:rsid w:val="000C0C14"/>
    <w:rsid w:val="000C1081"/>
    <w:rsid w:val="000C1935"/>
    <w:rsid w:val="000C27DD"/>
    <w:rsid w:val="000C2BE5"/>
    <w:rsid w:val="000C2D3D"/>
    <w:rsid w:val="000C2E9B"/>
    <w:rsid w:val="000C3082"/>
    <w:rsid w:val="000C328D"/>
    <w:rsid w:val="000C3435"/>
    <w:rsid w:val="000C4002"/>
    <w:rsid w:val="000C43E7"/>
    <w:rsid w:val="000C4E4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74F"/>
    <w:rsid w:val="001169AF"/>
    <w:rsid w:val="00117E76"/>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A5F"/>
    <w:rsid w:val="00125E80"/>
    <w:rsid w:val="00126506"/>
    <w:rsid w:val="00126858"/>
    <w:rsid w:val="001300F9"/>
    <w:rsid w:val="00131360"/>
    <w:rsid w:val="00131FD6"/>
    <w:rsid w:val="0013230D"/>
    <w:rsid w:val="001326D0"/>
    <w:rsid w:val="00132A27"/>
    <w:rsid w:val="00132E67"/>
    <w:rsid w:val="001337AA"/>
    <w:rsid w:val="00133ADE"/>
    <w:rsid w:val="00133F86"/>
    <w:rsid w:val="001340B6"/>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479"/>
    <w:rsid w:val="00150511"/>
    <w:rsid w:val="0015082D"/>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2451"/>
    <w:rsid w:val="001942CF"/>
    <w:rsid w:val="00194647"/>
    <w:rsid w:val="00194BAE"/>
    <w:rsid w:val="001954A8"/>
    <w:rsid w:val="00195567"/>
    <w:rsid w:val="00195E40"/>
    <w:rsid w:val="00196005"/>
    <w:rsid w:val="001961D2"/>
    <w:rsid w:val="00196417"/>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C53"/>
    <w:rsid w:val="00220E6F"/>
    <w:rsid w:val="0022131C"/>
    <w:rsid w:val="00221ED0"/>
    <w:rsid w:val="0022239C"/>
    <w:rsid w:val="00223318"/>
    <w:rsid w:val="00223444"/>
    <w:rsid w:val="002237A5"/>
    <w:rsid w:val="00223FEC"/>
    <w:rsid w:val="0022401A"/>
    <w:rsid w:val="002247A6"/>
    <w:rsid w:val="00224979"/>
    <w:rsid w:val="00224C86"/>
    <w:rsid w:val="002250F4"/>
    <w:rsid w:val="002252CA"/>
    <w:rsid w:val="00225F41"/>
    <w:rsid w:val="0022682B"/>
    <w:rsid w:val="002270BA"/>
    <w:rsid w:val="00227270"/>
    <w:rsid w:val="00227581"/>
    <w:rsid w:val="0022759E"/>
    <w:rsid w:val="00227850"/>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542"/>
    <w:rsid w:val="00295568"/>
    <w:rsid w:val="002967B6"/>
    <w:rsid w:val="00296F1C"/>
    <w:rsid w:val="0029717A"/>
    <w:rsid w:val="00297444"/>
    <w:rsid w:val="0029757B"/>
    <w:rsid w:val="00297713"/>
    <w:rsid w:val="002A049C"/>
    <w:rsid w:val="002A06CE"/>
    <w:rsid w:val="002A0DA8"/>
    <w:rsid w:val="002A1353"/>
    <w:rsid w:val="002A1C5F"/>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BE9"/>
    <w:rsid w:val="002C508E"/>
    <w:rsid w:val="002C6958"/>
    <w:rsid w:val="002C6AAC"/>
    <w:rsid w:val="002C6D25"/>
    <w:rsid w:val="002C7B40"/>
    <w:rsid w:val="002C7B6A"/>
    <w:rsid w:val="002D078A"/>
    <w:rsid w:val="002D0E11"/>
    <w:rsid w:val="002D0F0E"/>
    <w:rsid w:val="002D15F1"/>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7722"/>
    <w:rsid w:val="002E7745"/>
    <w:rsid w:val="002E77FF"/>
    <w:rsid w:val="002E7B25"/>
    <w:rsid w:val="002E7D51"/>
    <w:rsid w:val="002F0725"/>
    <w:rsid w:val="002F09BF"/>
    <w:rsid w:val="002F0B15"/>
    <w:rsid w:val="002F0BC1"/>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3473"/>
    <w:rsid w:val="0030348C"/>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311F"/>
    <w:rsid w:val="003134A4"/>
    <w:rsid w:val="00314668"/>
    <w:rsid w:val="00315358"/>
    <w:rsid w:val="00315ABE"/>
    <w:rsid w:val="00315C12"/>
    <w:rsid w:val="00315F41"/>
    <w:rsid w:val="003169C7"/>
    <w:rsid w:val="00316AC6"/>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951"/>
    <w:rsid w:val="00333EDF"/>
    <w:rsid w:val="00334282"/>
    <w:rsid w:val="003343BC"/>
    <w:rsid w:val="00334B6C"/>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6DB"/>
    <w:rsid w:val="003566F2"/>
    <w:rsid w:val="003567E0"/>
    <w:rsid w:val="00356853"/>
    <w:rsid w:val="00356B36"/>
    <w:rsid w:val="00356C44"/>
    <w:rsid w:val="00356E0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1B29"/>
    <w:rsid w:val="003D1F8B"/>
    <w:rsid w:val="003D28D8"/>
    <w:rsid w:val="003D2A76"/>
    <w:rsid w:val="003D2ACA"/>
    <w:rsid w:val="003D2CC7"/>
    <w:rsid w:val="003D3363"/>
    <w:rsid w:val="003D34F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9A0"/>
    <w:rsid w:val="003E6AD5"/>
    <w:rsid w:val="003E6DAE"/>
    <w:rsid w:val="003E7C26"/>
    <w:rsid w:val="003E7D14"/>
    <w:rsid w:val="003F0268"/>
    <w:rsid w:val="003F03E8"/>
    <w:rsid w:val="003F0AF0"/>
    <w:rsid w:val="003F0E2F"/>
    <w:rsid w:val="003F0F3F"/>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20CD"/>
    <w:rsid w:val="0043278F"/>
    <w:rsid w:val="00432DD4"/>
    <w:rsid w:val="004333B8"/>
    <w:rsid w:val="00433CFA"/>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5CA"/>
    <w:rsid w:val="004838A2"/>
    <w:rsid w:val="004864A6"/>
    <w:rsid w:val="00486B32"/>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878"/>
    <w:rsid w:val="004C49E9"/>
    <w:rsid w:val="004C5DD4"/>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9CF"/>
    <w:rsid w:val="00523C32"/>
    <w:rsid w:val="005247E1"/>
    <w:rsid w:val="005253BE"/>
    <w:rsid w:val="005255AC"/>
    <w:rsid w:val="00525889"/>
    <w:rsid w:val="00525984"/>
    <w:rsid w:val="005261E3"/>
    <w:rsid w:val="00526510"/>
    <w:rsid w:val="00530690"/>
    <w:rsid w:val="0053070D"/>
    <w:rsid w:val="0053170C"/>
    <w:rsid w:val="00531848"/>
    <w:rsid w:val="00531FF0"/>
    <w:rsid w:val="00532555"/>
    <w:rsid w:val="005333AA"/>
    <w:rsid w:val="005335E9"/>
    <w:rsid w:val="00533800"/>
    <w:rsid w:val="00533C08"/>
    <w:rsid w:val="0053409C"/>
    <w:rsid w:val="005342F4"/>
    <w:rsid w:val="00534BDD"/>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C7A"/>
    <w:rsid w:val="005F584C"/>
    <w:rsid w:val="005F6D75"/>
    <w:rsid w:val="005F71ED"/>
    <w:rsid w:val="005F72F1"/>
    <w:rsid w:val="005F7402"/>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13D1"/>
    <w:rsid w:val="00641419"/>
    <w:rsid w:val="0064168D"/>
    <w:rsid w:val="00641BAD"/>
    <w:rsid w:val="00642222"/>
    <w:rsid w:val="0064230C"/>
    <w:rsid w:val="00642562"/>
    <w:rsid w:val="006426EB"/>
    <w:rsid w:val="00643C0B"/>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B99"/>
    <w:rsid w:val="00663396"/>
    <w:rsid w:val="006633CC"/>
    <w:rsid w:val="00663516"/>
    <w:rsid w:val="00663A36"/>
    <w:rsid w:val="00663A49"/>
    <w:rsid w:val="00663CC7"/>
    <w:rsid w:val="0066422F"/>
    <w:rsid w:val="0066463B"/>
    <w:rsid w:val="0066472B"/>
    <w:rsid w:val="00664F72"/>
    <w:rsid w:val="00665223"/>
    <w:rsid w:val="006657CC"/>
    <w:rsid w:val="00665E75"/>
    <w:rsid w:val="00666B60"/>
    <w:rsid w:val="00666F0F"/>
    <w:rsid w:val="00667088"/>
    <w:rsid w:val="00667F0C"/>
    <w:rsid w:val="00670057"/>
    <w:rsid w:val="006701F4"/>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685"/>
    <w:rsid w:val="00690BB1"/>
    <w:rsid w:val="00690D6D"/>
    <w:rsid w:val="00690DB6"/>
    <w:rsid w:val="00691B94"/>
    <w:rsid w:val="006924D2"/>
    <w:rsid w:val="00692802"/>
    <w:rsid w:val="00692B10"/>
    <w:rsid w:val="00692FAB"/>
    <w:rsid w:val="006931C0"/>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3B99"/>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24B0"/>
    <w:rsid w:val="00732ABC"/>
    <w:rsid w:val="00733169"/>
    <w:rsid w:val="00733C94"/>
    <w:rsid w:val="00734519"/>
    <w:rsid w:val="00734939"/>
    <w:rsid w:val="00734DF9"/>
    <w:rsid w:val="007354E9"/>
    <w:rsid w:val="0073582D"/>
    <w:rsid w:val="00735F16"/>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782"/>
    <w:rsid w:val="00783C53"/>
    <w:rsid w:val="00784101"/>
    <w:rsid w:val="007846C7"/>
    <w:rsid w:val="007849C3"/>
    <w:rsid w:val="00784A68"/>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BFA"/>
    <w:rsid w:val="007E46EE"/>
    <w:rsid w:val="007E4AED"/>
    <w:rsid w:val="007E5D39"/>
    <w:rsid w:val="007E64CE"/>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11E2"/>
    <w:rsid w:val="0080130D"/>
    <w:rsid w:val="0080163E"/>
    <w:rsid w:val="00802C9F"/>
    <w:rsid w:val="008035DE"/>
    <w:rsid w:val="00803D35"/>
    <w:rsid w:val="00804339"/>
    <w:rsid w:val="008047EE"/>
    <w:rsid w:val="00805505"/>
    <w:rsid w:val="0080579D"/>
    <w:rsid w:val="00806585"/>
    <w:rsid w:val="00806840"/>
    <w:rsid w:val="00806848"/>
    <w:rsid w:val="0081041F"/>
    <w:rsid w:val="00810677"/>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8F9"/>
    <w:rsid w:val="008A3D1E"/>
    <w:rsid w:val="008A3DF5"/>
    <w:rsid w:val="008A48C4"/>
    <w:rsid w:val="008A585E"/>
    <w:rsid w:val="008A62FE"/>
    <w:rsid w:val="008A68B0"/>
    <w:rsid w:val="008A6A31"/>
    <w:rsid w:val="008A6BFC"/>
    <w:rsid w:val="008A6FBC"/>
    <w:rsid w:val="008A760F"/>
    <w:rsid w:val="008A77D9"/>
    <w:rsid w:val="008B002E"/>
    <w:rsid w:val="008B02AF"/>
    <w:rsid w:val="008B1A00"/>
    <w:rsid w:val="008B1AA4"/>
    <w:rsid w:val="008B2BD9"/>
    <w:rsid w:val="008B2D46"/>
    <w:rsid w:val="008B43A1"/>
    <w:rsid w:val="008B465F"/>
    <w:rsid w:val="008B4950"/>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9001BB"/>
    <w:rsid w:val="009002DA"/>
    <w:rsid w:val="00900379"/>
    <w:rsid w:val="00900FDC"/>
    <w:rsid w:val="0090135A"/>
    <w:rsid w:val="009020E8"/>
    <w:rsid w:val="00902567"/>
    <w:rsid w:val="009028C7"/>
    <w:rsid w:val="009058F3"/>
    <w:rsid w:val="00905930"/>
    <w:rsid w:val="00905C82"/>
    <w:rsid w:val="00906476"/>
    <w:rsid w:val="0090664D"/>
    <w:rsid w:val="00907633"/>
    <w:rsid w:val="00910083"/>
    <w:rsid w:val="009106B1"/>
    <w:rsid w:val="00910737"/>
    <w:rsid w:val="00910BAD"/>
    <w:rsid w:val="00910CBC"/>
    <w:rsid w:val="009110D9"/>
    <w:rsid w:val="0091154B"/>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44FC"/>
    <w:rsid w:val="00924537"/>
    <w:rsid w:val="0092499E"/>
    <w:rsid w:val="00924AE7"/>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AD8"/>
    <w:rsid w:val="009C0E25"/>
    <w:rsid w:val="009C17B8"/>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6C8"/>
    <w:rsid w:val="00A22F2A"/>
    <w:rsid w:val="00A22FCE"/>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7996"/>
    <w:rsid w:val="00A403FE"/>
    <w:rsid w:val="00A4234A"/>
    <w:rsid w:val="00A42D90"/>
    <w:rsid w:val="00A42DF7"/>
    <w:rsid w:val="00A430F3"/>
    <w:rsid w:val="00A4318F"/>
    <w:rsid w:val="00A431F8"/>
    <w:rsid w:val="00A43E67"/>
    <w:rsid w:val="00A440E4"/>
    <w:rsid w:val="00A44624"/>
    <w:rsid w:val="00A447AC"/>
    <w:rsid w:val="00A44831"/>
    <w:rsid w:val="00A45B91"/>
    <w:rsid w:val="00A45F2A"/>
    <w:rsid w:val="00A463CF"/>
    <w:rsid w:val="00A465E6"/>
    <w:rsid w:val="00A46F8A"/>
    <w:rsid w:val="00A477BB"/>
    <w:rsid w:val="00A47CAB"/>
    <w:rsid w:val="00A503DA"/>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5072"/>
    <w:rsid w:val="00A75BA2"/>
    <w:rsid w:val="00A75EEC"/>
    <w:rsid w:val="00A76389"/>
    <w:rsid w:val="00A766BD"/>
    <w:rsid w:val="00A76C1D"/>
    <w:rsid w:val="00A7711A"/>
    <w:rsid w:val="00A771BF"/>
    <w:rsid w:val="00A77782"/>
    <w:rsid w:val="00A77834"/>
    <w:rsid w:val="00A77C3E"/>
    <w:rsid w:val="00A77D58"/>
    <w:rsid w:val="00A803CA"/>
    <w:rsid w:val="00A80ADF"/>
    <w:rsid w:val="00A815E5"/>
    <w:rsid w:val="00A834B9"/>
    <w:rsid w:val="00A834C6"/>
    <w:rsid w:val="00A838D4"/>
    <w:rsid w:val="00A83E59"/>
    <w:rsid w:val="00A840F3"/>
    <w:rsid w:val="00A8418A"/>
    <w:rsid w:val="00A84231"/>
    <w:rsid w:val="00A854BE"/>
    <w:rsid w:val="00A856E8"/>
    <w:rsid w:val="00A85736"/>
    <w:rsid w:val="00A85A60"/>
    <w:rsid w:val="00A86620"/>
    <w:rsid w:val="00A8751B"/>
    <w:rsid w:val="00A909F7"/>
    <w:rsid w:val="00A9107D"/>
    <w:rsid w:val="00A91BD7"/>
    <w:rsid w:val="00A922D4"/>
    <w:rsid w:val="00A92A70"/>
    <w:rsid w:val="00A92D5C"/>
    <w:rsid w:val="00A93639"/>
    <w:rsid w:val="00A9418F"/>
    <w:rsid w:val="00A943F2"/>
    <w:rsid w:val="00A94D6D"/>
    <w:rsid w:val="00A94D8C"/>
    <w:rsid w:val="00A94F2D"/>
    <w:rsid w:val="00A95226"/>
    <w:rsid w:val="00A95D7C"/>
    <w:rsid w:val="00A960A2"/>
    <w:rsid w:val="00A968FA"/>
    <w:rsid w:val="00A970E7"/>
    <w:rsid w:val="00A97800"/>
    <w:rsid w:val="00A97C51"/>
    <w:rsid w:val="00AA012E"/>
    <w:rsid w:val="00AA02A4"/>
    <w:rsid w:val="00AA0394"/>
    <w:rsid w:val="00AA1527"/>
    <w:rsid w:val="00AA1544"/>
    <w:rsid w:val="00AA19E3"/>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4179"/>
    <w:rsid w:val="00B1448B"/>
    <w:rsid w:val="00B1448C"/>
    <w:rsid w:val="00B1456F"/>
    <w:rsid w:val="00B14A7C"/>
    <w:rsid w:val="00B14CCE"/>
    <w:rsid w:val="00B151FC"/>
    <w:rsid w:val="00B15215"/>
    <w:rsid w:val="00B1548C"/>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D3D"/>
    <w:rsid w:val="00B44C11"/>
    <w:rsid w:val="00B4524D"/>
    <w:rsid w:val="00B45255"/>
    <w:rsid w:val="00B453FB"/>
    <w:rsid w:val="00B4778E"/>
    <w:rsid w:val="00B47BA8"/>
    <w:rsid w:val="00B47E22"/>
    <w:rsid w:val="00B50626"/>
    <w:rsid w:val="00B50889"/>
    <w:rsid w:val="00B50F63"/>
    <w:rsid w:val="00B5154D"/>
    <w:rsid w:val="00B5172C"/>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1C99"/>
    <w:rsid w:val="00BB2026"/>
    <w:rsid w:val="00BB390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8AF"/>
    <w:rsid w:val="00BC6663"/>
    <w:rsid w:val="00BC6B28"/>
    <w:rsid w:val="00BD002B"/>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5EF"/>
    <w:rsid w:val="00BD7A9D"/>
    <w:rsid w:val="00BD7D4B"/>
    <w:rsid w:val="00BE0447"/>
    <w:rsid w:val="00BE09EC"/>
    <w:rsid w:val="00BE1343"/>
    <w:rsid w:val="00BE2760"/>
    <w:rsid w:val="00BE29AA"/>
    <w:rsid w:val="00BE29B9"/>
    <w:rsid w:val="00BE3136"/>
    <w:rsid w:val="00BE33D8"/>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75F"/>
    <w:rsid w:val="00C101F5"/>
    <w:rsid w:val="00C1057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D"/>
    <w:rsid w:val="00C33191"/>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D39"/>
    <w:rsid w:val="00CB7B92"/>
    <w:rsid w:val="00CB7D2C"/>
    <w:rsid w:val="00CC0DFE"/>
    <w:rsid w:val="00CC20F9"/>
    <w:rsid w:val="00CC2254"/>
    <w:rsid w:val="00CC32F6"/>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30451"/>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1D0"/>
    <w:rsid w:val="00D527A6"/>
    <w:rsid w:val="00D52F2F"/>
    <w:rsid w:val="00D5321E"/>
    <w:rsid w:val="00D534CB"/>
    <w:rsid w:val="00D53694"/>
    <w:rsid w:val="00D53975"/>
    <w:rsid w:val="00D53977"/>
    <w:rsid w:val="00D53C1F"/>
    <w:rsid w:val="00D54843"/>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F72"/>
    <w:rsid w:val="00D7631D"/>
    <w:rsid w:val="00D768D5"/>
    <w:rsid w:val="00D76FD8"/>
    <w:rsid w:val="00D771DE"/>
    <w:rsid w:val="00D774FB"/>
    <w:rsid w:val="00D801B2"/>
    <w:rsid w:val="00D801F4"/>
    <w:rsid w:val="00D80466"/>
    <w:rsid w:val="00D81625"/>
    <w:rsid w:val="00D81B6A"/>
    <w:rsid w:val="00D81CF7"/>
    <w:rsid w:val="00D82E23"/>
    <w:rsid w:val="00D82E68"/>
    <w:rsid w:val="00D82E69"/>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C17"/>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D7C"/>
    <w:rsid w:val="00DC57D3"/>
    <w:rsid w:val="00DC5F1A"/>
    <w:rsid w:val="00DC5FE5"/>
    <w:rsid w:val="00DC6490"/>
    <w:rsid w:val="00DC656B"/>
    <w:rsid w:val="00DC69B1"/>
    <w:rsid w:val="00DC7591"/>
    <w:rsid w:val="00DD0ACC"/>
    <w:rsid w:val="00DD1210"/>
    <w:rsid w:val="00DD189A"/>
    <w:rsid w:val="00DD36EB"/>
    <w:rsid w:val="00DD4921"/>
    <w:rsid w:val="00DD4D8C"/>
    <w:rsid w:val="00DD5552"/>
    <w:rsid w:val="00DD561A"/>
    <w:rsid w:val="00DD5CFB"/>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CA3"/>
    <w:rsid w:val="00E04075"/>
    <w:rsid w:val="00E044AC"/>
    <w:rsid w:val="00E050F0"/>
    <w:rsid w:val="00E062F6"/>
    <w:rsid w:val="00E0786B"/>
    <w:rsid w:val="00E10336"/>
    <w:rsid w:val="00E10571"/>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FBA"/>
    <w:rsid w:val="00E70055"/>
    <w:rsid w:val="00E703F7"/>
    <w:rsid w:val="00E710BF"/>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4B8"/>
    <w:rsid w:val="00E86AB4"/>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A87"/>
    <w:rsid w:val="00EB6DCD"/>
    <w:rsid w:val="00EB6ECE"/>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2D2"/>
    <w:rsid w:val="00F04743"/>
    <w:rsid w:val="00F0515C"/>
    <w:rsid w:val="00F05355"/>
    <w:rsid w:val="00F05962"/>
    <w:rsid w:val="00F065ED"/>
    <w:rsid w:val="00F0702A"/>
    <w:rsid w:val="00F070DB"/>
    <w:rsid w:val="00F1001F"/>
    <w:rsid w:val="00F10167"/>
    <w:rsid w:val="00F1101D"/>
    <w:rsid w:val="00F11102"/>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9C0"/>
    <w:rsid w:val="00F30C7A"/>
    <w:rsid w:val="00F31217"/>
    <w:rsid w:val="00F329B9"/>
    <w:rsid w:val="00F330E3"/>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31A"/>
    <w:rsid w:val="00F373DF"/>
    <w:rsid w:val="00F37F15"/>
    <w:rsid w:val="00F40038"/>
    <w:rsid w:val="00F4004E"/>
    <w:rsid w:val="00F40394"/>
    <w:rsid w:val="00F415C1"/>
    <w:rsid w:val="00F41676"/>
    <w:rsid w:val="00F41703"/>
    <w:rsid w:val="00F417FE"/>
    <w:rsid w:val="00F4231F"/>
    <w:rsid w:val="00F4251F"/>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3448"/>
    <w:rsid w:val="00F63508"/>
    <w:rsid w:val="00F63520"/>
    <w:rsid w:val="00F63D00"/>
    <w:rsid w:val="00F63D97"/>
    <w:rsid w:val="00F64A2E"/>
    <w:rsid w:val="00F6666A"/>
    <w:rsid w:val="00F67361"/>
    <w:rsid w:val="00F675E0"/>
    <w:rsid w:val="00F67601"/>
    <w:rsid w:val="00F67BE5"/>
    <w:rsid w:val="00F7174F"/>
    <w:rsid w:val="00F71F9E"/>
    <w:rsid w:val="00F71FB0"/>
    <w:rsid w:val="00F720A4"/>
    <w:rsid w:val="00F72958"/>
    <w:rsid w:val="00F73A39"/>
    <w:rsid w:val="00F74952"/>
    <w:rsid w:val="00F74996"/>
    <w:rsid w:val="00F75261"/>
    <w:rsid w:val="00F759FC"/>
    <w:rsid w:val="00F75D61"/>
    <w:rsid w:val="00F766CB"/>
    <w:rsid w:val="00F77827"/>
    <w:rsid w:val="00F77D56"/>
    <w:rsid w:val="00F80034"/>
    <w:rsid w:val="00F8024A"/>
    <w:rsid w:val="00F80F4A"/>
    <w:rsid w:val="00F818F6"/>
    <w:rsid w:val="00F81D6B"/>
    <w:rsid w:val="00F81FBC"/>
    <w:rsid w:val="00F82183"/>
    <w:rsid w:val="00F828AE"/>
    <w:rsid w:val="00F82B60"/>
    <w:rsid w:val="00F83A45"/>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DEB"/>
    <w:rsid w:val="00F94776"/>
    <w:rsid w:val="00F94A1B"/>
    <w:rsid w:val="00F94B30"/>
    <w:rsid w:val="00F9511E"/>
    <w:rsid w:val="00F95237"/>
    <w:rsid w:val="00F960CB"/>
    <w:rsid w:val="00F96B4A"/>
    <w:rsid w:val="00F972C2"/>
    <w:rsid w:val="00F97C81"/>
    <w:rsid w:val="00F97C9D"/>
    <w:rsid w:val="00F97E59"/>
    <w:rsid w:val="00FA0764"/>
    <w:rsid w:val="00FA0C24"/>
    <w:rsid w:val="00FA147F"/>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5CCB"/>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8BFBF103-13A5-4EB8-9F0C-0DFB8E084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6946"/>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qFormat/>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qFormat/>
    <w:pPr>
      <w:ind w:left="840" w:hanging="420"/>
      <w:contextualSpacing/>
    </w:pPr>
  </w:style>
  <w:style w:type="paragraph" w:styleId="a5">
    <w:name w:val="caption"/>
    <w:aliases w:val="cap,cap Char,Caption Char1,Caption Char Char,Caption Char1 Char,Caption Char2,Caption Char Char Char,Caption Char Char1,Caption Char,fig and tbl,fighead2,Table Caption,fighead21,fighead22,fighead23,Table Caption1,fighead211,fighead24"/>
    <w:basedOn w:val="a"/>
    <w:next w:val="a"/>
    <w:link w:val="Char0"/>
    <w:uiPriority w:val="35"/>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qFormat/>
    <w:pPr>
      <w:widowControl w:val="0"/>
      <w:spacing w:after="120"/>
      <w:ind w:left="720"/>
      <w:jc w:val="both"/>
    </w:pPr>
    <w:rPr>
      <w:rFonts w:ascii="Arial" w:eastAsia="等线" w:hAnsi="Arial" w:cs="Arial"/>
      <w:kern w:val="2"/>
      <w:sz w:val="21"/>
      <w:szCs w:val="22"/>
      <w:lang w:eastAsia="ja-JP"/>
    </w:rPr>
  </w:style>
  <w:style w:type="paragraph" w:styleId="21">
    <w:name w:val="List Bullet 2"/>
    <w:basedOn w:val="a"/>
    <w:uiPriority w:val="99"/>
    <w:unhideWhenUsed/>
    <w:qFormat/>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qFormat/>
    <w:rPr>
      <w:rFonts w:ascii="Tahoma" w:hAnsi="Tahoma" w:cs="Tahoma"/>
      <w:sz w:val="16"/>
      <w:szCs w:val="16"/>
    </w:rPr>
  </w:style>
  <w:style w:type="paragraph" w:styleId="a9">
    <w:name w:val="footer"/>
    <w:basedOn w:val="a"/>
    <w:link w:val="Char5"/>
    <w:uiPriority w:val="99"/>
    <w:unhideWhenUsed/>
    <w:qFormat/>
    <w:pPr>
      <w:tabs>
        <w:tab w:val="center" w:pos="4536"/>
        <w:tab w:val="right" w:pos="9072"/>
      </w:tabs>
    </w:pPr>
  </w:style>
  <w:style w:type="paragraph" w:styleId="aa">
    <w:name w:val="header"/>
    <w:aliases w:val="header odd,header odd1,header odd2,header odd3,header odd4,header odd5,header odd6,header1,header2,header3,header odd11,header odd21,header odd7,header4,header odd8,header odd9,header5,header odd12,header11,header21,header odd22,header31,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link w:val="a0"/>
    <w:qFormat/>
    <w:rPr>
      <w:rFonts w:ascii="Times New Roman" w:eastAsia="MS Mincho" w:hAnsi="Times New Roman" w:cs="Times New Roman"/>
      <w:sz w:val="20"/>
      <w:szCs w:val="24"/>
      <w:lang w:val="en-US"/>
    </w:rPr>
  </w:style>
  <w:style w:type="character" w:customStyle="1" w:styleId="1Char">
    <w:name w:val="标题 1 Char"/>
    <w:link w:val="1"/>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aliases w:val="header odd Char,header odd1 Char,header odd2 Char,header odd3 Char,header odd4 Char,header odd5 Char,header odd6 Char,header1 Char,header2 Char,header3 Char,header odd11 Char,header odd21 Char,header odd7 Char,header4 Char,header odd8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aliases w:val="cap Char1,cap Char Char,Caption Char1 Char1,Caption Char Char Char1,Caption Char1 Char Char,Caption Char2 Char,Caption Char Char Char Char,Caption Char Char1 Char,Caption Char Char2,fig and tbl Char,fighead2 Char,Table Caption Char"/>
    <w:link w:val="a5"/>
    <w:uiPriority w:val="3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20">
    <w:name w:val="列出段落 Char2"/>
    <w:aliases w:val="- Bullets Char1,?? ?? Char1,????? Char1,???? Char1,Lista1 Char1,中等深浅网格 1 - 着色 21 Char1,¥¡¡¡¡ì¬º¥¹¥È¶ÎÂä Char1,ÁÐ³ö¶ÎÂä Char1,¥ê¥¹¥È¶ÎÂä Char1,列表段落1 Char1,—ño’i—Ž Char1,1st level - Bullet List Paragraph Char1,Lettre d'introduction Char,列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リスト段落,列表段"/>
    <w:basedOn w:val="a"/>
    <w:link w:val="Char20"/>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 w:type="character" w:customStyle="1" w:styleId="12">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3">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9">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7">
    <w:name w:val="Revision"/>
    <w:hidden/>
    <w:uiPriority w:val="99"/>
    <w:semiHidden/>
    <w:rsid w:val="009708BC"/>
    <w:pPr>
      <w:spacing w:after="0" w:line="240" w:lineRule="auto"/>
    </w:pPr>
    <w:rPr>
      <w:rFonts w:ascii="Times New Roman" w:eastAsia="Times New Roman" w:hAnsi="Times New Roman"/>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image" Target="media/image8.png"/><Relationship Id="rId42" Type="http://schemas.openxmlformats.org/officeDocument/2006/relationships/image" Target="media/image21.wmf"/><Relationship Id="rId47" Type="http://schemas.openxmlformats.org/officeDocument/2006/relationships/image" Target="media/image25.wmf"/><Relationship Id="rId63" Type="http://schemas.openxmlformats.org/officeDocument/2006/relationships/hyperlink" Target="file:///D:\work\3GPP\Docs\R1-2107157.zip" TargetMode="External"/><Relationship Id="rId68" Type="http://schemas.openxmlformats.org/officeDocument/2006/relationships/hyperlink" Target="file:///D:\work\3GPP\Docs\R1-2107339.zip" TargetMode="External"/><Relationship Id="rId16" Type="http://schemas.openxmlformats.org/officeDocument/2006/relationships/image" Target="media/image3.jpeg"/><Relationship Id="rId11" Type="http://schemas.openxmlformats.org/officeDocument/2006/relationships/webSettings" Target="webSettings.xml"/><Relationship Id="rId32" Type="http://schemas.openxmlformats.org/officeDocument/2006/relationships/oleObject" Target="embeddings/oleObject4.bin"/><Relationship Id="rId37" Type="http://schemas.openxmlformats.org/officeDocument/2006/relationships/image" Target="media/image18.wmf"/><Relationship Id="rId53" Type="http://schemas.openxmlformats.org/officeDocument/2006/relationships/hyperlink" Target="file:///D:\work\3GPP\Docs\R1-2106681.zip" TargetMode="External"/><Relationship Id="rId58" Type="http://schemas.openxmlformats.org/officeDocument/2006/relationships/hyperlink" Target="file:///D:\work\3GPP\Docs\R1-2106882.zip" TargetMode="External"/><Relationship Id="rId74" Type="http://schemas.openxmlformats.org/officeDocument/2006/relationships/hyperlink" Target="file:///D:\work\3GPP\Docs\R1-2107793.zip" TargetMode="External"/><Relationship Id="rId79" Type="http://schemas.openxmlformats.org/officeDocument/2006/relationships/header" Target="header1.xml"/><Relationship Id="rId5" Type="http://schemas.openxmlformats.org/officeDocument/2006/relationships/customXml" Target="../customXml/item5.xml"/><Relationship Id="rId61" Type="http://schemas.openxmlformats.org/officeDocument/2006/relationships/hyperlink" Target="file:///D:\work\3GPP\Docs\R1-2107115.zip" TargetMode="External"/><Relationship Id="rId82"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2.emf"/><Relationship Id="rId30" Type="http://schemas.openxmlformats.org/officeDocument/2006/relationships/oleObject" Target="embeddings/oleObject3.bin"/><Relationship Id="rId35" Type="http://schemas.openxmlformats.org/officeDocument/2006/relationships/image" Target="media/image17.wmf"/><Relationship Id="rId43" Type="http://schemas.openxmlformats.org/officeDocument/2006/relationships/image" Target="media/image22.wmf"/><Relationship Id="rId48" Type="http://schemas.openxmlformats.org/officeDocument/2006/relationships/oleObject" Target="embeddings/oleObject10.bin"/><Relationship Id="rId56" Type="http://schemas.openxmlformats.org/officeDocument/2006/relationships/hyperlink" Target="file:///D:\work\3GPP\Docs\R1-2106804.zip" TargetMode="External"/><Relationship Id="rId64" Type="http://schemas.openxmlformats.org/officeDocument/2006/relationships/hyperlink" Target="file:///D:\work\3GPP\Docs\R1-2107181.zip" TargetMode="External"/><Relationship Id="rId69" Type="http://schemas.openxmlformats.org/officeDocument/2006/relationships/hyperlink" Target="file:///D:\work\3GPP\Docs\R1-2107446.zip" TargetMode="External"/><Relationship Id="rId77" Type="http://schemas.openxmlformats.org/officeDocument/2006/relationships/hyperlink" Target="file:///D:\work\3GPP\Docs\R1-2108013.zip" TargetMode="External"/><Relationship Id="rId8" Type="http://schemas.openxmlformats.org/officeDocument/2006/relationships/numbering" Target="numbering.xml"/><Relationship Id="rId51" Type="http://schemas.openxmlformats.org/officeDocument/2006/relationships/hyperlink" Target="file:///D:\work\3GPP\Docs\R1-2106589.zip" TargetMode="External"/><Relationship Id="rId72" Type="http://schemas.openxmlformats.org/officeDocument/2006/relationships/hyperlink" Target="file:///D:\work\3GPP\Docs\R1-2107586.zip"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oleObject" Target="embeddings/oleObject1.bin"/><Relationship Id="rId33" Type="http://schemas.openxmlformats.org/officeDocument/2006/relationships/image" Target="media/image16.wmf"/><Relationship Id="rId38" Type="http://schemas.openxmlformats.org/officeDocument/2006/relationships/oleObject" Target="embeddings/oleObject7.bin"/><Relationship Id="rId46" Type="http://schemas.openxmlformats.org/officeDocument/2006/relationships/oleObject" Target="embeddings/oleObject9.bin"/><Relationship Id="rId59" Type="http://schemas.openxmlformats.org/officeDocument/2006/relationships/hyperlink" Target="file:///D:\work\3GPP\Docs\R1-2106965.zip" TargetMode="External"/><Relationship Id="rId67" Type="http://schemas.openxmlformats.org/officeDocument/2006/relationships/hyperlink" Target="file:///D:\work\3GPP\Docs\R1-2107295.zip" TargetMode="External"/><Relationship Id="rId20" Type="http://schemas.openxmlformats.org/officeDocument/2006/relationships/image" Target="media/image7.png"/><Relationship Id="rId41" Type="http://schemas.openxmlformats.org/officeDocument/2006/relationships/image" Target="media/image20.wmf"/><Relationship Id="rId54" Type="http://schemas.openxmlformats.org/officeDocument/2006/relationships/hyperlink" Target="file:///D:\work\3GPP\Docs\R1-2106700.zip" TargetMode="External"/><Relationship Id="rId62" Type="http://schemas.openxmlformats.org/officeDocument/2006/relationships/hyperlink" Target="file:///D:\work\3GPP\Docs\R1-2107132.zip" TargetMode="External"/><Relationship Id="rId70" Type="http://schemas.openxmlformats.org/officeDocument/2006/relationships/hyperlink" Target="file:///D:\work\3GPP\Docs\R1-2107474.zip" TargetMode="External"/><Relationship Id="rId75" Type="http://schemas.openxmlformats.org/officeDocument/2006/relationships/hyperlink" Target="file:///D:\work\3GPP\Docs\R1-2107834.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emf"/><Relationship Id="rId28" Type="http://schemas.openxmlformats.org/officeDocument/2006/relationships/image" Target="media/image13.emf"/><Relationship Id="rId36" Type="http://schemas.openxmlformats.org/officeDocument/2006/relationships/oleObject" Target="embeddings/oleObject6.bin"/><Relationship Id="rId49" Type="http://schemas.openxmlformats.org/officeDocument/2006/relationships/hyperlink" Target="file:///C:/Users/wanshic/OneDrive%20-%20Qualcomm/Documents/Standards/3GPP%20Standards/Meeting%20Documents/TSGR1_103/Docs/R1-2007567.zip" TargetMode="External"/><Relationship Id="rId57" Type="http://schemas.openxmlformats.org/officeDocument/2006/relationships/hyperlink" Target="file:///D:\work\3GPP\Docs\R1-2106838.zip" TargetMode="External"/><Relationship Id="rId10" Type="http://schemas.openxmlformats.org/officeDocument/2006/relationships/settings" Target="settings.xml"/><Relationship Id="rId31" Type="http://schemas.openxmlformats.org/officeDocument/2006/relationships/image" Target="media/image15.wmf"/><Relationship Id="rId44" Type="http://schemas.openxmlformats.org/officeDocument/2006/relationships/image" Target="media/image23.wmf"/><Relationship Id="rId52" Type="http://schemas.openxmlformats.org/officeDocument/2006/relationships/hyperlink" Target="file:///D:\work\3GPP\Docs\R1-2106637.zip" TargetMode="External"/><Relationship Id="rId60" Type="http://schemas.openxmlformats.org/officeDocument/2006/relationships/hyperlink" Target="file:///D:\work\3GPP\Docs\R1-2107073.zip" TargetMode="External"/><Relationship Id="rId65" Type="http://schemas.openxmlformats.org/officeDocument/2006/relationships/hyperlink" Target="file:///D:\work\3GPP\Docs\R1-2107200.zip" TargetMode="External"/><Relationship Id="rId73" Type="http://schemas.openxmlformats.org/officeDocument/2006/relationships/hyperlink" Target="file:///D:\work\3GPP\Docs\R1-2107735.zip" TargetMode="External"/><Relationship Id="rId78" Type="http://schemas.openxmlformats.org/officeDocument/2006/relationships/hyperlink" Target="file:///D:\work\3GPP\Docs\R1-2108154.zip" TargetMode="External"/><Relationship Id="rId81" Type="http://schemas.microsoft.com/office/2011/relationships/people" Target="peop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oleObject" Target="embeddings/oleObject8.bin"/><Relationship Id="rId34" Type="http://schemas.openxmlformats.org/officeDocument/2006/relationships/oleObject" Target="embeddings/oleObject5.bin"/><Relationship Id="rId50" Type="http://schemas.openxmlformats.org/officeDocument/2006/relationships/hyperlink" Target="file:///D:\work\3GPP\Docs\R1-2106492.zip" TargetMode="External"/><Relationship Id="rId55" Type="http://schemas.openxmlformats.org/officeDocument/2006/relationships/hyperlink" Target="file:///D:\work\3GPP\Docs\R1-2106737.zip" TargetMode="External"/><Relationship Id="rId76" Type="http://schemas.openxmlformats.org/officeDocument/2006/relationships/hyperlink" Target="file:///D:\work\3GPP\Docs\R1-2107854.zip" TargetMode="External"/><Relationship Id="rId7" Type="http://schemas.openxmlformats.org/officeDocument/2006/relationships/customXml" Target="../customXml/item7.xml"/><Relationship Id="rId71" Type="http://schemas.openxmlformats.org/officeDocument/2006/relationships/hyperlink" Target="file:///D:\work\3GPP\Docs\R1-2107494.zip" TargetMode="External"/><Relationship Id="rId2" Type="http://schemas.openxmlformats.org/officeDocument/2006/relationships/customXml" Target="../customXml/item2.xml"/><Relationship Id="rId29" Type="http://schemas.openxmlformats.org/officeDocument/2006/relationships/image" Target="media/image14.wmf"/><Relationship Id="rId24" Type="http://schemas.openxmlformats.org/officeDocument/2006/relationships/image" Target="media/image11.wmf"/><Relationship Id="rId40" Type="http://schemas.openxmlformats.org/officeDocument/2006/relationships/image" Target="media/image19.wmf"/><Relationship Id="rId45" Type="http://schemas.openxmlformats.org/officeDocument/2006/relationships/image" Target="media/image24.wmf"/><Relationship Id="rId66" Type="http://schemas.openxmlformats.org/officeDocument/2006/relationships/hyperlink" Target="file:///D:\work\3GPP\Docs\R1-2107275.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34c87397-5fc1-491e-85e7-d6110dbe9cbd" ContentTypeId="0x0101" PreviousValue="false"/>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2.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6.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7.xml><?xml version="1.0" encoding="utf-8"?>
<ds:datastoreItem xmlns:ds="http://schemas.openxmlformats.org/officeDocument/2006/customXml" ds:itemID="{BF736F13-30B3-43A2-92F7-AA494A492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115</Pages>
  <Words>41292</Words>
  <Characters>235368</Characters>
  <Application>Microsoft Office Word</Application>
  <DocSecurity>0</DocSecurity>
  <Lines>1961</Lines>
  <Paragraphs>552</Paragraphs>
  <ScaleCrop>false</ScaleCrop>
  <HeadingPairs>
    <vt:vector size="2" baseType="variant">
      <vt:variant>
        <vt:lpstr>Title</vt:lpstr>
      </vt:variant>
      <vt:variant>
        <vt:i4>1</vt:i4>
      </vt:variant>
    </vt:vector>
  </HeadingPairs>
  <TitlesOfParts>
    <vt:vector size="1" baseType="lpstr">
      <vt:lpstr/>
    </vt:vector>
  </TitlesOfParts>
  <Company>oppo</Company>
  <LinksUpToDate>false</LinksUpToDate>
  <CharactersWithSpaces>276108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Liyuan (Liyuan)</cp:lastModifiedBy>
  <cp:revision>16</cp:revision>
  <dcterms:created xsi:type="dcterms:W3CDTF">2021-08-17T20:30:00Z</dcterms:created>
  <dcterms:modified xsi:type="dcterms:W3CDTF">2021-08-17T20:59:00Z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1629098363</vt:lpwstr>
  </property>
</Properties>
</file>