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32C8AE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1798D"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E1798D"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E1798D"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E1798D"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a0"/>
        <w:spacing w:after="0" w:line="240" w:lineRule="auto"/>
        <w:rPr>
          <w:rFonts w:eastAsia="Microsoft YaHei"/>
          <w:color w:val="000000"/>
          <w:szCs w:val="20"/>
        </w:rPr>
      </w:pPr>
      <w:r>
        <w:rPr>
          <w:rFonts w:eastAsia="SimSun" w:hint="eastAsia"/>
          <w:lang w:eastAsia="zh-CN"/>
        </w:rPr>
        <w:lastRenderedPageBreak/>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aff"/>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w:t>
            </w:r>
            <w:r>
              <w:rPr>
                <w:rFonts w:eastAsia="SimSun"/>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lastRenderedPageBreak/>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lastRenderedPageBreak/>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TW"/>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lastRenderedPageBreak/>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3CF54D41" w:rsidR="004B1328" w:rsidRPr="00954597" w:rsidRDefault="009C1230" w:rsidP="004B1328">
            <w:pPr>
              <w:spacing w:after="120"/>
              <w:rPr>
                <w:rFonts w:eastAsia="SimSun"/>
                <w:szCs w:val="20"/>
                <w:lang w:eastAsia="zh-CN"/>
              </w:rPr>
            </w:pPr>
            <w:r>
              <w:rPr>
                <w:rFonts w:eastAsia="SimSun"/>
                <w:szCs w:val="20"/>
                <w:lang w:eastAsia="zh-CN"/>
              </w:rPr>
              <w:lastRenderedPageBreak/>
              <w:t>Sharp</w:t>
            </w:r>
          </w:p>
        </w:tc>
        <w:tc>
          <w:tcPr>
            <w:tcW w:w="7693" w:type="dxa"/>
            <w:shd w:val="clear" w:color="auto" w:fill="auto"/>
          </w:tcPr>
          <w:p w14:paraId="4E61A2BD" w14:textId="25B3EC39" w:rsidR="004B1328" w:rsidRDefault="009C1230" w:rsidP="004B1328">
            <w:pPr>
              <w:spacing w:after="120"/>
              <w:rPr>
                <w:rFonts w:eastAsia="SimSun"/>
                <w:szCs w:val="20"/>
                <w:lang w:eastAsia="zh-CN"/>
              </w:rPr>
            </w:pPr>
            <w:r>
              <w:rPr>
                <w:rFonts w:eastAsia="SimSun"/>
                <w:szCs w:val="20"/>
                <w:lang w:eastAsia="zh-CN"/>
              </w:rPr>
              <w:t>Support the 1</w:t>
            </w:r>
            <w:r w:rsidRPr="009C1230">
              <w:rPr>
                <w:rFonts w:eastAsia="SimSun"/>
                <w:szCs w:val="20"/>
                <w:vertAlign w:val="superscript"/>
                <w:lang w:eastAsia="zh-CN"/>
              </w:rPr>
              <w:t>st</w:t>
            </w:r>
            <w:r>
              <w:rPr>
                <w:rFonts w:eastAsia="SimSun"/>
                <w:szCs w:val="20"/>
                <w:lang w:eastAsia="zh-CN"/>
              </w:rPr>
              <w:t xml:space="preserve"> and the 2</w:t>
            </w:r>
            <w:r w:rsidRPr="009C1230">
              <w:rPr>
                <w:rFonts w:eastAsia="SimSun"/>
                <w:szCs w:val="20"/>
                <w:vertAlign w:val="superscript"/>
                <w:lang w:eastAsia="zh-CN"/>
              </w:rPr>
              <w:t>nd</w:t>
            </w:r>
            <w:r>
              <w:rPr>
                <w:rFonts w:eastAsia="SimSun"/>
                <w:szCs w:val="20"/>
                <w:lang w:eastAsia="zh-CN"/>
              </w:rPr>
              <w:t xml:space="preserve"> proposals.</w:t>
            </w:r>
          </w:p>
          <w:p w14:paraId="113D331F" w14:textId="1E1ABC41" w:rsidR="009C1230" w:rsidRDefault="009C1230" w:rsidP="004B1328">
            <w:pPr>
              <w:spacing w:after="120"/>
              <w:rPr>
                <w:rFonts w:eastAsia="SimSun"/>
                <w:szCs w:val="20"/>
                <w:lang w:eastAsia="zh-CN"/>
              </w:rPr>
            </w:pPr>
            <w:r>
              <w:rPr>
                <w:rFonts w:eastAsia="SimSun"/>
                <w:szCs w:val="20"/>
                <w:lang w:eastAsia="zh-CN"/>
              </w:rPr>
              <w:t>For the 3</w:t>
            </w:r>
            <w:r w:rsidRPr="009C1230">
              <w:rPr>
                <w:rFonts w:eastAsia="SimSun"/>
                <w:szCs w:val="20"/>
                <w:vertAlign w:val="superscript"/>
                <w:lang w:eastAsia="zh-CN"/>
              </w:rPr>
              <w:t>rd</w:t>
            </w:r>
            <w:r>
              <w:rPr>
                <w:rFonts w:eastAsia="SimSun"/>
                <w:szCs w:val="20"/>
                <w:lang w:eastAsia="zh-CN"/>
              </w:rPr>
              <w:t xml:space="preserve"> proposal, we support option 2 as natural extension from proposal 2.</w:t>
            </w:r>
          </w:p>
          <w:p w14:paraId="15001F41" w14:textId="192664CA" w:rsidR="009C1230" w:rsidRPr="00954597" w:rsidRDefault="009C1230" w:rsidP="004B1328">
            <w:pPr>
              <w:spacing w:after="120"/>
              <w:rPr>
                <w:rFonts w:eastAsia="SimSun"/>
                <w:szCs w:val="20"/>
                <w:lang w:eastAsia="zh-CN"/>
              </w:rPr>
            </w:pPr>
            <w:r>
              <w:rPr>
                <w:rFonts w:eastAsia="SimSun"/>
                <w:szCs w:val="20"/>
                <w:lang w:eastAsia="zh-CN"/>
              </w:rPr>
              <w:t>For the 4</w:t>
            </w:r>
            <w:r w:rsidRPr="009C1230">
              <w:rPr>
                <w:rFonts w:eastAsia="SimSun"/>
                <w:szCs w:val="20"/>
                <w:vertAlign w:val="superscript"/>
                <w:lang w:eastAsia="zh-CN"/>
              </w:rPr>
              <w:t>th</w:t>
            </w:r>
            <w:r>
              <w:rPr>
                <w:rFonts w:eastAsia="SimSun"/>
                <w:szCs w:val="20"/>
                <w:lang w:eastAsia="zh-CN"/>
              </w:rPr>
              <w:t xml:space="preserve"> proposal, it should be discussed after the decisions are made on whether simultaneous PUCCH/PUSCH is supported on the same cell, and whether it is supported only for different priorities, etc.</w:t>
            </w:r>
          </w:p>
        </w:tc>
      </w:tr>
      <w:tr w:rsidR="004B1328" w:rsidRPr="00954597" w14:paraId="63E582A1" w14:textId="77777777" w:rsidTr="008E18BA">
        <w:tc>
          <w:tcPr>
            <w:tcW w:w="1369" w:type="dxa"/>
            <w:shd w:val="clear" w:color="auto" w:fill="auto"/>
          </w:tcPr>
          <w:p w14:paraId="7AC7F5BC" w14:textId="77777777" w:rsidR="004B1328" w:rsidRPr="00954597" w:rsidRDefault="004B1328" w:rsidP="004B1328">
            <w:pPr>
              <w:spacing w:after="120"/>
              <w:rPr>
                <w:rFonts w:eastAsia="SimSun"/>
                <w:szCs w:val="20"/>
                <w:lang w:eastAsia="zh-CN"/>
              </w:rPr>
            </w:pPr>
          </w:p>
        </w:tc>
        <w:tc>
          <w:tcPr>
            <w:tcW w:w="7693" w:type="dxa"/>
            <w:shd w:val="clear" w:color="auto" w:fill="auto"/>
          </w:tcPr>
          <w:p w14:paraId="642B1585" w14:textId="77777777" w:rsidR="004B1328" w:rsidRPr="00954597" w:rsidRDefault="004B1328" w:rsidP="004B1328">
            <w:pPr>
              <w:spacing w:after="120"/>
              <w:rPr>
                <w:rFonts w:eastAsia="SimSun"/>
                <w:szCs w:val="20"/>
                <w:lang w:eastAsia="zh-CN"/>
              </w:rPr>
            </w:pPr>
          </w:p>
        </w:tc>
      </w:tr>
      <w:tr w:rsidR="004B1328" w:rsidRPr="00954597" w14:paraId="71220E65" w14:textId="77777777" w:rsidTr="008E18BA">
        <w:tc>
          <w:tcPr>
            <w:tcW w:w="1369" w:type="dxa"/>
            <w:shd w:val="clear" w:color="auto" w:fill="auto"/>
          </w:tcPr>
          <w:p w14:paraId="76D1493B" w14:textId="77777777" w:rsidR="004B1328" w:rsidRPr="00954597" w:rsidRDefault="004B1328" w:rsidP="004B1328">
            <w:pPr>
              <w:spacing w:after="120"/>
              <w:rPr>
                <w:rFonts w:eastAsia="SimSun"/>
                <w:szCs w:val="20"/>
                <w:lang w:eastAsia="zh-CN"/>
              </w:rPr>
            </w:pPr>
          </w:p>
        </w:tc>
        <w:tc>
          <w:tcPr>
            <w:tcW w:w="7693" w:type="dxa"/>
            <w:shd w:val="clear" w:color="auto" w:fill="auto"/>
          </w:tcPr>
          <w:p w14:paraId="55F3481B" w14:textId="77777777" w:rsidR="004B1328" w:rsidRPr="00954597" w:rsidRDefault="004B1328" w:rsidP="004B1328">
            <w:pPr>
              <w:spacing w:after="120"/>
              <w:rPr>
                <w:rFonts w:eastAsia="SimSun"/>
                <w:szCs w:val="20"/>
                <w:lang w:eastAsia="zh-CN"/>
              </w:rPr>
            </w:pPr>
          </w:p>
        </w:tc>
      </w:tr>
      <w:tr w:rsidR="004B1328" w:rsidRPr="00954597" w14:paraId="4F4E51DF" w14:textId="77777777" w:rsidTr="008E18BA">
        <w:tc>
          <w:tcPr>
            <w:tcW w:w="1369" w:type="dxa"/>
            <w:shd w:val="clear" w:color="auto" w:fill="auto"/>
          </w:tcPr>
          <w:p w14:paraId="428F29AF" w14:textId="77777777" w:rsidR="004B1328" w:rsidRPr="00954597" w:rsidRDefault="004B1328" w:rsidP="004B1328">
            <w:pPr>
              <w:spacing w:after="120"/>
              <w:rPr>
                <w:rFonts w:eastAsia="SimSun"/>
                <w:szCs w:val="20"/>
                <w:lang w:eastAsia="zh-CN"/>
              </w:rPr>
            </w:pPr>
          </w:p>
        </w:tc>
        <w:tc>
          <w:tcPr>
            <w:tcW w:w="7693" w:type="dxa"/>
            <w:shd w:val="clear" w:color="auto" w:fill="auto"/>
          </w:tcPr>
          <w:p w14:paraId="093EF51F" w14:textId="77777777" w:rsidR="004B1328" w:rsidRPr="00954597" w:rsidRDefault="004B1328" w:rsidP="004B1328">
            <w:pPr>
              <w:spacing w:after="120"/>
              <w:rPr>
                <w:rFonts w:eastAsia="SimSun"/>
                <w:szCs w:val="20"/>
                <w:lang w:eastAsia="zh-CN"/>
              </w:rPr>
            </w:pPr>
          </w:p>
        </w:tc>
      </w:tr>
      <w:tr w:rsidR="004B1328" w:rsidRPr="00954597" w14:paraId="114ABF01" w14:textId="77777777" w:rsidTr="008E18BA">
        <w:tc>
          <w:tcPr>
            <w:tcW w:w="1369" w:type="dxa"/>
            <w:shd w:val="clear" w:color="auto" w:fill="auto"/>
          </w:tcPr>
          <w:p w14:paraId="0AA7A6EA" w14:textId="77777777" w:rsidR="004B1328" w:rsidRPr="00954597" w:rsidRDefault="004B1328" w:rsidP="004B1328">
            <w:pPr>
              <w:spacing w:after="120"/>
              <w:rPr>
                <w:rFonts w:eastAsia="SimSun"/>
                <w:szCs w:val="20"/>
                <w:lang w:eastAsia="zh-CN"/>
              </w:rPr>
            </w:pPr>
          </w:p>
        </w:tc>
        <w:tc>
          <w:tcPr>
            <w:tcW w:w="7693" w:type="dxa"/>
            <w:shd w:val="clear" w:color="auto" w:fill="auto"/>
          </w:tcPr>
          <w:p w14:paraId="5CBB1CBF" w14:textId="77777777" w:rsidR="004B1328" w:rsidRPr="00954597" w:rsidRDefault="004B1328" w:rsidP="004B1328">
            <w:pPr>
              <w:spacing w:after="120"/>
              <w:rPr>
                <w:rFonts w:eastAsia="SimSun"/>
                <w:szCs w:val="20"/>
                <w:lang w:eastAsia="zh-CN"/>
              </w:rPr>
            </w:pPr>
          </w:p>
        </w:tc>
      </w:tr>
      <w:tr w:rsidR="004B1328" w:rsidRPr="00954597" w14:paraId="53118B8F" w14:textId="77777777" w:rsidTr="008E18BA">
        <w:tc>
          <w:tcPr>
            <w:tcW w:w="1369" w:type="dxa"/>
            <w:shd w:val="clear" w:color="auto" w:fill="auto"/>
          </w:tcPr>
          <w:p w14:paraId="7B8E4740" w14:textId="77777777" w:rsidR="004B1328" w:rsidRPr="00954597" w:rsidRDefault="004B1328" w:rsidP="004B1328">
            <w:pPr>
              <w:spacing w:after="120"/>
              <w:rPr>
                <w:rFonts w:eastAsia="SimSun"/>
                <w:szCs w:val="20"/>
                <w:lang w:eastAsia="zh-CN"/>
              </w:rPr>
            </w:pPr>
          </w:p>
        </w:tc>
        <w:tc>
          <w:tcPr>
            <w:tcW w:w="7693" w:type="dxa"/>
            <w:shd w:val="clear" w:color="auto" w:fill="auto"/>
          </w:tcPr>
          <w:p w14:paraId="1C5063CE" w14:textId="77777777" w:rsidR="004B1328" w:rsidRPr="00954597" w:rsidRDefault="004B1328" w:rsidP="004B1328">
            <w:pPr>
              <w:spacing w:after="120"/>
              <w:rPr>
                <w:rFonts w:eastAsia="SimSun"/>
                <w:szCs w:val="20"/>
                <w:lang w:eastAsia="zh-CN"/>
              </w:rPr>
            </w:pPr>
          </w:p>
        </w:tc>
      </w:tr>
      <w:tr w:rsidR="004B1328" w:rsidRPr="00954597" w14:paraId="78ACD03E" w14:textId="77777777" w:rsidTr="008E18BA">
        <w:tc>
          <w:tcPr>
            <w:tcW w:w="1369" w:type="dxa"/>
            <w:shd w:val="clear" w:color="auto" w:fill="auto"/>
          </w:tcPr>
          <w:p w14:paraId="6323CFDA" w14:textId="77777777" w:rsidR="004B1328" w:rsidRPr="00954597" w:rsidRDefault="004B1328" w:rsidP="004B1328">
            <w:pPr>
              <w:spacing w:after="120"/>
              <w:rPr>
                <w:rFonts w:eastAsia="SimSun"/>
                <w:szCs w:val="20"/>
                <w:lang w:eastAsia="zh-CN"/>
              </w:rPr>
            </w:pPr>
          </w:p>
        </w:tc>
        <w:tc>
          <w:tcPr>
            <w:tcW w:w="7693" w:type="dxa"/>
            <w:shd w:val="clear" w:color="auto" w:fill="auto"/>
          </w:tcPr>
          <w:p w14:paraId="6FE9D567" w14:textId="77777777" w:rsidR="004B1328" w:rsidRPr="00954597" w:rsidRDefault="004B1328" w:rsidP="004B1328">
            <w:pPr>
              <w:spacing w:after="120"/>
              <w:rPr>
                <w:rFonts w:eastAsia="SimSun"/>
                <w:szCs w:val="20"/>
                <w:lang w:eastAsia="zh-CN"/>
              </w:rPr>
            </w:pPr>
          </w:p>
        </w:tc>
      </w:tr>
      <w:tr w:rsidR="004B1328" w:rsidRPr="00954597" w14:paraId="67A8A957" w14:textId="77777777" w:rsidTr="008E18BA">
        <w:tc>
          <w:tcPr>
            <w:tcW w:w="1369" w:type="dxa"/>
            <w:shd w:val="clear" w:color="auto" w:fill="auto"/>
          </w:tcPr>
          <w:p w14:paraId="18BDD63C" w14:textId="77777777" w:rsidR="004B1328" w:rsidRPr="00954597" w:rsidRDefault="004B1328" w:rsidP="004B1328">
            <w:pPr>
              <w:spacing w:after="120"/>
              <w:rPr>
                <w:rFonts w:eastAsia="SimSun"/>
                <w:szCs w:val="20"/>
                <w:lang w:eastAsia="zh-CN"/>
              </w:rPr>
            </w:pPr>
          </w:p>
        </w:tc>
        <w:tc>
          <w:tcPr>
            <w:tcW w:w="7693" w:type="dxa"/>
            <w:shd w:val="clear" w:color="auto" w:fill="auto"/>
          </w:tcPr>
          <w:p w14:paraId="45D06B14" w14:textId="77777777" w:rsidR="004B1328" w:rsidRPr="00954597" w:rsidRDefault="004B1328" w:rsidP="004B1328">
            <w:pPr>
              <w:spacing w:after="120"/>
              <w:rPr>
                <w:rFonts w:eastAsia="SimSun"/>
                <w:szCs w:val="20"/>
                <w:lang w:eastAsia="zh-CN"/>
              </w:rPr>
            </w:pPr>
          </w:p>
        </w:tc>
      </w:tr>
      <w:tr w:rsidR="004B1328" w:rsidRPr="00954597" w14:paraId="24D5342F" w14:textId="77777777" w:rsidTr="008E18BA">
        <w:tc>
          <w:tcPr>
            <w:tcW w:w="1369" w:type="dxa"/>
            <w:shd w:val="clear" w:color="auto" w:fill="auto"/>
          </w:tcPr>
          <w:p w14:paraId="4C756EF5" w14:textId="77777777" w:rsidR="004B1328" w:rsidRPr="00954597" w:rsidRDefault="004B1328" w:rsidP="004B1328">
            <w:pPr>
              <w:spacing w:after="120"/>
              <w:rPr>
                <w:rFonts w:eastAsia="SimSun"/>
                <w:szCs w:val="20"/>
                <w:lang w:eastAsia="zh-CN"/>
              </w:rPr>
            </w:pPr>
          </w:p>
        </w:tc>
        <w:tc>
          <w:tcPr>
            <w:tcW w:w="7693" w:type="dxa"/>
            <w:shd w:val="clear" w:color="auto" w:fill="auto"/>
          </w:tcPr>
          <w:p w14:paraId="502E8C9D" w14:textId="77777777" w:rsidR="004B1328" w:rsidRPr="00954597" w:rsidRDefault="004B1328" w:rsidP="004B1328">
            <w:pPr>
              <w:spacing w:after="120"/>
              <w:rPr>
                <w:rFonts w:eastAsia="SimSun"/>
                <w:szCs w:val="20"/>
                <w:lang w:eastAsia="zh-CN"/>
              </w:rPr>
            </w:pPr>
          </w:p>
        </w:tc>
      </w:tr>
      <w:tr w:rsidR="004B1328" w:rsidRPr="00954597" w14:paraId="53F21474" w14:textId="77777777" w:rsidTr="008E18BA">
        <w:tc>
          <w:tcPr>
            <w:tcW w:w="1369" w:type="dxa"/>
            <w:shd w:val="clear" w:color="auto" w:fill="auto"/>
          </w:tcPr>
          <w:p w14:paraId="223FBE0D" w14:textId="77777777" w:rsidR="004B1328" w:rsidRPr="00954597" w:rsidRDefault="004B1328" w:rsidP="004B1328">
            <w:pPr>
              <w:spacing w:after="120"/>
              <w:rPr>
                <w:rFonts w:eastAsia="SimSun"/>
                <w:szCs w:val="20"/>
                <w:lang w:eastAsia="zh-CN"/>
              </w:rPr>
            </w:pPr>
          </w:p>
        </w:tc>
        <w:tc>
          <w:tcPr>
            <w:tcW w:w="7693" w:type="dxa"/>
            <w:shd w:val="clear" w:color="auto" w:fill="auto"/>
          </w:tcPr>
          <w:p w14:paraId="026ABD70" w14:textId="77777777" w:rsidR="004B1328" w:rsidRPr="00954597" w:rsidRDefault="004B1328" w:rsidP="004B1328">
            <w:pPr>
              <w:spacing w:after="120"/>
              <w:rPr>
                <w:rFonts w:eastAsia="SimSun"/>
                <w:szCs w:val="20"/>
                <w:lang w:eastAsia="zh-CN"/>
              </w:rPr>
            </w:pPr>
          </w:p>
        </w:tc>
      </w:tr>
      <w:tr w:rsidR="004B1328" w:rsidRPr="00954597" w14:paraId="64876080" w14:textId="77777777" w:rsidTr="008E18BA">
        <w:tc>
          <w:tcPr>
            <w:tcW w:w="1369" w:type="dxa"/>
            <w:shd w:val="clear" w:color="auto" w:fill="auto"/>
          </w:tcPr>
          <w:p w14:paraId="09078AC6" w14:textId="77777777" w:rsidR="004B1328" w:rsidRPr="00954597" w:rsidRDefault="004B1328" w:rsidP="004B1328">
            <w:pPr>
              <w:spacing w:after="120"/>
              <w:rPr>
                <w:rFonts w:eastAsia="SimSun"/>
                <w:szCs w:val="20"/>
                <w:lang w:eastAsia="zh-CN"/>
              </w:rPr>
            </w:pPr>
          </w:p>
        </w:tc>
        <w:tc>
          <w:tcPr>
            <w:tcW w:w="7693" w:type="dxa"/>
            <w:shd w:val="clear" w:color="auto" w:fill="auto"/>
          </w:tcPr>
          <w:p w14:paraId="0163963D" w14:textId="77777777" w:rsidR="004B1328" w:rsidRPr="00954597" w:rsidRDefault="004B1328" w:rsidP="004B1328">
            <w:pPr>
              <w:spacing w:after="120"/>
              <w:rPr>
                <w:rFonts w:eastAsia="SimSun"/>
                <w:szCs w:val="20"/>
                <w:lang w:eastAsia="zh-CN"/>
              </w:rPr>
            </w:pPr>
          </w:p>
        </w:tc>
      </w:tr>
      <w:tr w:rsidR="004B1328" w:rsidRPr="00954597" w14:paraId="21037966" w14:textId="77777777" w:rsidTr="008E18BA">
        <w:tc>
          <w:tcPr>
            <w:tcW w:w="1369" w:type="dxa"/>
            <w:shd w:val="clear" w:color="auto" w:fill="auto"/>
          </w:tcPr>
          <w:p w14:paraId="388DED23" w14:textId="77777777" w:rsidR="004B1328" w:rsidRPr="00954597" w:rsidRDefault="004B1328" w:rsidP="004B1328">
            <w:pPr>
              <w:spacing w:after="120"/>
              <w:rPr>
                <w:rFonts w:eastAsia="SimSun"/>
                <w:szCs w:val="20"/>
                <w:lang w:eastAsia="zh-CN"/>
              </w:rPr>
            </w:pPr>
          </w:p>
        </w:tc>
        <w:tc>
          <w:tcPr>
            <w:tcW w:w="7693" w:type="dxa"/>
            <w:shd w:val="clear" w:color="auto" w:fill="auto"/>
          </w:tcPr>
          <w:p w14:paraId="37CF2677" w14:textId="77777777" w:rsidR="004B1328" w:rsidRPr="00954597" w:rsidRDefault="004B1328" w:rsidP="004B1328">
            <w:pPr>
              <w:spacing w:after="120"/>
              <w:rPr>
                <w:rFonts w:eastAsia="SimSun"/>
                <w:szCs w:val="20"/>
                <w:lang w:eastAsia="zh-CN"/>
              </w:rPr>
            </w:pPr>
          </w:p>
        </w:tc>
      </w:tr>
    </w:tbl>
    <w:p w14:paraId="1D55138D" w14:textId="77777777" w:rsidR="00E24189" w:rsidRPr="00E24189" w:rsidRDefault="00E24189" w:rsidP="00E24189">
      <w:pPr>
        <w:pStyle w:val="aff"/>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w:t>
      </w:r>
      <w:proofErr w:type="spellStart"/>
      <w:r w:rsidR="004D04FE">
        <w:rPr>
          <w:rFonts w:eastAsia="Microsoft YaHei"/>
          <w:color w:val="0070C0"/>
          <w:szCs w:val="20"/>
          <w:lang w:eastAsia="zh-CN"/>
        </w:rPr>
        <w:t>LGE</w:t>
      </w:r>
      <w:proofErr w:type="spellEnd"/>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proofErr w:type="spellStart"/>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w:t>
      </w:r>
      <w:proofErr w:type="spellEnd"/>
      <w:r w:rsidRPr="000902D4">
        <w:rPr>
          <w:rFonts w:eastAsia="Microsoft YaHei"/>
          <w:color w:val="0070C0"/>
          <w:szCs w:val="20"/>
          <w:lang w:eastAsia="zh-CN"/>
        </w:rPr>
        <w:t xml:space="preserve">,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76B0B" w:rsidRPr="00126575">
        <w:rPr>
          <w:noProof/>
          <w:position w:val="-12"/>
        </w:rPr>
        <w:object w:dxaOrig="900" w:dyaOrig="320" w14:anchorId="1850A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pt;height:16.75pt;mso-width-percent:0;mso-height-percent:0;mso-width-percent:0;mso-height-percent:0" o:ole="">
            <v:imagedata r:id="rId23" o:title=""/>
          </v:shape>
          <o:OLEObject Type="Embed" ProgID="Equation.3" ShapeID="_x0000_i1025" DrawAspect="Content" ObjectID="_1690809370" r:id="rId24"/>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1798D"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 xml:space="preserve">For separate coding of HP or LP HARQ-ACK of 1-2 bits when </w:t>
              </w:r>
              <w:r w:rsidR="006C3AF1" w:rsidRPr="00C27C99">
                <w:rPr>
                  <w:rStyle w:val="afb"/>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w:t>
            </w:r>
            <w:proofErr w:type="spellStart"/>
            <w:r>
              <w:rPr>
                <w:rFonts w:eastAsia="Gulim"/>
                <w:i/>
                <w:lang w:eastAsia="zh-CN"/>
              </w:rPr>
              <w:t>Rel</w:t>
            </w:r>
            <w:proofErr w:type="spellEnd"/>
            <w:r>
              <w:rPr>
                <w:rFonts w:eastAsia="Gulim"/>
                <w:i/>
                <w:lang w:eastAsia="zh-CN"/>
              </w:rPr>
              <w:t xml:space="preserve">-16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1798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E1798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76B0B" w:rsidRPr="00126575">
              <w:rPr>
                <w:noProof/>
                <w:position w:val="-12"/>
              </w:rPr>
              <w:object w:dxaOrig="900" w:dyaOrig="320" w14:anchorId="4D15131D">
                <v:shape id="_x0000_i1026" type="#_x0000_t75" alt="" style="width:45.2pt;height:16.75pt;mso-width-percent:0;mso-height-percent:0;mso-width-percent:0;mso-height-percent:0" o:ole="">
                  <v:imagedata r:id="rId23" o:title=""/>
                </v:shape>
                <o:OLEObject Type="Embed" ProgID="Equation.3" ShapeID="_x0000_i1026" DrawAspect="Content" ObjectID="_1690809371" r:id="rId25"/>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1798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1798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1798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1798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1798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76B0B" w:rsidRPr="00602A5F">
              <w:rPr>
                <w:noProof/>
                <w:position w:val="-10"/>
                <w:sz w:val="21"/>
                <w:szCs w:val="22"/>
                <w:lang w:eastAsia="zh-CN"/>
              </w:rPr>
              <w:object w:dxaOrig="460" w:dyaOrig="380" w14:anchorId="1241AC6D">
                <v:shape id="_x0000_i1027" type="#_x0000_t75" alt="" style="width:20.95pt;height:16.75pt;mso-width-percent:0;mso-height-percent:0;mso-width-percent:0;mso-height-percent:0" o:ole="">
                  <v:imagedata r:id="rId28" o:title=""/>
                </v:shape>
                <o:OLEObject Type="Embed" ProgID="Equation.3" ShapeID="_x0000_i1027" DrawAspect="Content" ObjectID="_1690809372" r:id="rId29"/>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76B0B" w:rsidRPr="00602A5F">
              <w:rPr>
                <w:noProof/>
                <w:position w:val="-10"/>
                <w:sz w:val="21"/>
                <w:szCs w:val="22"/>
                <w:lang w:eastAsia="zh-CN"/>
              </w:rPr>
              <w:object w:dxaOrig="460" w:dyaOrig="380" w14:anchorId="1C6A4078">
                <v:shape id="_x0000_i1028" type="#_x0000_t75" alt="" style="width:20.95pt;height:15.05pt;mso-width-percent:0;mso-height-percent:0;mso-width-percent:0;mso-height-percent:0" o:ole="">
                  <v:imagedata r:id="rId30" o:title=""/>
                </v:shape>
                <o:OLEObject Type="Embed" ProgID="Equation.3" ShapeID="_x0000_i1028" DrawAspect="Content" ObjectID="_1690809373" r:id="rId31"/>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xml:space="preserve">,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76B0B" w:rsidRPr="002625EB">
                <w:rPr>
                  <w:noProof/>
                  <w:position w:val="-12"/>
                </w:rPr>
                <w:object w:dxaOrig="499" w:dyaOrig="380" w14:anchorId="725F873E">
                  <v:shape id="_x0000_i1029" type="#_x0000_t75" alt="" style="width:20.95pt;height:15.05pt;mso-width-percent:0;mso-height-percent:0;mso-width-percent:0;mso-height-percent:0" o:ole="">
                    <v:imagedata r:id="rId32" o:title=""/>
                  </v:shape>
                  <o:OLEObject Type="Embed" ProgID="Equation.3" ShapeID="_x0000_i1029" DrawAspect="Content" ObjectID="_1690809374" r:id="rId33"/>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76B0B" w:rsidRPr="002625EB">
                <w:rPr>
                  <w:noProof/>
                  <w:position w:val="-12"/>
                </w:rPr>
                <w:object w:dxaOrig="4700" w:dyaOrig="400" w14:anchorId="772661B4">
                  <v:shape id="_x0000_i1030" type="#_x0000_t75" alt="" style="width:200.95pt;height:20.95pt;mso-width-percent:0;mso-height-percent:0;mso-width-percent:0;mso-height-percent:0" o:ole="">
                    <v:imagedata r:id="rId34" o:title=""/>
                  </v:shape>
                  <o:OLEObject Type="Embed" ProgID="Equation.3" ShapeID="_x0000_i1030" DrawAspect="Content" ObjectID="_1690809375" r:id="rId35"/>
                </w:object>
              </w:r>
            </w:ins>
            <w:ins w:id="47" w:author="liu zheng" w:date="2021-08-16T15:50:00Z">
              <w:r>
                <w:t xml:space="preserve"> for HP HARQ-ACK and </w:t>
              </w:r>
            </w:ins>
            <w:ins w:id="48" w:author="liu zheng" w:date="2021-08-16T15:50:00Z">
              <w:r w:rsidR="00376B0B" w:rsidRPr="002625EB">
                <w:rPr>
                  <w:noProof/>
                  <w:position w:val="-12"/>
                </w:rPr>
                <w:object w:dxaOrig="5280" w:dyaOrig="400" w14:anchorId="4D957A87">
                  <v:shape id="_x0000_i1031" type="#_x0000_t75" alt="" style="width:225.2pt;height:20.95pt;mso-width-percent:0;mso-height-percent:0;mso-width-percent:0;mso-height-percent:0" o:ole="">
                    <v:imagedata r:id="rId36" o:title=""/>
                  </v:shape>
                  <o:OLEObject Type="Embed" ProgID="Equation.3" ShapeID="_x0000_i1031" DrawAspect="Content" ObjectID="_1690809376" r:id="rId37"/>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proofErr w:type="spellStart"/>
            <w:ins w:id="51" w:author="liu zheng" w:date="2021-08-16T15:50:00Z">
              <w:r w:rsidRPr="00841068">
                <w:rPr>
                  <w:rFonts w:eastAsia="Microsoft YaHei"/>
                  <w:color w:val="000000"/>
                  <w:szCs w:val="20"/>
                </w:rPr>
                <w:t>FFS</w:t>
              </w:r>
              <w:proofErr w:type="spellEnd"/>
              <w:r w:rsidRPr="00841068">
                <w:rPr>
                  <w:rFonts w:eastAsia="Microsoft YaHei"/>
                  <w:color w:val="000000"/>
                  <w:szCs w:val="20"/>
                </w:rPr>
                <w:t xml:space="preserve"> whether </w:t>
              </w:r>
              <w:proofErr w:type="spellStart"/>
              <w:r w:rsidRPr="00841068">
                <w:rPr>
                  <w:rFonts w:eastAsia="Microsoft YaHei"/>
                  <w:color w:val="000000"/>
                  <w:szCs w:val="20"/>
                </w:rPr>
                <w:t>Rel</w:t>
              </w:r>
              <w:proofErr w:type="spellEnd"/>
              <w:r w:rsidRPr="00841068">
                <w:rPr>
                  <w:rFonts w:eastAsia="Microsoft YaHei"/>
                  <w:color w:val="000000"/>
                  <w:szCs w:val="20"/>
                </w:rPr>
                <w:t xml:space="preserve">-16 </w:t>
              </w:r>
            </w:ins>
            <w:ins w:id="52" w:author="liu zheng" w:date="2021-08-16T15:50:00Z">
              <w:r w:rsidR="00376B0B" w:rsidRPr="00841068">
                <w:rPr>
                  <w:rFonts w:eastAsia="Microsoft YaHei"/>
                  <w:noProof/>
                  <w:color w:val="000000"/>
                  <w:szCs w:val="20"/>
                </w:rPr>
                <w:object w:dxaOrig="499" w:dyaOrig="380" w14:anchorId="2FAB2FD7">
                  <v:shape id="_x0000_i1032" type="#_x0000_t75" alt="" style="width:20.95pt;height:15.05pt;mso-width-percent:0;mso-height-percent:0;mso-width-percent:0;mso-height-percent:0" o:ole="">
                    <v:imagedata r:id="rId32" o:title=""/>
                  </v:shape>
                  <o:OLEObject Type="Embed" ProgID="Equation.3" ShapeID="_x0000_i1032" DrawAspect="Content" ObjectID="_1690809377" r:id="rId38"/>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48E19B3A" w:rsidR="0025185E" w:rsidRPr="00954597" w:rsidRDefault="009C1230" w:rsidP="0025185E">
            <w:pPr>
              <w:spacing w:after="120"/>
              <w:rPr>
                <w:rFonts w:eastAsia="SimSun"/>
                <w:szCs w:val="20"/>
                <w:lang w:eastAsia="zh-CN"/>
              </w:rPr>
            </w:pPr>
            <w:r>
              <w:rPr>
                <w:rFonts w:eastAsia="SimSun"/>
                <w:szCs w:val="20"/>
                <w:lang w:eastAsia="zh-CN"/>
              </w:rPr>
              <w:t>Sharp</w:t>
            </w:r>
          </w:p>
        </w:tc>
        <w:tc>
          <w:tcPr>
            <w:tcW w:w="7701" w:type="dxa"/>
            <w:shd w:val="clear" w:color="auto" w:fill="auto"/>
          </w:tcPr>
          <w:p w14:paraId="38746A3C" w14:textId="77777777" w:rsidR="0025185E" w:rsidRDefault="009C1230" w:rsidP="0025185E">
            <w:pPr>
              <w:spacing w:after="120"/>
              <w:rPr>
                <w:rFonts w:eastAsia="SimSun"/>
                <w:szCs w:val="20"/>
                <w:lang w:eastAsia="zh-CN"/>
              </w:rPr>
            </w:pPr>
            <w:r>
              <w:rPr>
                <w:rFonts w:eastAsia="SimSun"/>
                <w:szCs w:val="20"/>
                <w:lang w:eastAsia="zh-CN"/>
              </w:rPr>
              <w:t>Support the 1</w:t>
            </w:r>
            <w:r w:rsidRPr="009C1230">
              <w:rPr>
                <w:rFonts w:eastAsia="SimSun"/>
                <w:szCs w:val="20"/>
                <w:vertAlign w:val="superscript"/>
                <w:lang w:eastAsia="zh-CN"/>
              </w:rPr>
              <w:t>st</w:t>
            </w:r>
            <w:r>
              <w:rPr>
                <w:rFonts w:eastAsia="SimSun"/>
                <w:szCs w:val="20"/>
                <w:lang w:eastAsia="zh-CN"/>
              </w:rPr>
              <w:t xml:space="preserve"> proposal.</w:t>
            </w:r>
          </w:p>
          <w:p w14:paraId="298858DA" w14:textId="05F791C6" w:rsidR="009C1230" w:rsidRPr="00954597" w:rsidRDefault="009C1230" w:rsidP="0025185E">
            <w:pPr>
              <w:spacing w:after="120"/>
              <w:rPr>
                <w:rFonts w:eastAsia="SimSun"/>
                <w:szCs w:val="20"/>
                <w:lang w:eastAsia="zh-CN"/>
              </w:rPr>
            </w:pPr>
            <w:r>
              <w:rPr>
                <w:rFonts w:eastAsia="SimSun"/>
                <w:szCs w:val="20"/>
                <w:lang w:eastAsia="zh-CN"/>
              </w:rPr>
              <w:lastRenderedPageBreak/>
              <w:t>The 2</w:t>
            </w:r>
            <w:r w:rsidRPr="009C1230">
              <w:rPr>
                <w:rFonts w:eastAsia="SimSun"/>
                <w:szCs w:val="20"/>
                <w:vertAlign w:val="superscript"/>
                <w:lang w:eastAsia="zh-CN"/>
              </w:rPr>
              <w:t>nd</w:t>
            </w:r>
            <w:r>
              <w:rPr>
                <w:rFonts w:eastAsia="SimSun"/>
                <w:szCs w:val="20"/>
                <w:lang w:eastAsia="zh-CN"/>
              </w:rPr>
              <w:t xml:space="preserve"> and 3</w:t>
            </w:r>
            <w:r w:rsidRPr="009C1230">
              <w:rPr>
                <w:rFonts w:eastAsia="SimSun"/>
                <w:szCs w:val="20"/>
                <w:vertAlign w:val="superscript"/>
                <w:lang w:eastAsia="zh-CN"/>
              </w:rPr>
              <w:t>rd</w:t>
            </w:r>
            <w:r>
              <w:rPr>
                <w:rFonts w:eastAsia="SimSun"/>
                <w:szCs w:val="20"/>
                <w:lang w:eastAsia="zh-CN"/>
              </w:rPr>
              <w:t xml:space="preserve"> proposals were agreed already.</w:t>
            </w:r>
          </w:p>
        </w:tc>
      </w:tr>
      <w:tr w:rsidR="009C7E34" w:rsidRPr="00954597" w14:paraId="501385C5" w14:textId="77777777" w:rsidTr="008E18BA">
        <w:tc>
          <w:tcPr>
            <w:tcW w:w="1361" w:type="dxa"/>
            <w:shd w:val="clear" w:color="auto" w:fill="auto"/>
          </w:tcPr>
          <w:p w14:paraId="2885DD83" w14:textId="7B9BEFFE" w:rsidR="009C7E34" w:rsidRPr="00954597" w:rsidRDefault="009C7E34" w:rsidP="009C7E34">
            <w:pPr>
              <w:spacing w:after="120"/>
              <w:rPr>
                <w:rFonts w:eastAsia="SimSun"/>
                <w:szCs w:val="20"/>
                <w:lang w:eastAsia="zh-CN"/>
              </w:rPr>
            </w:pPr>
            <w:r>
              <w:rPr>
                <w:rFonts w:eastAsia="新細明體" w:hint="eastAsia"/>
                <w:szCs w:val="20"/>
                <w:lang w:eastAsia="zh-TW"/>
              </w:rPr>
              <w:lastRenderedPageBreak/>
              <w:t>I</w:t>
            </w:r>
            <w:r>
              <w:rPr>
                <w:rFonts w:eastAsia="新細明體"/>
                <w:szCs w:val="20"/>
                <w:lang w:eastAsia="zh-TW"/>
              </w:rPr>
              <w:t>TRI</w:t>
            </w:r>
          </w:p>
        </w:tc>
        <w:tc>
          <w:tcPr>
            <w:tcW w:w="7701" w:type="dxa"/>
            <w:shd w:val="clear" w:color="auto" w:fill="auto"/>
          </w:tcPr>
          <w:p w14:paraId="328FC208" w14:textId="2852E0B5" w:rsidR="009C7E34" w:rsidRPr="00954597" w:rsidRDefault="009C7E34" w:rsidP="009C7E34">
            <w:pPr>
              <w:spacing w:after="120"/>
              <w:rPr>
                <w:rFonts w:eastAsia="SimSun"/>
                <w:szCs w:val="20"/>
                <w:lang w:eastAsia="zh-CN"/>
              </w:rPr>
            </w:pPr>
            <w:r>
              <w:t>Fine with the first proposal.</w:t>
            </w:r>
          </w:p>
        </w:tc>
      </w:tr>
      <w:tr w:rsidR="0025185E" w:rsidRPr="00954597" w14:paraId="006102B3" w14:textId="77777777" w:rsidTr="008E18BA">
        <w:tc>
          <w:tcPr>
            <w:tcW w:w="1361" w:type="dxa"/>
            <w:shd w:val="clear" w:color="auto" w:fill="auto"/>
          </w:tcPr>
          <w:p w14:paraId="17FFC0BE" w14:textId="77777777" w:rsidR="0025185E" w:rsidRPr="00954597" w:rsidRDefault="0025185E" w:rsidP="0025185E">
            <w:pPr>
              <w:spacing w:after="120"/>
              <w:rPr>
                <w:rFonts w:eastAsia="SimSun"/>
                <w:szCs w:val="20"/>
                <w:lang w:eastAsia="zh-CN"/>
              </w:rPr>
            </w:pPr>
          </w:p>
        </w:tc>
        <w:tc>
          <w:tcPr>
            <w:tcW w:w="7701" w:type="dxa"/>
            <w:shd w:val="clear" w:color="auto" w:fill="auto"/>
          </w:tcPr>
          <w:p w14:paraId="4991FB43" w14:textId="77777777" w:rsidR="0025185E" w:rsidRPr="00954597" w:rsidRDefault="0025185E" w:rsidP="0025185E">
            <w:pPr>
              <w:spacing w:after="120"/>
              <w:rPr>
                <w:rFonts w:eastAsia="SimSun"/>
                <w:szCs w:val="20"/>
                <w:lang w:eastAsia="zh-CN"/>
              </w:rPr>
            </w:pPr>
          </w:p>
        </w:tc>
      </w:tr>
      <w:tr w:rsidR="0025185E" w:rsidRPr="00954597" w14:paraId="5063AD47" w14:textId="77777777" w:rsidTr="008E18BA">
        <w:tc>
          <w:tcPr>
            <w:tcW w:w="1361" w:type="dxa"/>
            <w:shd w:val="clear" w:color="auto" w:fill="auto"/>
          </w:tcPr>
          <w:p w14:paraId="24B139D6" w14:textId="77777777" w:rsidR="0025185E" w:rsidRPr="00954597" w:rsidRDefault="0025185E" w:rsidP="0025185E">
            <w:pPr>
              <w:spacing w:after="120"/>
              <w:rPr>
                <w:rFonts w:eastAsia="SimSun"/>
                <w:szCs w:val="20"/>
                <w:lang w:eastAsia="zh-CN"/>
              </w:rPr>
            </w:pPr>
          </w:p>
        </w:tc>
        <w:tc>
          <w:tcPr>
            <w:tcW w:w="7701" w:type="dxa"/>
            <w:shd w:val="clear" w:color="auto" w:fill="auto"/>
          </w:tcPr>
          <w:p w14:paraId="3E04920C" w14:textId="77777777" w:rsidR="0025185E" w:rsidRPr="00954597" w:rsidRDefault="0025185E" w:rsidP="0025185E">
            <w:pPr>
              <w:spacing w:after="120"/>
              <w:rPr>
                <w:rFonts w:eastAsia="SimSun"/>
                <w:szCs w:val="20"/>
                <w:lang w:eastAsia="zh-CN"/>
              </w:rPr>
            </w:pPr>
          </w:p>
        </w:tc>
      </w:tr>
      <w:tr w:rsidR="0025185E" w:rsidRPr="00954597" w14:paraId="67304CB0" w14:textId="77777777" w:rsidTr="008E18BA">
        <w:tc>
          <w:tcPr>
            <w:tcW w:w="1361" w:type="dxa"/>
            <w:shd w:val="clear" w:color="auto" w:fill="auto"/>
          </w:tcPr>
          <w:p w14:paraId="1AFB4B3F" w14:textId="77777777" w:rsidR="0025185E" w:rsidRPr="00954597" w:rsidRDefault="0025185E" w:rsidP="0025185E">
            <w:pPr>
              <w:spacing w:after="120"/>
              <w:rPr>
                <w:rFonts w:eastAsia="SimSun"/>
                <w:szCs w:val="20"/>
                <w:lang w:eastAsia="zh-CN"/>
              </w:rPr>
            </w:pPr>
          </w:p>
        </w:tc>
        <w:tc>
          <w:tcPr>
            <w:tcW w:w="7701" w:type="dxa"/>
            <w:shd w:val="clear" w:color="auto" w:fill="auto"/>
          </w:tcPr>
          <w:p w14:paraId="35826A2F" w14:textId="77777777" w:rsidR="0025185E" w:rsidRPr="00954597" w:rsidRDefault="0025185E" w:rsidP="0025185E">
            <w:pPr>
              <w:spacing w:after="120"/>
              <w:rPr>
                <w:rFonts w:eastAsia="SimSun"/>
                <w:szCs w:val="20"/>
                <w:lang w:eastAsia="zh-CN"/>
              </w:rPr>
            </w:pPr>
          </w:p>
        </w:tc>
      </w:tr>
      <w:tr w:rsidR="0025185E" w:rsidRPr="00954597" w14:paraId="730E6733" w14:textId="77777777" w:rsidTr="008E18BA">
        <w:tc>
          <w:tcPr>
            <w:tcW w:w="1361" w:type="dxa"/>
            <w:shd w:val="clear" w:color="auto" w:fill="auto"/>
          </w:tcPr>
          <w:p w14:paraId="42FADDF2" w14:textId="77777777" w:rsidR="0025185E" w:rsidRPr="00954597" w:rsidRDefault="0025185E" w:rsidP="0025185E">
            <w:pPr>
              <w:spacing w:after="120"/>
              <w:rPr>
                <w:rFonts w:eastAsia="SimSun"/>
                <w:szCs w:val="20"/>
                <w:lang w:eastAsia="zh-CN"/>
              </w:rPr>
            </w:pPr>
          </w:p>
        </w:tc>
        <w:tc>
          <w:tcPr>
            <w:tcW w:w="7701" w:type="dxa"/>
            <w:shd w:val="clear" w:color="auto" w:fill="auto"/>
          </w:tcPr>
          <w:p w14:paraId="2D2156DF" w14:textId="77777777" w:rsidR="0025185E" w:rsidRPr="00954597" w:rsidRDefault="0025185E" w:rsidP="0025185E">
            <w:pPr>
              <w:spacing w:after="120"/>
              <w:rPr>
                <w:rFonts w:eastAsia="SimSun"/>
                <w:szCs w:val="20"/>
                <w:lang w:eastAsia="zh-CN"/>
              </w:rPr>
            </w:pPr>
          </w:p>
        </w:tc>
      </w:tr>
      <w:tr w:rsidR="0025185E" w:rsidRPr="00954597" w14:paraId="3C615EE9" w14:textId="77777777" w:rsidTr="008E18BA">
        <w:tc>
          <w:tcPr>
            <w:tcW w:w="1361" w:type="dxa"/>
            <w:shd w:val="clear" w:color="auto" w:fill="auto"/>
          </w:tcPr>
          <w:p w14:paraId="0A9A0698" w14:textId="77777777" w:rsidR="0025185E" w:rsidRPr="00954597" w:rsidRDefault="0025185E" w:rsidP="0025185E">
            <w:pPr>
              <w:spacing w:after="120"/>
              <w:rPr>
                <w:rFonts w:eastAsia="SimSun"/>
                <w:szCs w:val="20"/>
                <w:lang w:eastAsia="zh-CN"/>
              </w:rPr>
            </w:pPr>
          </w:p>
        </w:tc>
        <w:tc>
          <w:tcPr>
            <w:tcW w:w="7701" w:type="dxa"/>
            <w:shd w:val="clear" w:color="auto" w:fill="auto"/>
          </w:tcPr>
          <w:p w14:paraId="51FB9A75" w14:textId="77777777" w:rsidR="0025185E" w:rsidRPr="00954597" w:rsidRDefault="0025185E" w:rsidP="0025185E">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proofErr w:type="spellStart"/>
      <w:r w:rsidR="009244FC" w:rsidRPr="009244FC">
        <w:rPr>
          <w:rFonts w:eastAsia="SimSun" w:hint="eastAsia"/>
          <w:color w:val="0070C0"/>
          <w:lang w:eastAsia="zh-CN"/>
        </w:rPr>
        <w:t>LGE</w:t>
      </w:r>
      <w:proofErr w:type="spellEnd"/>
      <w:r w:rsidR="009244FC" w:rsidRPr="009244FC">
        <w:rPr>
          <w:rFonts w:eastAsia="SimSun" w:hint="eastAsia"/>
          <w:color w:val="0070C0"/>
          <w:lang w:eastAsia="zh-CN"/>
        </w:rPr>
        <w:t xml:space="preserv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1798D"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xml:space="preserve">: For multiplexing a high-priority (HP) HARQ-ACK and a low-priority (LP) HARQ-ACK into a PUCCH in R17, support </w:t>
            </w:r>
            <w:proofErr w:type="spellStart"/>
            <w:r>
              <w:rPr>
                <w:i/>
                <w:lang w:eastAsia="zh-CN"/>
              </w:rPr>
              <w:t>DCI+RRC</w:t>
            </w:r>
            <w:proofErr w:type="spellEnd"/>
            <w:r>
              <w:rPr>
                <w:i/>
                <w:lang w:eastAsia="zh-CN"/>
              </w:rPr>
              <w:t xml:space="preserve">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lastRenderedPageBreak/>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lastRenderedPageBreak/>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lastRenderedPageBreak/>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w:t>
      </w:r>
      <w:proofErr w:type="spellStart"/>
      <w:r>
        <w:rPr>
          <w:rFonts w:eastAsia="Microsoft YaHei"/>
        </w:rPr>
        <w:t>RRC</w:t>
      </w:r>
      <w:proofErr w:type="spellEnd"/>
      <w:r>
        <w:rPr>
          <w:rFonts w:eastAsia="Microsoft YaHei"/>
        </w:rPr>
        <w:t xml:space="preserve">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2AB649EB"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25185E" w:rsidRPr="00954597" w14:paraId="3CCD61DB" w14:textId="77777777" w:rsidTr="008E18BA">
        <w:tc>
          <w:tcPr>
            <w:tcW w:w="1376" w:type="dxa"/>
            <w:shd w:val="clear" w:color="auto" w:fill="auto"/>
          </w:tcPr>
          <w:p w14:paraId="769CA12C" w14:textId="1FFEB26D" w:rsidR="0025185E" w:rsidRPr="00954597" w:rsidRDefault="009C1230" w:rsidP="0025185E">
            <w:pPr>
              <w:spacing w:after="120"/>
              <w:rPr>
                <w:rFonts w:eastAsia="SimSun"/>
                <w:szCs w:val="20"/>
                <w:lang w:eastAsia="zh-CN"/>
              </w:rPr>
            </w:pPr>
            <w:r>
              <w:rPr>
                <w:rFonts w:eastAsia="SimSun"/>
                <w:szCs w:val="20"/>
                <w:lang w:eastAsia="zh-CN"/>
              </w:rPr>
              <w:t>Sharp</w:t>
            </w:r>
          </w:p>
        </w:tc>
        <w:tc>
          <w:tcPr>
            <w:tcW w:w="7686" w:type="dxa"/>
            <w:shd w:val="clear" w:color="auto" w:fill="auto"/>
          </w:tcPr>
          <w:p w14:paraId="71E01688" w14:textId="33312FFE" w:rsidR="0025185E" w:rsidRPr="00954597" w:rsidRDefault="009C1230" w:rsidP="0025185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9C7E34" w:rsidRPr="00954597" w14:paraId="67ADC99E" w14:textId="77777777" w:rsidTr="008E18BA">
        <w:tc>
          <w:tcPr>
            <w:tcW w:w="1376" w:type="dxa"/>
            <w:shd w:val="clear" w:color="auto" w:fill="auto"/>
          </w:tcPr>
          <w:p w14:paraId="2E2FF18A" w14:textId="235B1541" w:rsidR="009C7E34" w:rsidRPr="00954597" w:rsidRDefault="009C7E34" w:rsidP="009C7E34">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686" w:type="dxa"/>
            <w:shd w:val="clear" w:color="auto" w:fill="auto"/>
          </w:tcPr>
          <w:p w14:paraId="005212F4" w14:textId="784B2199" w:rsidR="009C7E34" w:rsidRPr="00954597" w:rsidRDefault="009C7E34" w:rsidP="009C7E34">
            <w:pPr>
              <w:spacing w:after="120"/>
              <w:rPr>
                <w:rFonts w:eastAsia="SimSun"/>
                <w:szCs w:val="20"/>
                <w:lang w:eastAsia="zh-CN"/>
              </w:rPr>
            </w:pPr>
            <w:r>
              <w:rPr>
                <w:rFonts w:eastAsia="SimSun"/>
                <w:szCs w:val="20"/>
                <w:lang w:eastAsia="zh-CN"/>
              </w:rPr>
              <w:t>Fine with the proposal.</w:t>
            </w: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xml:space="preserve">, </w:t>
      </w:r>
      <w:proofErr w:type="spellStart"/>
      <w:r w:rsidR="00EE6B9E">
        <w:rPr>
          <w:rFonts w:eastAsia="SimSun"/>
          <w:color w:val="0070C0"/>
          <w:lang w:eastAsia="zh-CN"/>
        </w:rPr>
        <w:t>ETRI</w:t>
      </w:r>
      <w:proofErr w:type="spellEnd"/>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w:t>
      </w:r>
      <w:proofErr w:type="spellStart"/>
      <w:r w:rsidR="009244FC" w:rsidRPr="00C8445E">
        <w:rPr>
          <w:rFonts w:eastAsia="SimSun"/>
          <w:color w:val="0070C0"/>
          <w:lang w:eastAsia="zh-CN"/>
        </w:rPr>
        <w:t>LGE</w:t>
      </w:r>
      <w:proofErr w:type="spellEnd"/>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lastRenderedPageBreak/>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 xml:space="preserve">(in combination with Option </w:t>
      </w:r>
      <w:proofErr w:type="spellStart"/>
      <w:r w:rsidR="00A265F9">
        <w:rPr>
          <w:rFonts w:eastAsiaTheme="minorEastAsia"/>
          <w:color w:val="0070C0"/>
          <w:lang w:eastAsia="zh-CN"/>
        </w:rPr>
        <w:t>3a</w:t>
      </w:r>
      <w:proofErr w:type="spellEnd"/>
      <w:r w:rsidR="00A265F9">
        <w:rPr>
          <w:rFonts w:eastAsiaTheme="minorEastAsia"/>
          <w:color w:val="0070C0"/>
          <w:lang w:eastAsia="zh-CN"/>
        </w:rPr>
        <w:t>)</w:t>
      </w:r>
      <w:r w:rsidR="006C08F4">
        <w:rPr>
          <w:rFonts w:eastAsiaTheme="minorEastAsia"/>
          <w:color w:val="0070C0"/>
          <w:lang w:eastAsia="zh-CN"/>
        </w:rPr>
        <w:t xml:space="preserve">, </w:t>
      </w:r>
      <w:proofErr w:type="spellStart"/>
      <w:r w:rsidR="006C08F4" w:rsidRPr="006C08F4">
        <w:rPr>
          <w:rFonts w:eastAsiaTheme="minorEastAsia" w:hint="eastAsia"/>
          <w:color w:val="0070C0"/>
          <w:lang w:eastAsia="zh-CN"/>
        </w:rPr>
        <w:t>F</w:t>
      </w:r>
      <w:r w:rsidR="006C08F4" w:rsidRPr="006C08F4">
        <w:rPr>
          <w:rFonts w:eastAsiaTheme="minorEastAsia"/>
          <w:color w:val="0070C0"/>
          <w:lang w:eastAsia="zh-CN"/>
        </w:rPr>
        <w:t>GI</w:t>
      </w:r>
      <w:proofErr w:type="spellEnd"/>
      <w:r w:rsidR="006C08F4" w:rsidRPr="006C08F4">
        <w:rPr>
          <w:rFonts w:eastAsiaTheme="minorEastAsia"/>
          <w:color w:val="0070C0"/>
          <w:lang w:eastAsia="zh-CN"/>
        </w:rPr>
        <w:t>/APT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lastRenderedPageBreak/>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9" w:author="Yanping" w:date="2021-08-16T10:23:00Z">
              <w:r w:rsidDel="009708BC">
                <w:rPr>
                  <w:rFonts w:eastAsia="SimSun" w:hint="eastAsia"/>
                  <w:b/>
                  <w:i/>
                  <w:lang w:eastAsia="zh-CN"/>
                </w:rPr>
                <w:delText>9</w:delText>
              </w:r>
            </w:del>
            <w:ins w:id="70"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lastRenderedPageBreak/>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71" w:author="Yanping" w:date="2021-08-16T10:24:00Z">
              <w:r w:rsidDel="009708BC">
                <w:rPr>
                  <w:rFonts w:eastAsia="SimSun" w:hint="eastAsia"/>
                  <w:b/>
                  <w:i/>
                  <w:lang w:eastAsia="zh-CN"/>
                </w:rPr>
                <w:delText>13</w:delText>
              </w:r>
            </w:del>
            <w:ins w:id="72"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1798D"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E1798D"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1798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1798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1798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1798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0"/>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1798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2" w:hangingChars="700" w:hanging="1542"/>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新細明體"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w:t>
            </w:r>
            <w:proofErr w:type="spellStart"/>
            <w:r>
              <w:rPr>
                <w:b/>
              </w:rPr>
              <w:t>Option2</w:t>
            </w:r>
            <w:proofErr w:type="spellEnd"/>
            <w:r>
              <w:rPr>
                <w:b/>
              </w:rPr>
              <w:t xml:space="preserve">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w:t>
            </w:r>
            <w:proofErr w:type="spellStart"/>
            <w:r w:rsidRPr="009C611D">
              <w:rPr>
                <w:rFonts w:ascii="Times" w:eastAsia="Batang" w:hAnsi="Times"/>
                <w:i/>
                <w:iCs/>
                <w:sz w:val="22"/>
                <w:szCs w:val="28"/>
                <w:lang w:val="en-GB"/>
              </w:rPr>
              <w:t>Rel</w:t>
            </w:r>
            <w:proofErr w:type="spellEnd"/>
            <w:r w:rsidRPr="009C611D">
              <w:rPr>
                <w:rFonts w:ascii="Times" w:eastAsia="Batang" w:hAnsi="Times"/>
                <w:i/>
                <w:iCs/>
                <w:sz w:val="22"/>
                <w:szCs w:val="28"/>
                <w:lang w:val="en-GB"/>
              </w:rPr>
              <w:t>-17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lastRenderedPageBreak/>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29B09D36" w:rsidR="0025185E" w:rsidRPr="00954597" w:rsidRDefault="00722883" w:rsidP="0025185E">
            <w:pPr>
              <w:spacing w:after="120"/>
              <w:rPr>
                <w:rFonts w:eastAsia="SimSun"/>
                <w:szCs w:val="20"/>
                <w:lang w:eastAsia="zh-CN"/>
              </w:rPr>
            </w:pPr>
            <w:r>
              <w:rPr>
                <w:rFonts w:eastAsia="SimSun"/>
                <w:szCs w:val="20"/>
                <w:lang w:eastAsia="zh-CN"/>
              </w:rPr>
              <w:t>Sharp</w:t>
            </w:r>
          </w:p>
        </w:tc>
        <w:tc>
          <w:tcPr>
            <w:tcW w:w="7686" w:type="dxa"/>
            <w:shd w:val="clear" w:color="auto" w:fill="auto"/>
          </w:tcPr>
          <w:p w14:paraId="79417D7D" w14:textId="77777777" w:rsidR="0025185E" w:rsidRDefault="00722883" w:rsidP="0025185E">
            <w:pPr>
              <w:spacing w:after="120"/>
              <w:rPr>
                <w:rFonts w:eastAsia="SimSun"/>
                <w:szCs w:val="20"/>
                <w:lang w:eastAsia="zh-CN"/>
              </w:rPr>
            </w:pPr>
            <w:r>
              <w:rPr>
                <w:rFonts w:eastAsia="SimSun"/>
                <w:szCs w:val="20"/>
                <w:lang w:eastAsia="zh-CN"/>
              </w:rPr>
              <w:t>Support the 1</w:t>
            </w:r>
            <w:r w:rsidRPr="00722883">
              <w:rPr>
                <w:rFonts w:eastAsia="SimSun"/>
                <w:szCs w:val="20"/>
                <w:vertAlign w:val="superscript"/>
                <w:lang w:eastAsia="zh-CN"/>
              </w:rPr>
              <w:t>st</w:t>
            </w:r>
            <w:r>
              <w:rPr>
                <w:rFonts w:eastAsia="SimSun"/>
                <w:szCs w:val="20"/>
                <w:lang w:eastAsia="zh-CN"/>
              </w:rPr>
              <w:t xml:space="preserve"> proposal.</w:t>
            </w:r>
          </w:p>
          <w:p w14:paraId="5EDDF6B3" w14:textId="5DF541FD" w:rsidR="00722883" w:rsidRPr="00954597" w:rsidRDefault="00722883" w:rsidP="0025185E">
            <w:pPr>
              <w:spacing w:after="120"/>
              <w:rPr>
                <w:rFonts w:eastAsia="SimSun"/>
                <w:szCs w:val="20"/>
                <w:lang w:eastAsia="zh-CN"/>
              </w:rPr>
            </w:pPr>
            <w:r>
              <w:rPr>
                <w:rFonts w:eastAsia="SimSun"/>
                <w:szCs w:val="20"/>
                <w:lang w:eastAsia="zh-CN"/>
              </w:rPr>
              <w:t xml:space="preserve">Not fine with the second proposal. Since HP PUCCH resource is used, and the HP and LP UCIs are configured with different </w:t>
            </w:r>
            <w:proofErr w:type="spellStart"/>
            <w:r>
              <w:rPr>
                <w:rFonts w:eastAsia="SimSun"/>
                <w:szCs w:val="20"/>
                <w:lang w:eastAsia="zh-CN"/>
              </w:rPr>
              <w:t>maxCoderate</w:t>
            </w:r>
            <w:proofErr w:type="spellEnd"/>
            <w:r>
              <w:rPr>
                <w:rFonts w:eastAsia="SimSun"/>
                <w:szCs w:val="20"/>
                <w:lang w:eastAsia="zh-CN"/>
              </w:rPr>
              <w:t xml:space="preserve">, the payload should be determined based on HP payload + LP payload * factor, where the factor is a relative coding ratio smaller than 1 and determined by the two </w:t>
            </w:r>
            <w:proofErr w:type="spellStart"/>
            <w:r>
              <w:rPr>
                <w:rFonts w:eastAsia="SimSun"/>
                <w:szCs w:val="20"/>
                <w:lang w:eastAsia="zh-CN"/>
              </w:rPr>
              <w:t>maxCoderates</w:t>
            </w:r>
            <w:proofErr w:type="spellEnd"/>
            <w:r>
              <w:rPr>
                <w:rFonts w:eastAsia="SimSun"/>
                <w:szCs w:val="20"/>
                <w:lang w:eastAsia="zh-CN"/>
              </w:rPr>
              <w:t xml:space="preserve"> for HP UCI and LP UCI.</w:t>
            </w:r>
          </w:p>
        </w:tc>
      </w:tr>
      <w:tr w:rsidR="009C7E34" w:rsidRPr="00954597" w14:paraId="72A394FA" w14:textId="77777777" w:rsidTr="008E18BA">
        <w:tc>
          <w:tcPr>
            <w:tcW w:w="1376" w:type="dxa"/>
            <w:shd w:val="clear" w:color="auto" w:fill="auto"/>
          </w:tcPr>
          <w:p w14:paraId="412ED661" w14:textId="162C692E" w:rsidR="009C7E34" w:rsidRPr="00954597" w:rsidRDefault="009C7E34" w:rsidP="009C7E34">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686" w:type="dxa"/>
            <w:shd w:val="clear" w:color="auto" w:fill="auto"/>
          </w:tcPr>
          <w:p w14:paraId="3CE32F8A" w14:textId="40CBB6BE" w:rsidR="009C7E34" w:rsidRPr="00954597" w:rsidRDefault="009C7E34" w:rsidP="009C7E34">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xml:space="preserve">, </w:t>
      </w:r>
      <w:proofErr w:type="spellStart"/>
      <w:r w:rsidRPr="000D6AC9">
        <w:rPr>
          <w:rFonts w:eastAsiaTheme="minorEastAsia"/>
          <w:color w:val="0070C0"/>
          <w:lang w:eastAsia="zh-CN"/>
        </w:rPr>
        <w:t>WILUS</w:t>
      </w:r>
      <w:proofErr w:type="spellEnd"/>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proofErr w:type="spellStart"/>
      <w:r w:rsidRPr="003A5620">
        <w:rPr>
          <w:rFonts w:eastAsiaTheme="minorEastAsia" w:hint="eastAsia"/>
          <w:color w:val="0070C0"/>
          <w:lang w:eastAsia="zh-CN"/>
        </w:rPr>
        <w:t>OPPO</w:t>
      </w:r>
      <w:proofErr w:type="spellEnd"/>
      <w:r w:rsidRPr="003A5620">
        <w:rPr>
          <w:rFonts w:eastAsiaTheme="minorEastAsia" w:hint="eastAsia"/>
          <w:color w:val="0070C0"/>
          <w:lang w:eastAsia="zh-CN"/>
        </w:rPr>
        <w:t xml:space="preserve">,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H</w:t>
      </w:r>
      <w:r w:rsidRPr="00710E41">
        <w:rPr>
          <w:rFonts w:eastAsiaTheme="minorEastAsia" w:hint="eastAsia"/>
          <w:color w:val="0070C0"/>
          <w:lang w:eastAsia="zh-CN"/>
        </w:rPr>
        <w:t>W</w:t>
      </w:r>
      <w:proofErr w:type="spellEnd"/>
      <w:r w:rsidRPr="00710E41">
        <w:rPr>
          <w:rFonts w:eastAsiaTheme="minorEastAsia" w:hint="eastAsia"/>
          <w:color w:val="0070C0"/>
          <w:lang w:eastAsia="zh-CN"/>
        </w:rPr>
        <w:t>,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E1798D"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E1798D"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E1798D"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E1798D"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E1798D"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lastRenderedPageBreak/>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w:t>
            </w:r>
            <w:proofErr w:type="spellStart"/>
            <w:r w:rsidRPr="00785E35">
              <w:rPr>
                <w:b/>
                <w:bCs/>
                <w:lang w:val="en-GB" w:eastAsia="zh-CN"/>
              </w:rPr>
              <w:t>Rel</w:t>
            </w:r>
            <w:proofErr w:type="spellEnd"/>
            <w:r w:rsidRPr="00785E35">
              <w:rPr>
                <w:b/>
                <w:bCs/>
                <w:lang w:val="en-GB" w:eastAsia="zh-CN"/>
              </w:rPr>
              <w:t xml:space="preserve">-17,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4" w:name="_Ref54042045"/>
            <w:r w:rsidRPr="00785E35">
              <w:t xml:space="preserve">Table </w:t>
            </w:r>
            <w:fldSimple w:instr=" SEQ Table \* ARABIC ">
              <w:r>
                <w:rPr>
                  <w:noProof/>
                </w:rPr>
                <w:t>1</w:t>
              </w:r>
            </w:fldSimple>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Opt </w:t>
            </w:r>
            <w:proofErr w:type="spellStart"/>
            <w:r w:rsidRPr="001A012C">
              <w:rPr>
                <w:rFonts w:eastAsia="Batang"/>
                <w:b/>
                <w:sz w:val="22"/>
                <w:szCs w:val="22"/>
                <w:lang w:eastAsia="ko-KR"/>
              </w:rPr>
              <w:t>2b</w:t>
            </w:r>
            <w:proofErr w:type="spellEnd"/>
            <w:r w:rsidRPr="001A012C">
              <w:rPr>
                <w:rFonts w:eastAsia="Batang"/>
                <w:b/>
                <w:sz w:val="22"/>
                <w:szCs w:val="22"/>
                <w:lang w:eastAsia="ko-KR"/>
              </w:rPr>
              <w:t xml:space="preserve">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Opt </w:t>
            </w:r>
            <w:proofErr w:type="spellStart"/>
            <w:r w:rsidRPr="001A012C">
              <w:rPr>
                <w:rFonts w:eastAsia="Batang"/>
                <w:b/>
                <w:sz w:val="22"/>
                <w:szCs w:val="22"/>
                <w:lang w:eastAsia="ko-KR"/>
              </w:rPr>
              <w:t>2a</w:t>
            </w:r>
            <w:proofErr w:type="spellEnd"/>
            <w:r w:rsidRPr="001A012C">
              <w:rPr>
                <w:rFonts w:eastAsia="Batang"/>
                <w:b/>
                <w:sz w:val="22"/>
                <w:szCs w:val="22"/>
                <w:lang w:eastAsia="ko-KR"/>
              </w:rPr>
              <w:t xml:space="preserve">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w:t>
            </w:r>
            <w:proofErr w:type="spellStart"/>
            <w:r w:rsidRPr="00954B11">
              <w:rPr>
                <w:sz w:val="21"/>
                <w:szCs w:val="22"/>
                <w:lang w:eastAsia="zh-CN"/>
              </w:rPr>
              <w:t>PF0</w:t>
            </w:r>
            <w:proofErr w:type="spellEnd"/>
            <w:r w:rsidRPr="00954B11">
              <w:rPr>
                <w:sz w:val="21"/>
                <w:szCs w:val="22"/>
                <w:lang w:eastAsia="zh-CN"/>
              </w:rPr>
              <w:t>,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w:t>
            </w:r>
            <w:proofErr w:type="spellStart"/>
            <w:r w:rsidRPr="005A56DB">
              <w:rPr>
                <w:b/>
                <w:bCs/>
              </w:rPr>
              <w:t>Rel</w:t>
            </w:r>
            <w:proofErr w:type="spellEnd"/>
            <w:r w:rsidRPr="005A56DB">
              <w:rPr>
                <w:b/>
                <w:bCs/>
              </w:rPr>
              <w:t xml:space="preserve">-16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 xml:space="preserve">eMBB HARQ-ACK </w:t>
                  </w:r>
                  <w:proofErr w:type="spellStart"/>
                  <w:r w:rsidRPr="00E11AAD">
                    <w:rPr>
                      <w:rFonts w:eastAsia="Meiryo UI"/>
                      <w:b/>
                      <w:bCs/>
                      <w:color w:val="000000" w:themeColor="text1"/>
                      <w:kern w:val="24"/>
                    </w:rPr>
                    <w:t>PF0</w:t>
                  </w:r>
                  <w:proofErr w:type="spellEnd"/>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proofErr w:type="spellStart"/>
                  <w:r w:rsidRPr="00E11AAD">
                    <w:rPr>
                      <w:rFonts w:eastAsia="Meiryo UI"/>
                      <w:color w:val="000000" w:themeColor="text1"/>
                      <w:kern w:val="24"/>
                    </w:rPr>
                    <w:t>PF0</w:t>
                  </w:r>
                  <w:proofErr w:type="spellEnd"/>
                  <w:r w:rsidRPr="00E11AAD">
                    <w:rPr>
                      <w:rFonts w:eastAsia="Meiryo UI"/>
                      <w:color w:val="000000" w:themeColor="text1"/>
                      <w:kern w:val="24"/>
                    </w:rPr>
                    <w:t xml:space="preserve">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 xml:space="preserve">eMBB HARQ-ACK </w:t>
                  </w:r>
                  <w:proofErr w:type="spellStart"/>
                  <w:r w:rsidRPr="00E11AAD">
                    <w:rPr>
                      <w:rFonts w:eastAsia="Meiryo UI"/>
                      <w:b/>
                      <w:bCs/>
                      <w:color w:val="000000" w:themeColor="text1"/>
                      <w:kern w:val="24"/>
                    </w:rPr>
                    <w:t>PF1</w:t>
                  </w:r>
                  <w:proofErr w:type="spellEnd"/>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proofErr w:type="spellStart"/>
                  <w:r>
                    <w:rPr>
                      <w:rFonts w:eastAsia="Meiryo UI"/>
                      <w:color w:val="000000" w:themeColor="text1"/>
                      <w:kern w:val="24"/>
                    </w:rPr>
                    <w:t>Opt.1b</w:t>
                  </w:r>
                  <w:proofErr w:type="spellEnd"/>
                  <w:r>
                    <w:rPr>
                      <w:rFonts w:eastAsia="Meiryo UI"/>
                      <w:color w:val="000000" w:themeColor="text1"/>
                      <w:kern w:val="24"/>
                    </w:rPr>
                    <w:t>/</w:t>
                  </w:r>
                  <w:proofErr w:type="spellStart"/>
                  <w:r w:rsidRPr="00E11AAD">
                    <w:rPr>
                      <w:rFonts w:eastAsia="Meiryo UI"/>
                      <w:color w:val="000000" w:themeColor="text1"/>
                      <w:kern w:val="24"/>
                    </w:rPr>
                    <w:t>Opt.</w:t>
                  </w:r>
                  <w:r>
                    <w:rPr>
                      <w:rFonts w:eastAsia="Meiryo UI"/>
                      <w:color w:val="000000" w:themeColor="text1"/>
                      <w:kern w:val="24"/>
                    </w:rPr>
                    <w:t>3</w:t>
                  </w:r>
                  <w:proofErr w:type="spellEnd"/>
                  <w:r w:rsidRPr="00E11AAD">
                    <w:rPr>
                      <w:rFonts w:eastAsia="Meiryo UI"/>
                      <w:color w:val="000000" w:themeColor="text1"/>
                      <w:kern w:val="24"/>
                    </w:rPr>
                    <w:t xml:space="preserve">: eMBB HARQ-ACK transmitted on URLLC PF0 resource if URLLC SR positive, while eMBB HARQ-ACK transmitted on eMBB </w:t>
                  </w:r>
                  <w:proofErr w:type="spellStart"/>
                  <w:r w:rsidRPr="00E11AAD">
                    <w:rPr>
                      <w:rFonts w:eastAsia="Meiryo UI"/>
                      <w:color w:val="000000" w:themeColor="text1"/>
                      <w:kern w:val="24"/>
                    </w:rPr>
                    <w:t>PF1</w:t>
                  </w:r>
                  <w:proofErr w:type="spellEnd"/>
                  <w:r w:rsidRPr="00E11AAD">
                    <w:rPr>
                      <w:rFonts w:eastAsia="Meiryo UI"/>
                      <w:color w:val="000000" w:themeColor="text1"/>
                      <w:kern w:val="24"/>
                    </w:rPr>
                    <w:t xml:space="preserve">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 xml:space="preserve">eMBB HARQ-ACK </w:t>
                  </w:r>
                  <w:proofErr w:type="spellStart"/>
                  <w:r w:rsidRPr="00F223D5">
                    <w:rPr>
                      <w:rFonts w:eastAsia="Meiryo UI"/>
                      <w:b/>
                      <w:bCs/>
                      <w:color w:val="000000" w:themeColor="text1"/>
                      <w:kern w:val="24"/>
                    </w:rPr>
                    <w:t>PF2</w:t>
                  </w:r>
                  <w:proofErr w:type="spellEnd"/>
                  <w:r w:rsidRPr="00F223D5">
                    <w:rPr>
                      <w:rFonts w:eastAsia="Meiryo UI"/>
                      <w:b/>
                      <w:bCs/>
                      <w:color w:val="000000" w:themeColor="text1"/>
                      <w:kern w:val="24"/>
                    </w:rPr>
                    <w:t>/3/4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SimSun"/>
                <w:szCs w:val="20"/>
                <w:lang w:eastAsia="zh-CN"/>
              </w:rPr>
              <w:t>the formulate</w:t>
            </w:r>
            <w:proofErr w:type="gramEnd"/>
            <w:r>
              <w:rPr>
                <w:rFonts w:eastAsia="SimSun"/>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0CED09FA" w:rsidR="0025185E" w:rsidRPr="00954597" w:rsidRDefault="008B0374" w:rsidP="0025185E">
            <w:pPr>
              <w:spacing w:after="120"/>
              <w:rPr>
                <w:rFonts w:eastAsia="SimSun"/>
                <w:szCs w:val="20"/>
                <w:lang w:eastAsia="zh-CN"/>
              </w:rPr>
            </w:pPr>
            <w:r>
              <w:rPr>
                <w:rFonts w:eastAsia="SimSun"/>
                <w:szCs w:val="20"/>
                <w:lang w:eastAsia="zh-CN"/>
              </w:rPr>
              <w:t xml:space="preserve">Sharp </w:t>
            </w:r>
          </w:p>
        </w:tc>
        <w:tc>
          <w:tcPr>
            <w:tcW w:w="7687" w:type="dxa"/>
            <w:shd w:val="clear" w:color="auto" w:fill="auto"/>
          </w:tcPr>
          <w:p w14:paraId="1604B831" w14:textId="05E8A541" w:rsidR="008B0374" w:rsidRDefault="00A223CD" w:rsidP="0025185E">
            <w:pPr>
              <w:spacing w:after="120"/>
              <w:rPr>
                <w:rFonts w:eastAsia="SimSun"/>
                <w:szCs w:val="20"/>
                <w:lang w:eastAsia="zh-CN"/>
              </w:rPr>
            </w:pPr>
            <w:r>
              <w:rPr>
                <w:rFonts w:eastAsia="SimSun"/>
                <w:szCs w:val="20"/>
                <w:lang w:eastAsia="zh-CN"/>
              </w:rPr>
              <w:t xml:space="preserve">Do not </w:t>
            </w:r>
            <w:r w:rsidR="008B0374">
              <w:rPr>
                <w:rFonts w:eastAsia="SimSun"/>
                <w:szCs w:val="20"/>
                <w:lang w:eastAsia="zh-CN"/>
              </w:rPr>
              <w:t xml:space="preserve">support the proposal. </w:t>
            </w:r>
          </w:p>
          <w:p w14:paraId="5E6168C2" w14:textId="10776F00" w:rsidR="008B0374" w:rsidRDefault="008B0374" w:rsidP="008B0374">
            <w:pPr>
              <w:spacing w:after="120"/>
              <w:rPr>
                <w:rFonts w:eastAsia="SimSun"/>
                <w:szCs w:val="20"/>
                <w:lang w:eastAsia="zh-CN"/>
              </w:rPr>
            </w:pPr>
            <w:r>
              <w:rPr>
                <w:rFonts w:eastAsia="SimSun"/>
                <w:szCs w:val="20"/>
                <w:lang w:eastAsia="zh-CN"/>
              </w:rPr>
              <w:t>For the first sub-bullet, different methods can be considered for different PUCCH format cases.</w:t>
            </w:r>
            <w:r w:rsidR="00A223CD">
              <w:rPr>
                <w:rFonts w:eastAsia="SimSun"/>
                <w:szCs w:val="20"/>
                <w:lang w:eastAsia="zh-CN"/>
              </w:rPr>
              <w:t xml:space="preserve"> </w:t>
            </w:r>
          </w:p>
          <w:p w14:paraId="0861F1D1" w14:textId="3AB9510D" w:rsidR="008B0374" w:rsidRPr="008B0374" w:rsidRDefault="008B0374" w:rsidP="008B0374">
            <w:pPr>
              <w:pStyle w:val="aff"/>
              <w:numPr>
                <w:ilvl w:val="0"/>
                <w:numId w:val="45"/>
              </w:numPr>
              <w:spacing w:after="120"/>
              <w:rPr>
                <w:rFonts w:eastAsia="SimSun"/>
                <w:szCs w:val="20"/>
                <w:lang w:eastAsia="zh-CN"/>
              </w:rPr>
            </w:pPr>
            <w:r w:rsidRPr="008B0374">
              <w:rPr>
                <w:rFonts w:eastAsia="SimSun"/>
                <w:szCs w:val="20"/>
                <w:lang w:eastAsia="zh-CN"/>
              </w:rPr>
              <w:t xml:space="preserve">HP SR PF1 + LP HARQ-ACK PF1: reuse Rel-15, </w:t>
            </w:r>
            <w:r>
              <w:rPr>
                <w:rFonts w:eastAsia="SimSun"/>
                <w:szCs w:val="20"/>
                <w:lang w:eastAsia="zh-CN"/>
              </w:rPr>
              <w:t xml:space="preserve">carry LP HARQ-ACK on </w:t>
            </w:r>
            <w:r w:rsidRPr="008B0374">
              <w:rPr>
                <w:rFonts w:eastAsia="SimSun"/>
                <w:szCs w:val="20"/>
                <w:lang w:eastAsia="zh-CN"/>
              </w:rPr>
              <w:t>HP SR PUCCH PF1</w:t>
            </w:r>
          </w:p>
          <w:p w14:paraId="09D5A799" w14:textId="6BF96D8F" w:rsidR="008B0374" w:rsidRPr="008B0374" w:rsidRDefault="008B0374" w:rsidP="008B0374">
            <w:pPr>
              <w:pStyle w:val="aff"/>
              <w:numPr>
                <w:ilvl w:val="0"/>
                <w:numId w:val="45"/>
              </w:numPr>
              <w:spacing w:after="120"/>
              <w:rPr>
                <w:rFonts w:eastAsia="SimSun"/>
                <w:szCs w:val="20"/>
                <w:lang w:eastAsia="zh-CN"/>
              </w:rPr>
            </w:pPr>
            <w:r w:rsidRPr="008B0374">
              <w:rPr>
                <w:rFonts w:eastAsia="SimSun"/>
                <w:szCs w:val="20"/>
                <w:lang w:eastAsia="zh-CN"/>
              </w:rPr>
              <w:t xml:space="preserve">HP SR PF1 + LP HARQ-ACK PF0: </w:t>
            </w:r>
            <w:r>
              <w:rPr>
                <w:rFonts w:eastAsia="SimSun"/>
                <w:szCs w:val="20"/>
                <w:lang w:eastAsia="zh-CN"/>
              </w:rPr>
              <w:t xml:space="preserve">it is better to carry LP HARQ-ACK on </w:t>
            </w:r>
            <w:r w:rsidRPr="008B0374">
              <w:rPr>
                <w:rFonts w:eastAsia="SimSun"/>
                <w:szCs w:val="20"/>
                <w:lang w:eastAsia="zh-CN"/>
              </w:rPr>
              <w:t>HP SR PUCCH PF1</w:t>
            </w:r>
            <w:r w:rsidR="00A223CD">
              <w:rPr>
                <w:rFonts w:eastAsia="SimSun"/>
                <w:szCs w:val="20"/>
                <w:lang w:eastAsia="zh-CN"/>
              </w:rPr>
              <w:t>.</w:t>
            </w:r>
          </w:p>
          <w:p w14:paraId="76FB579E" w14:textId="4E710EFF" w:rsidR="00A223CD" w:rsidRPr="008B0374" w:rsidRDefault="00A223CD" w:rsidP="00A223CD">
            <w:pPr>
              <w:pStyle w:val="aff"/>
              <w:numPr>
                <w:ilvl w:val="0"/>
                <w:numId w:val="45"/>
              </w:numPr>
              <w:spacing w:after="120"/>
              <w:rPr>
                <w:rFonts w:eastAsia="SimSun"/>
                <w:szCs w:val="20"/>
                <w:lang w:eastAsia="zh-CN"/>
              </w:rPr>
            </w:pPr>
            <w:r w:rsidRPr="008B0374">
              <w:rPr>
                <w:rFonts w:eastAsia="SimSun"/>
                <w:szCs w:val="20"/>
                <w:lang w:eastAsia="zh-CN"/>
              </w:rPr>
              <w:t>HP SR PF</w:t>
            </w:r>
            <w:r>
              <w:rPr>
                <w:rFonts w:eastAsia="SimSun"/>
                <w:szCs w:val="20"/>
                <w:lang w:eastAsia="zh-CN"/>
              </w:rPr>
              <w:t>0</w:t>
            </w:r>
            <w:r w:rsidRPr="008B0374">
              <w:rPr>
                <w:rFonts w:eastAsia="SimSun"/>
                <w:szCs w:val="20"/>
                <w:lang w:eastAsia="zh-CN"/>
              </w:rPr>
              <w:t xml:space="preserve"> + LP HARQ-ACK PF</w:t>
            </w:r>
            <w:r>
              <w:rPr>
                <w:rFonts w:eastAsia="SimSun"/>
                <w:szCs w:val="20"/>
                <w:lang w:eastAsia="zh-CN"/>
              </w:rPr>
              <w:t>0</w:t>
            </w:r>
            <w:r w:rsidRPr="008B0374">
              <w:rPr>
                <w:rFonts w:eastAsia="SimSun"/>
                <w:szCs w:val="20"/>
                <w:lang w:eastAsia="zh-CN"/>
              </w:rPr>
              <w:t>: reuse Rel-15</w:t>
            </w:r>
            <w:r>
              <w:rPr>
                <w:rFonts w:eastAsia="SimSun"/>
                <w:szCs w:val="20"/>
                <w:lang w:eastAsia="zh-CN"/>
              </w:rPr>
              <w:t xml:space="preserve"> is OK if additional feature is included to differentiate the HP SR from a LP SR, e.g. with a different CS. Alternatively, carry LP HARQ-ACK on </w:t>
            </w:r>
            <w:r w:rsidRPr="008B0374">
              <w:rPr>
                <w:rFonts w:eastAsia="SimSun"/>
                <w:szCs w:val="20"/>
                <w:lang w:eastAsia="zh-CN"/>
              </w:rPr>
              <w:t>HP SR PUCCH PF</w:t>
            </w:r>
            <w:r>
              <w:rPr>
                <w:rFonts w:eastAsia="SimSun"/>
                <w:szCs w:val="20"/>
                <w:lang w:eastAsia="zh-CN"/>
              </w:rPr>
              <w:t>0 with a CS can be considered if the HP SR resource is reserved with multiple CS resources.</w:t>
            </w:r>
          </w:p>
          <w:p w14:paraId="164776FE" w14:textId="1C39B70C" w:rsidR="00A223CD" w:rsidRPr="008B0374" w:rsidRDefault="00A223CD" w:rsidP="00A223CD">
            <w:pPr>
              <w:pStyle w:val="aff"/>
              <w:numPr>
                <w:ilvl w:val="0"/>
                <w:numId w:val="45"/>
              </w:numPr>
              <w:spacing w:after="120"/>
              <w:rPr>
                <w:rFonts w:eastAsia="SimSun"/>
                <w:szCs w:val="20"/>
                <w:lang w:eastAsia="zh-CN"/>
              </w:rPr>
            </w:pPr>
            <w:r w:rsidRPr="008B0374">
              <w:rPr>
                <w:rFonts w:eastAsia="SimSun"/>
                <w:szCs w:val="20"/>
                <w:lang w:eastAsia="zh-CN"/>
              </w:rPr>
              <w:t>HP SR PF</w:t>
            </w:r>
            <w:r>
              <w:rPr>
                <w:rFonts w:eastAsia="SimSun"/>
                <w:szCs w:val="20"/>
                <w:lang w:eastAsia="zh-CN"/>
              </w:rPr>
              <w:t>0</w:t>
            </w:r>
            <w:r w:rsidRPr="008B0374">
              <w:rPr>
                <w:rFonts w:eastAsia="SimSun"/>
                <w:szCs w:val="20"/>
                <w:lang w:eastAsia="zh-CN"/>
              </w:rPr>
              <w:t xml:space="preserve"> + LP HARQ-ACK PF</w:t>
            </w:r>
            <w:r>
              <w:rPr>
                <w:rFonts w:eastAsia="SimSun"/>
                <w:szCs w:val="20"/>
                <w:lang w:eastAsia="zh-CN"/>
              </w:rPr>
              <w:t>1</w:t>
            </w:r>
            <w:r w:rsidRPr="008B0374">
              <w:rPr>
                <w:rFonts w:eastAsia="SimSun"/>
                <w:szCs w:val="20"/>
                <w:lang w:eastAsia="zh-CN"/>
              </w:rPr>
              <w:t>: reuse Rel-15</w:t>
            </w:r>
            <w:r>
              <w:rPr>
                <w:rFonts w:eastAsia="SimSun"/>
                <w:szCs w:val="20"/>
                <w:lang w:eastAsia="zh-CN"/>
              </w:rPr>
              <w:t xml:space="preserve"> will drop the HP positive SR, which is not acceptable. Thus, it is better to reuse Rel-16 and drop the LP HARQ-ACK. Alternatively as a unified solution, carry LP HARQ-ACK on </w:t>
            </w:r>
            <w:r w:rsidRPr="008B0374">
              <w:rPr>
                <w:rFonts w:eastAsia="SimSun"/>
                <w:szCs w:val="20"/>
                <w:lang w:eastAsia="zh-CN"/>
              </w:rPr>
              <w:t>HP SR PUCCH PF</w:t>
            </w:r>
            <w:r>
              <w:rPr>
                <w:rFonts w:eastAsia="SimSun"/>
                <w:szCs w:val="20"/>
                <w:lang w:eastAsia="zh-CN"/>
              </w:rPr>
              <w:t>0 with a CS can be considered if the HP SR resource is reserved with multiple CS resources.</w:t>
            </w:r>
          </w:p>
          <w:p w14:paraId="495CB7CE" w14:textId="74D1941B" w:rsidR="008B0374" w:rsidRPr="00A223CD" w:rsidRDefault="00A223CD" w:rsidP="00A223CD">
            <w:pPr>
              <w:pStyle w:val="aff"/>
              <w:numPr>
                <w:ilvl w:val="0"/>
                <w:numId w:val="45"/>
              </w:numPr>
              <w:spacing w:after="120"/>
              <w:rPr>
                <w:rFonts w:eastAsia="SimSun"/>
                <w:szCs w:val="20"/>
                <w:lang w:eastAsia="zh-CN"/>
              </w:rPr>
            </w:pPr>
            <w:r>
              <w:rPr>
                <w:rFonts w:eastAsia="SimSun"/>
                <w:szCs w:val="20"/>
                <w:lang w:eastAsia="zh-CN"/>
              </w:rPr>
              <w:t>HP SR PF0/1 + LP HARQ-ACK PF2/3/4, consider multiplex HP SR bits with LP HARQ-ACK. To differentiate HP SR from LP SR if both are present, the multiplexing order may be further discussed, e.g. HP SR + LP HARQ-ACK + LP SR, or LP HARQ-ACK + HP SR + LP SR.</w:t>
            </w:r>
          </w:p>
          <w:p w14:paraId="288C6BC5" w14:textId="51614A67" w:rsidR="008B0374" w:rsidRPr="00954597" w:rsidRDefault="00A223CD" w:rsidP="00A223CD">
            <w:pPr>
              <w:spacing w:after="120"/>
              <w:rPr>
                <w:rFonts w:eastAsia="SimSun"/>
                <w:szCs w:val="20"/>
                <w:lang w:eastAsia="zh-CN"/>
              </w:rPr>
            </w:pPr>
            <w:r>
              <w:rPr>
                <w:rFonts w:eastAsia="SimSun"/>
                <w:szCs w:val="20"/>
                <w:lang w:eastAsia="zh-CN"/>
              </w:rPr>
              <w:t xml:space="preserve">For the </w:t>
            </w:r>
            <w:r w:rsidR="008B0374" w:rsidRPr="008B0374">
              <w:rPr>
                <w:rFonts w:eastAsia="SimSun"/>
                <w:szCs w:val="20"/>
                <w:lang w:eastAsia="zh-CN"/>
              </w:rPr>
              <w:t>second su</w:t>
            </w:r>
            <w:r w:rsidR="008B0374">
              <w:rPr>
                <w:rFonts w:eastAsia="SimSun"/>
                <w:szCs w:val="20"/>
                <w:lang w:eastAsia="zh-CN"/>
              </w:rPr>
              <w:t>b</w:t>
            </w:r>
            <w:r w:rsidR="008B0374" w:rsidRPr="008B0374">
              <w:rPr>
                <w:rFonts w:eastAsia="SimSun"/>
                <w:szCs w:val="20"/>
                <w:lang w:eastAsia="zh-CN"/>
              </w:rPr>
              <w:t>-bullet</w:t>
            </w:r>
            <w:r>
              <w:rPr>
                <w:rFonts w:eastAsia="SimSun"/>
                <w:szCs w:val="20"/>
                <w:lang w:eastAsia="zh-CN"/>
              </w:rPr>
              <w:t>, we support it</w:t>
            </w:r>
            <w:r w:rsidR="008B0374" w:rsidRPr="008B0374">
              <w:rPr>
                <w:rFonts w:eastAsia="SimSun"/>
                <w:szCs w:val="20"/>
                <w:lang w:eastAsia="zh-CN"/>
              </w:rPr>
              <w:t xml:space="preserve"> for LP HARQ-ACK with PF 0/1 only.</w:t>
            </w:r>
            <w:r w:rsidR="008B0374">
              <w:rPr>
                <w:rFonts w:eastAsia="SimSun"/>
                <w:szCs w:val="20"/>
                <w:lang w:eastAsia="zh-CN"/>
              </w:rPr>
              <w:t xml:space="preserve"> For LP HARQ-ACK with PF2/3/4, SR bits may be added regardless of SR status.</w:t>
            </w:r>
          </w:p>
        </w:tc>
      </w:tr>
      <w:tr w:rsidR="009C7E34" w:rsidRPr="00954597" w14:paraId="063BB538" w14:textId="77777777" w:rsidTr="008E18BA">
        <w:tc>
          <w:tcPr>
            <w:tcW w:w="1375" w:type="dxa"/>
            <w:shd w:val="clear" w:color="auto" w:fill="auto"/>
          </w:tcPr>
          <w:p w14:paraId="182AC0DB" w14:textId="3FB9A13E" w:rsidR="009C7E34" w:rsidRPr="00954597" w:rsidRDefault="009C7E34" w:rsidP="009C7E34">
            <w:pPr>
              <w:spacing w:after="120"/>
              <w:rPr>
                <w:rFonts w:eastAsia="SimSun"/>
                <w:szCs w:val="20"/>
                <w:lang w:eastAsia="zh-CN"/>
              </w:rPr>
            </w:pPr>
            <w:r>
              <w:rPr>
                <w:rFonts w:eastAsia="新細明體" w:hint="eastAsia"/>
                <w:szCs w:val="20"/>
                <w:lang w:eastAsia="zh-TW"/>
              </w:rPr>
              <w:t>I</w:t>
            </w:r>
            <w:r>
              <w:rPr>
                <w:rFonts w:eastAsia="新細明體"/>
                <w:szCs w:val="20"/>
                <w:lang w:eastAsia="zh-TW"/>
              </w:rPr>
              <w:t>TRI</w:t>
            </w:r>
          </w:p>
        </w:tc>
        <w:tc>
          <w:tcPr>
            <w:tcW w:w="7687" w:type="dxa"/>
            <w:shd w:val="clear" w:color="auto" w:fill="auto"/>
          </w:tcPr>
          <w:p w14:paraId="4F6BA70E" w14:textId="77777777" w:rsidR="009C7E34" w:rsidRDefault="009C7E34" w:rsidP="009C7E34">
            <w:pPr>
              <w:rPr>
                <w:rFonts w:eastAsia="SimSun"/>
                <w:szCs w:val="20"/>
                <w:lang w:eastAsia="zh-CN"/>
              </w:rPr>
            </w:pPr>
            <w:r>
              <w:rPr>
                <w:rFonts w:hint="eastAsia"/>
                <w:szCs w:val="20"/>
              </w:rPr>
              <w:t>S</w:t>
            </w:r>
            <w:r>
              <w:rPr>
                <w:szCs w:val="20"/>
              </w:rPr>
              <w:t xml:space="preserve">uggest to </w:t>
            </w:r>
            <w:r>
              <w:rPr>
                <w:rFonts w:eastAsia="SimSun"/>
                <w:szCs w:val="20"/>
                <w:lang w:eastAsia="zh-CN"/>
              </w:rPr>
              <w:t>discuss this issue case by case. To us, current proposal only applicable for the following cases:</w:t>
            </w:r>
          </w:p>
          <w:p w14:paraId="6FF4B4A0" w14:textId="77777777" w:rsidR="009C7E34" w:rsidRDefault="009C7E34" w:rsidP="009C7E34">
            <w:pPr>
              <w:spacing w:after="120"/>
              <w:rPr>
                <w:rFonts w:eastAsia="Yu Mincho"/>
                <w:szCs w:val="20"/>
                <w:lang w:eastAsia="ja-JP"/>
              </w:rPr>
            </w:pPr>
            <w:r>
              <w:rPr>
                <w:rFonts w:eastAsia="Yu Mincho"/>
                <w:szCs w:val="20"/>
                <w:lang w:eastAsia="ja-JP"/>
              </w:rPr>
              <w:lastRenderedPageBreak/>
              <w:t>- PUCCH format 0 carrying HP SR overlaps with a PUCCH format 0 carrying LP HARQ-ACK</w:t>
            </w:r>
          </w:p>
          <w:p w14:paraId="3B3548EE" w14:textId="19C25796" w:rsidR="009C7E34" w:rsidRPr="00954597" w:rsidRDefault="009C7E34" w:rsidP="009C7E34">
            <w:pPr>
              <w:spacing w:after="120"/>
              <w:rPr>
                <w:rFonts w:eastAsia="SimSun"/>
                <w:szCs w:val="20"/>
                <w:lang w:eastAsia="zh-CN"/>
              </w:rPr>
            </w:pPr>
            <w:r>
              <w:rPr>
                <w:rFonts w:eastAsia="Yu Mincho" w:hint="eastAsia"/>
                <w:szCs w:val="20"/>
                <w:lang w:eastAsia="ja-JP"/>
              </w:rPr>
              <w:t>-</w:t>
            </w:r>
            <w:r>
              <w:rPr>
                <w:rFonts w:eastAsia="Yu Mincho"/>
                <w:szCs w:val="20"/>
                <w:lang w:eastAsia="ja-JP"/>
              </w:rPr>
              <w:t xml:space="preserve"> PUCCH format 0 or 1 carrying HP SR overlaps with a PUCCH format 2, 3 or 4 carrying LP HARQ-ACK</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lastRenderedPageBreak/>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lastRenderedPageBreak/>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w:t>
      </w:r>
      <w:proofErr w:type="spellStart"/>
      <w:r>
        <w:rPr>
          <w:rFonts w:eastAsia="Microsoft YaHei"/>
          <w:i/>
        </w:rPr>
        <w:t>RRC</w:t>
      </w:r>
      <w:proofErr w:type="spellEnd"/>
      <w:r>
        <w:rPr>
          <w:rFonts w:eastAsia="Microsoft YaHei"/>
          <w:i/>
        </w:rPr>
        <w:t xml:space="preserve">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 xml:space="preserve">QC, </w:t>
      </w:r>
      <w:proofErr w:type="spellStart"/>
      <w:r w:rsidRPr="00607DFE">
        <w:rPr>
          <w:rFonts w:eastAsiaTheme="minorEastAsia"/>
          <w:color w:val="0070C0"/>
          <w:lang w:eastAsia="zh-CN"/>
        </w:rPr>
        <w:t>OP</w:t>
      </w:r>
      <w:r w:rsidRPr="0030261D">
        <w:rPr>
          <w:rFonts w:eastAsiaTheme="minorEastAsia"/>
          <w:color w:val="0070C0"/>
          <w:lang w:eastAsia="zh-CN"/>
        </w:rPr>
        <w:t>PO</w:t>
      </w:r>
      <w:proofErr w:type="spellEnd"/>
      <w:r w:rsidRPr="0030261D">
        <w:rPr>
          <w:rFonts w:eastAsiaTheme="minorEastAsia"/>
          <w:color w:val="0070C0"/>
          <w:lang w:eastAsia="zh-CN"/>
        </w:rPr>
        <w:t xml:space="preserve">,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lastRenderedPageBreak/>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lastRenderedPageBreak/>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7A8C0797" w:rsidR="0025185E" w:rsidRPr="00954597" w:rsidRDefault="00A34C84" w:rsidP="0025185E">
            <w:pPr>
              <w:spacing w:after="120"/>
              <w:rPr>
                <w:rFonts w:eastAsia="SimSun"/>
                <w:szCs w:val="20"/>
                <w:lang w:eastAsia="zh-CN"/>
              </w:rPr>
            </w:pPr>
            <w:r>
              <w:rPr>
                <w:rFonts w:eastAsia="SimSun"/>
                <w:szCs w:val="20"/>
                <w:lang w:eastAsia="zh-CN"/>
              </w:rPr>
              <w:t>Sharp</w:t>
            </w:r>
          </w:p>
        </w:tc>
        <w:tc>
          <w:tcPr>
            <w:tcW w:w="7691" w:type="dxa"/>
            <w:shd w:val="clear" w:color="auto" w:fill="auto"/>
          </w:tcPr>
          <w:p w14:paraId="3496CF4A" w14:textId="53CB6F7F" w:rsidR="00A34C84" w:rsidRDefault="00A34C84" w:rsidP="0025185E">
            <w:pPr>
              <w:spacing w:after="120"/>
              <w:rPr>
                <w:rFonts w:eastAsia="SimSun"/>
                <w:szCs w:val="20"/>
                <w:lang w:eastAsia="zh-CN"/>
              </w:rPr>
            </w:pPr>
            <w:r>
              <w:rPr>
                <w:rFonts w:eastAsia="SimSun"/>
                <w:szCs w:val="20"/>
                <w:lang w:eastAsia="zh-CN"/>
              </w:rPr>
              <w:t>For the 1</w:t>
            </w:r>
            <w:r w:rsidRPr="00A34C84">
              <w:rPr>
                <w:rFonts w:eastAsia="SimSun"/>
                <w:szCs w:val="20"/>
                <w:vertAlign w:val="superscript"/>
                <w:lang w:eastAsia="zh-CN"/>
              </w:rPr>
              <w:t>st</w:t>
            </w:r>
            <w:r>
              <w:rPr>
                <w:rFonts w:eastAsia="SimSun"/>
                <w:szCs w:val="20"/>
                <w:lang w:eastAsia="zh-CN"/>
              </w:rPr>
              <w:t xml:space="preserve"> proposal, fine with the first sub-bullet on coding part by removing the “for LP HARQ-ACK” at the end.</w:t>
            </w:r>
          </w:p>
          <w:p w14:paraId="2089C7F4" w14:textId="2FE7DF78" w:rsidR="0025185E" w:rsidRDefault="00A34C84" w:rsidP="0025185E">
            <w:pPr>
              <w:spacing w:after="120"/>
              <w:rPr>
                <w:rFonts w:eastAsia="SimSun"/>
                <w:szCs w:val="20"/>
                <w:lang w:eastAsia="zh-CN"/>
              </w:rPr>
            </w:pPr>
            <w:r>
              <w:rPr>
                <w:rFonts w:eastAsia="SimSun"/>
                <w:szCs w:val="20"/>
                <w:lang w:eastAsia="zh-CN"/>
              </w:rPr>
              <w:t>We understand the intention for the 2md and 3</w:t>
            </w:r>
            <w:r w:rsidRPr="00A34C84">
              <w:rPr>
                <w:rFonts w:eastAsia="SimSun"/>
                <w:szCs w:val="20"/>
                <w:vertAlign w:val="superscript"/>
                <w:lang w:eastAsia="zh-CN"/>
              </w:rPr>
              <w:t>rd</w:t>
            </w:r>
            <w:r>
              <w:rPr>
                <w:rFonts w:eastAsia="SimSun"/>
                <w:szCs w:val="20"/>
                <w:lang w:eastAsia="zh-CN"/>
              </w:rPr>
              <w:t xml:space="preserve"> sub-bullet. It is fine for multiplexing on a HP PUSCH. However, for multiplexing on a LP PUSCH, due to latency/timing issue, the HP HARQ-ACK may be limited to the first hop only in case of </w:t>
            </w:r>
            <w:proofErr w:type="spellStart"/>
            <w:r>
              <w:rPr>
                <w:rFonts w:eastAsia="SimSun"/>
                <w:szCs w:val="20"/>
                <w:lang w:eastAsia="zh-CN"/>
              </w:rPr>
              <w:t>freq</w:t>
            </w:r>
            <w:proofErr w:type="spellEnd"/>
            <w:r>
              <w:rPr>
                <w:rFonts w:eastAsia="SimSun"/>
                <w:szCs w:val="20"/>
                <w:lang w:eastAsia="zh-CN"/>
              </w:rPr>
              <w:t xml:space="preserve"> hopping is configured for the LP PUSCH, esp. if the LP PUSCH is in slot level and the HP HARQ-ACK PUCCH is in </w:t>
            </w:r>
            <w:proofErr w:type="spellStart"/>
            <w:r>
              <w:rPr>
                <w:rFonts w:eastAsia="SimSun"/>
                <w:szCs w:val="20"/>
                <w:lang w:eastAsia="zh-CN"/>
              </w:rPr>
              <w:t>subslot</w:t>
            </w:r>
            <w:proofErr w:type="spellEnd"/>
            <w:r>
              <w:rPr>
                <w:rFonts w:eastAsia="SimSun"/>
                <w:szCs w:val="20"/>
                <w:lang w:eastAsia="zh-CN"/>
              </w:rPr>
              <w:t xml:space="preserve"> level.</w:t>
            </w:r>
          </w:p>
          <w:p w14:paraId="2AA50E4F" w14:textId="60CEB99D" w:rsidR="00A34C84" w:rsidRPr="00954597" w:rsidRDefault="00A34C84" w:rsidP="00A34C84">
            <w:pPr>
              <w:spacing w:after="120"/>
              <w:rPr>
                <w:rFonts w:eastAsia="SimSun"/>
                <w:szCs w:val="20"/>
                <w:lang w:eastAsia="zh-CN"/>
              </w:rPr>
            </w:pPr>
            <w:r>
              <w:rPr>
                <w:rFonts w:eastAsia="SimSun"/>
                <w:szCs w:val="20"/>
                <w:lang w:eastAsia="zh-CN"/>
              </w:rPr>
              <w:t>On the 2</w:t>
            </w:r>
            <w:r w:rsidRPr="00A34C84">
              <w:rPr>
                <w:rFonts w:eastAsia="SimSun"/>
                <w:szCs w:val="20"/>
                <w:vertAlign w:val="superscript"/>
                <w:lang w:eastAsia="zh-CN"/>
              </w:rPr>
              <w:t>nd</w:t>
            </w:r>
            <w:r>
              <w:rPr>
                <w:rFonts w:eastAsia="SimSun"/>
                <w:szCs w:val="20"/>
                <w:lang w:eastAsia="zh-CN"/>
              </w:rPr>
              <w:t xml:space="preserve"> and 3</w:t>
            </w:r>
            <w:r w:rsidRPr="00A34C84">
              <w:rPr>
                <w:rFonts w:eastAsia="SimSun"/>
                <w:szCs w:val="20"/>
                <w:vertAlign w:val="superscript"/>
                <w:lang w:eastAsia="zh-CN"/>
              </w:rPr>
              <w:t>rd</w:t>
            </w:r>
            <w:r>
              <w:rPr>
                <w:rFonts w:eastAsia="SimSun"/>
                <w:szCs w:val="20"/>
                <w:lang w:eastAsia="zh-CN"/>
              </w:rPr>
              <w:t xml:space="preserve"> proposals, agree with the principles with some reservations from the comments above on the HP HARQ-ACK multiplexing restriction on LP PUSCH.</w:t>
            </w:r>
          </w:p>
        </w:tc>
      </w:tr>
      <w:tr w:rsidR="009C7E34" w:rsidRPr="00954597" w14:paraId="56943936" w14:textId="77777777" w:rsidTr="00702046">
        <w:tc>
          <w:tcPr>
            <w:tcW w:w="1371" w:type="dxa"/>
            <w:shd w:val="clear" w:color="auto" w:fill="auto"/>
          </w:tcPr>
          <w:p w14:paraId="11313375" w14:textId="77777777" w:rsidR="009C7E34" w:rsidRPr="00D07A4D" w:rsidRDefault="009C7E34" w:rsidP="00702046">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691" w:type="dxa"/>
            <w:shd w:val="clear" w:color="auto" w:fill="auto"/>
          </w:tcPr>
          <w:p w14:paraId="278FCB60" w14:textId="77777777" w:rsidR="009C7E34" w:rsidRPr="00412DB8" w:rsidRDefault="009C7E34" w:rsidP="00702046">
            <w:pPr>
              <w:rPr>
                <w:rFonts w:eastAsiaTheme="minorEastAsia"/>
                <w:szCs w:val="20"/>
                <w:lang w:eastAsia="zh-TW"/>
              </w:rPr>
            </w:pPr>
            <w:r>
              <w:rPr>
                <w:szCs w:val="20"/>
              </w:rPr>
              <w:t xml:space="preserve">For the first proposal, </w:t>
            </w:r>
            <w:r>
              <w:rPr>
                <w:rFonts w:eastAsia="Yu Mincho"/>
                <w:szCs w:val="20"/>
                <w:lang w:eastAsia="ja-JP"/>
              </w:rPr>
              <w:t>we prefer Lenovo’s modification.</w:t>
            </w:r>
          </w:p>
          <w:p w14:paraId="5279DA5F" w14:textId="77777777" w:rsidR="009C7E34" w:rsidRDefault="009C7E34" w:rsidP="00702046">
            <w:pPr>
              <w:rPr>
                <w:szCs w:val="20"/>
              </w:rPr>
            </w:pPr>
            <w:r>
              <w:rPr>
                <w:szCs w:val="20"/>
              </w:rPr>
              <w:t>For the second proposal, share the same view with Apple.</w:t>
            </w:r>
          </w:p>
          <w:p w14:paraId="27BB46B4" w14:textId="77777777" w:rsidR="009C7E34" w:rsidRPr="00954597" w:rsidRDefault="009C7E34" w:rsidP="00702046">
            <w:pPr>
              <w:spacing w:after="120"/>
              <w:rPr>
                <w:rFonts w:eastAsia="SimSun"/>
                <w:szCs w:val="20"/>
                <w:lang w:eastAsia="zh-CN"/>
              </w:rPr>
            </w:pPr>
            <w:r>
              <w:rPr>
                <w:color w:val="000000"/>
                <w:szCs w:val="20"/>
              </w:rPr>
              <w:t>Fine with the third proposal, but we don’t think second sub-bullet is needed.</w:t>
            </w:r>
          </w:p>
        </w:tc>
      </w:tr>
      <w:tr w:rsidR="0025185E" w:rsidRPr="00954597" w14:paraId="2A924567" w14:textId="77777777" w:rsidTr="002250F4">
        <w:tc>
          <w:tcPr>
            <w:tcW w:w="1371" w:type="dxa"/>
            <w:shd w:val="clear" w:color="auto" w:fill="auto"/>
          </w:tcPr>
          <w:p w14:paraId="65C5B233" w14:textId="77777777" w:rsidR="0025185E" w:rsidRPr="009C7E34" w:rsidRDefault="0025185E" w:rsidP="0025185E">
            <w:pPr>
              <w:spacing w:after="120"/>
              <w:rPr>
                <w:rFonts w:eastAsia="SimSun"/>
                <w:szCs w:val="20"/>
                <w:lang w:eastAsia="zh-CN"/>
              </w:rPr>
            </w:pPr>
            <w:bookmarkStart w:id="85" w:name="_GoBack"/>
            <w:bookmarkEnd w:id="85"/>
          </w:p>
        </w:tc>
        <w:tc>
          <w:tcPr>
            <w:tcW w:w="7691" w:type="dxa"/>
            <w:shd w:val="clear" w:color="auto" w:fill="auto"/>
          </w:tcPr>
          <w:p w14:paraId="6C5240F1" w14:textId="77777777" w:rsidR="0025185E" w:rsidRPr="00954597" w:rsidRDefault="0025185E" w:rsidP="0025185E">
            <w:pPr>
              <w:spacing w:after="120"/>
              <w:rPr>
                <w:rFonts w:eastAsia="SimSun"/>
                <w:szCs w:val="20"/>
                <w:lang w:eastAsia="zh-CN"/>
              </w:rPr>
            </w:pPr>
          </w:p>
        </w:tc>
      </w:tr>
      <w:tr w:rsidR="0025185E" w:rsidRPr="00954597" w14:paraId="0305DA42" w14:textId="77777777" w:rsidTr="002250F4">
        <w:tc>
          <w:tcPr>
            <w:tcW w:w="1371" w:type="dxa"/>
            <w:shd w:val="clear" w:color="auto" w:fill="auto"/>
          </w:tcPr>
          <w:p w14:paraId="487D50F7" w14:textId="77777777" w:rsidR="0025185E" w:rsidRPr="00954597" w:rsidRDefault="0025185E" w:rsidP="0025185E">
            <w:pPr>
              <w:spacing w:after="120"/>
              <w:rPr>
                <w:rFonts w:eastAsia="SimSun"/>
                <w:szCs w:val="20"/>
                <w:lang w:eastAsia="zh-CN"/>
              </w:rPr>
            </w:pPr>
          </w:p>
        </w:tc>
        <w:tc>
          <w:tcPr>
            <w:tcW w:w="7691" w:type="dxa"/>
            <w:shd w:val="clear" w:color="auto" w:fill="auto"/>
          </w:tcPr>
          <w:p w14:paraId="0A97F7B0" w14:textId="77777777" w:rsidR="0025185E" w:rsidRPr="00954597" w:rsidRDefault="0025185E" w:rsidP="0025185E">
            <w:pPr>
              <w:spacing w:after="120"/>
              <w:rPr>
                <w:rFonts w:eastAsia="SimSun"/>
                <w:szCs w:val="20"/>
                <w:lang w:eastAsia="zh-CN"/>
              </w:rPr>
            </w:pPr>
          </w:p>
        </w:tc>
      </w:tr>
      <w:tr w:rsidR="0025185E" w:rsidRPr="00954597" w14:paraId="1104AAB7" w14:textId="77777777" w:rsidTr="002250F4">
        <w:tc>
          <w:tcPr>
            <w:tcW w:w="1371" w:type="dxa"/>
            <w:shd w:val="clear" w:color="auto" w:fill="auto"/>
          </w:tcPr>
          <w:p w14:paraId="1292B5C0" w14:textId="77777777" w:rsidR="0025185E" w:rsidRPr="00954597" w:rsidRDefault="0025185E" w:rsidP="0025185E">
            <w:pPr>
              <w:spacing w:after="120"/>
              <w:rPr>
                <w:rFonts w:eastAsia="SimSun"/>
                <w:szCs w:val="20"/>
                <w:lang w:eastAsia="zh-CN"/>
              </w:rPr>
            </w:pPr>
          </w:p>
        </w:tc>
        <w:tc>
          <w:tcPr>
            <w:tcW w:w="7691" w:type="dxa"/>
            <w:shd w:val="clear" w:color="auto" w:fill="auto"/>
          </w:tcPr>
          <w:p w14:paraId="21533AD4" w14:textId="77777777" w:rsidR="0025185E" w:rsidRPr="00954597" w:rsidRDefault="0025185E" w:rsidP="0025185E">
            <w:pPr>
              <w:spacing w:after="120"/>
              <w:rPr>
                <w:rFonts w:eastAsia="SimSun"/>
                <w:szCs w:val="20"/>
                <w:lang w:eastAsia="zh-CN"/>
              </w:rPr>
            </w:pPr>
          </w:p>
        </w:tc>
      </w:tr>
      <w:tr w:rsidR="0025185E" w:rsidRPr="00954597" w14:paraId="4F7F1753" w14:textId="77777777" w:rsidTr="002250F4">
        <w:tc>
          <w:tcPr>
            <w:tcW w:w="1371" w:type="dxa"/>
            <w:shd w:val="clear" w:color="auto" w:fill="auto"/>
          </w:tcPr>
          <w:p w14:paraId="7B15DDD5" w14:textId="77777777" w:rsidR="0025185E" w:rsidRPr="00954597" w:rsidRDefault="0025185E" w:rsidP="0025185E">
            <w:pPr>
              <w:spacing w:after="120"/>
              <w:rPr>
                <w:rFonts w:eastAsia="SimSun"/>
                <w:szCs w:val="20"/>
                <w:lang w:eastAsia="zh-CN"/>
              </w:rPr>
            </w:pPr>
          </w:p>
        </w:tc>
        <w:tc>
          <w:tcPr>
            <w:tcW w:w="7691" w:type="dxa"/>
            <w:shd w:val="clear" w:color="auto" w:fill="auto"/>
          </w:tcPr>
          <w:p w14:paraId="10EC2CCB" w14:textId="77777777" w:rsidR="0025185E" w:rsidRPr="00954597" w:rsidRDefault="0025185E" w:rsidP="0025185E">
            <w:pPr>
              <w:spacing w:after="120"/>
              <w:rPr>
                <w:rFonts w:eastAsia="SimSun"/>
                <w:szCs w:val="20"/>
                <w:lang w:eastAsia="zh-CN"/>
              </w:rPr>
            </w:pPr>
          </w:p>
        </w:tc>
      </w:tr>
      <w:tr w:rsidR="0025185E" w:rsidRPr="00954597" w14:paraId="2168012C" w14:textId="77777777" w:rsidTr="002250F4">
        <w:tc>
          <w:tcPr>
            <w:tcW w:w="1371" w:type="dxa"/>
            <w:shd w:val="clear" w:color="auto" w:fill="auto"/>
          </w:tcPr>
          <w:p w14:paraId="59AEB21A" w14:textId="77777777" w:rsidR="0025185E" w:rsidRPr="00954597" w:rsidRDefault="0025185E" w:rsidP="0025185E">
            <w:pPr>
              <w:spacing w:after="120"/>
              <w:rPr>
                <w:rFonts w:eastAsia="SimSun"/>
                <w:szCs w:val="20"/>
                <w:lang w:eastAsia="zh-CN"/>
              </w:rPr>
            </w:pPr>
          </w:p>
        </w:tc>
        <w:tc>
          <w:tcPr>
            <w:tcW w:w="7691" w:type="dxa"/>
            <w:shd w:val="clear" w:color="auto" w:fill="auto"/>
          </w:tcPr>
          <w:p w14:paraId="1DF37F51" w14:textId="77777777" w:rsidR="0025185E" w:rsidRPr="00954597" w:rsidRDefault="0025185E" w:rsidP="0025185E">
            <w:pPr>
              <w:spacing w:after="120"/>
              <w:rPr>
                <w:rFonts w:eastAsia="SimSun"/>
                <w:szCs w:val="20"/>
                <w:lang w:eastAsia="zh-CN"/>
              </w:rPr>
            </w:pPr>
          </w:p>
        </w:tc>
      </w:tr>
      <w:tr w:rsidR="0025185E" w:rsidRPr="00954597" w14:paraId="45C0F8C8" w14:textId="77777777" w:rsidTr="002250F4">
        <w:tc>
          <w:tcPr>
            <w:tcW w:w="1371" w:type="dxa"/>
            <w:shd w:val="clear" w:color="auto" w:fill="auto"/>
          </w:tcPr>
          <w:p w14:paraId="2E01B80C" w14:textId="77777777" w:rsidR="0025185E" w:rsidRPr="00954597" w:rsidRDefault="0025185E" w:rsidP="0025185E">
            <w:pPr>
              <w:spacing w:after="120"/>
              <w:rPr>
                <w:rFonts w:eastAsia="SimSun"/>
                <w:szCs w:val="20"/>
                <w:lang w:eastAsia="zh-CN"/>
              </w:rPr>
            </w:pPr>
          </w:p>
        </w:tc>
        <w:tc>
          <w:tcPr>
            <w:tcW w:w="7691" w:type="dxa"/>
            <w:shd w:val="clear" w:color="auto" w:fill="auto"/>
          </w:tcPr>
          <w:p w14:paraId="12FE6DA4" w14:textId="77777777" w:rsidR="0025185E" w:rsidRPr="00954597" w:rsidRDefault="0025185E" w:rsidP="0025185E">
            <w:pPr>
              <w:spacing w:after="120"/>
              <w:rPr>
                <w:rFonts w:eastAsia="SimSun"/>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xml:space="preserve">, </w:t>
      </w:r>
      <w:proofErr w:type="spellStart"/>
      <w:r w:rsidR="00A20CA0">
        <w:rPr>
          <w:rFonts w:eastAsia="SimSun"/>
          <w:color w:val="0070C0"/>
          <w:lang w:val="en-GB" w:eastAsia="zh-CN"/>
        </w:rPr>
        <w:t>FGI</w:t>
      </w:r>
      <w:proofErr w:type="spellEnd"/>
      <w:r w:rsidR="00A20CA0">
        <w:rPr>
          <w:rFonts w:eastAsia="SimSun"/>
          <w:color w:val="0070C0"/>
          <w:lang w:val="en-GB" w:eastAsia="zh-CN"/>
        </w:rPr>
        <w:t>/APT</w:t>
      </w:r>
      <w:ins w:id="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lastRenderedPageBreak/>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79181290"/>
            <w:r w:rsidRPr="00E83229">
              <w:t>For UCI multiplexing on PUSCH, one or more PUCCH can overlap with PUSCH where the corresponding UCI can be multiplexed in the PUSCH.</w:t>
            </w:r>
            <w:bookmarkEnd w:id="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61903305"/>
            <w:bookmarkStart w:id="89" w:name="_Toc79181291"/>
            <w:r w:rsidRPr="00E83229">
              <w:t>For UCI multiplexing on PUSCH, a different target code rate and beta factor is considered for high priority HARQ-ACK.</w:t>
            </w:r>
            <w:bookmarkEnd w:id="88"/>
            <w:bookmarkEnd w:id="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7"/>
            <w:bookmarkStart w:id="91" w:name="_Toc79181292"/>
            <w:r w:rsidRPr="00E83229">
              <w:t>Support dynamically enable/disable multiplexing by beta factor (e.g. beta=0 to disable mux)</w:t>
            </w:r>
            <w:bookmarkEnd w:id="90"/>
            <w:bookmarkEnd w:id="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lastRenderedPageBreak/>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w:t>
            </w:r>
            <w:proofErr w:type="spellStart"/>
            <w:r>
              <w:rPr>
                <w:b/>
                <w:bCs/>
              </w:rPr>
              <w:t>L1</w:t>
            </w:r>
            <w:proofErr w:type="spellEnd"/>
            <w:r>
              <w:rPr>
                <w:b/>
                <w:bCs/>
              </w:rPr>
              <w:t xml:space="preserve">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lastRenderedPageBreak/>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新細明體"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w:t>
            </w:r>
            <w:r w:rsidRPr="005C31FB">
              <w:rPr>
                <w:rFonts w:ascii="Calibri" w:eastAsia="新細明體"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w:t>
            </w:r>
            <w:r w:rsidRPr="005C31FB">
              <w:rPr>
                <w:rFonts w:ascii="Calibri" w:eastAsia="新細明體"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t</w:t>
            </w:r>
            <w:r w:rsidRPr="005C31FB">
              <w:rPr>
                <w:rFonts w:ascii="Calibri" w:eastAsia="新細明體"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6</w:t>
            </w:r>
            <w:r w:rsidRPr="000E4C61">
              <w:rPr>
                <w:rFonts w:ascii="Calibri" w:eastAsia="新細明體"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新細明體" w:hAnsi="Calibri" w:cs="Calibri"/>
                <w:sz w:val="24"/>
                <w:szCs w:val="22"/>
                <w:lang w:eastAsia="zh-TW"/>
              </w:rPr>
            </w:pPr>
            <w:r w:rsidRPr="005C31FB">
              <w:rPr>
                <w:rFonts w:ascii="Calibri" w:eastAsia="新細明體"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w:t>
      </w:r>
      <w:proofErr w:type="gramStart"/>
      <w:r w:rsidR="00131FD6">
        <w:rPr>
          <w:rFonts w:eastAsia="SimSun"/>
          <w:highlight w:val="lightGray"/>
          <w:lang w:eastAsia="zh-CN"/>
        </w:rPr>
        <w:t>1</w:t>
      </w:r>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lastRenderedPageBreak/>
        <w:t xml:space="preserve">In NR Rel-17, </w:t>
      </w:r>
      <w:r w:rsidR="007950E3">
        <w:rPr>
          <w:bCs/>
          <w:lang w:val="en-GB" w:eastAsia="zh-CN"/>
        </w:rPr>
        <w:t>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1E70EB9E"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4BF7C790" w:rsidR="0025185E" w:rsidRPr="00954597" w:rsidRDefault="00F46BDE" w:rsidP="0025185E">
            <w:pPr>
              <w:spacing w:after="120"/>
              <w:rPr>
                <w:rFonts w:eastAsia="SimSun"/>
                <w:szCs w:val="20"/>
                <w:lang w:eastAsia="zh-CN"/>
              </w:rPr>
            </w:pPr>
            <w:r>
              <w:rPr>
                <w:rFonts w:eastAsia="SimSun"/>
                <w:szCs w:val="20"/>
                <w:lang w:eastAsia="zh-CN"/>
              </w:rPr>
              <w:t xml:space="preserve">Sharp </w:t>
            </w:r>
          </w:p>
        </w:tc>
        <w:tc>
          <w:tcPr>
            <w:tcW w:w="7690" w:type="dxa"/>
            <w:shd w:val="clear" w:color="auto" w:fill="auto"/>
          </w:tcPr>
          <w:p w14:paraId="3D68A24F" w14:textId="4818B975" w:rsidR="0025185E" w:rsidRPr="00954597" w:rsidRDefault="00F46BDE" w:rsidP="0025185E">
            <w:pPr>
              <w:spacing w:after="120"/>
              <w:rPr>
                <w:rFonts w:eastAsia="SimSun"/>
                <w:szCs w:val="20"/>
                <w:lang w:eastAsia="zh-CN"/>
              </w:rPr>
            </w:pPr>
            <w:r>
              <w:rPr>
                <w:rFonts w:eastAsia="SimSun"/>
                <w:szCs w:val="20"/>
                <w:lang w:eastAsia="zh-CN"/>
              </w:rPr>
              <w:t>Support the proposal.</w:t>
            </w:r>
          </w:p>
        </w:tc>
      </w:tr>
      <w:tr w:rsidR="0025185E" w:rsidRPr="00954597" w14:paraId="64DE4CCB" w14:textId="77777777" w:rsidTr="0038367A">
        <w:tc>
          <w:tcPr>
            <w:tcW w:w="1372" w:type="dxa"/>
            <w:shd w:val="clear" w:color="auto" w:fill="auto"/>
          </w:tcPr>
          <w:p w14:paraId="71C9C400" w14:textId="77777777" w:rsidR="0025185E" w:rsidRPr="00954597" w:rsidRDefault="0025185E" w:rsidP="0025185E">
            <w:pPr>
              <w:spacing w:after="120"/>
              <w:rPr>
                <w:rFonts w:eastAsia="SimSun"/>
                <w:szCs w:val="20"/>
                <w:lang w:eastAsia="zh-CN"/>
              </w:rPr>
            </w:pPr>
          </w:p>
        </w:tc>
        <w:tc>
          <w:tcPr>
            <w:tcW w:w="7690" w:type="dxa"/>
            <w:shd w:val="clear" w:color="auto" w:fill="auto"/>
          </w:tcPr>
          <w:p w14:paraId="64712D28" w14:textId="77777777" w:rsidR="0025185E" w:rsidRPr="00954597" w:rsidRDefault="0025185E" w:rsidP="0025185E">
            <w:pPr>
              <w:spacing w:after="120"/>
              <w:rPr>
                <w:rFonts w:eastAsia="SimSun"/>
                <w:szCs w:val="20"/>
                <w:lang w:eastAsia="zh-CN"/>
              </w:rPr>
            </w:pPr>
          </w:p>
        </w:tc>
      </w:tr>
      <w:tr w:rsidR="0025185E" w:rsidRPr="00954597" w14:paraId="417E14AB" w14:textId="77777777" w:rsidTr="0038367A">
        <w:tc>
          <w:tcPr>
            <w:tcW w:w="1372" w:type="dxa"/>
            <w:shd w:val="clear" w:color="auto" w:fill="auto"/>
          </w:tcPr>
          <w:p w14:paraId="3F34EBDA" w14:textId="77777777" w:rsidR="0025185E" w:rsidRPr="00954597" w:rsidRDefault="0025185E" w:rsidP="0025185E">
            <w:pPr>
              <w:spacing w:after="120"/>
              <w:rPr>
                <w:rFonts w:eastAsia="SimSun"/>
                <w:szCs w:val="20"/>
                <w:lang w:eastAsia="zh-CN"/>
              </w:rPr>
            </w:pPr>
          </w:p>
        </w:tc>
        <w:tc>
          <w:tcPr>
            <w:tcW w:w="7690" w:type="dxa"/>
            <w:shd w:val="clear" w:color="auto" w:fill="auto"/>
          </w:tcPr>
          <w:p w14:paraId="6C48D772" w14:textId="77777777" w:rsidR="0025185E" w:rsidRPr="00954597" w:rsidRDefault="0025185E" w:rsidP="0025185E">
            <w:pPr>
              <w:spacing w:after="120"/>
              <w:rPr>
                <w:rFonts w:eastAsia="SimSun"/>
                <w:szCs w:val="20"/>
                <w:lang w:eastAsia="zh-CN"/>
              </w:rPr>
            </w:pPr>
          </w:p>
        </w:tc>
      </w:tr>
      <w:tr w:rsidR="0025185E" w:rsidRPr="00954597" w14:paraId="3C3596D6" w14:textId="77777777" w:rsidTr="0038367A">
        <w:tc>
          <w:tcPr>
            <w:tcW w:w="1372" w:type="dxa"/>
            <w:shd w:val="clear" w:color="auto" w:fill="auto"/>
          </w:tcPr>
          <w:p w14:paraId="1CEBBF76" w14:textId="77777777" w:rsidR="0025185E" w:rsidRPr="00954597" w:rsidRDefault="0025185E" w:rsidP="0025185E">
            <w:pPr>
              <w:spacing w:after="120"/>
              <w:rPr>
                <w:rFonts w:eastAsia="SimSun"/>
                <w:szCs w:val="20"/>
                <w:lang w:eastAsia="zh-CN"/>
              </w:rPr>
            </w:pPr>
          </w:p>
        </w:tc>
        <w:tc>
          <w:tcPr>
            <w:tcW w:w="7690" w:type="dxa"/>
            <w:shd w:val="clear" w:color="auto" w:fill="auto"/>
          </w:tcPr>
          <w:p w14:paraId="1B1CD575" w14:textId="77777777" w:rsidR="0025185E" w:rsidRPr="00954597" w:rsidRDefault="0025185E" w:rsidP="0025185E">
            <w:pPr>
              <w:spacing w:after="120"/>
              <w:rPr>
                <w:rFonts w:eastAsia="SimSun"/>
                <w:szCs w:val="20"/>
                <w:lang w:eastAsia="zh-CN"/>
              </w:rPr>
            </w:pPr>
          </w:p>
        </w:tc>
      </w:tr>
      <w:tr w:rsidR="0025185E" w:rsidRPr="00954597" w14:paraId="7E4CB3F2" w14:textId="77777777" w:rsidTr="0038367A">
        <w:tc>
          <w:tcPr>
            <w:tcW w:w="1372" w:type="dxa"/>
            <w:shd w:val="clear" w:color="auto" w:fill="auto"/>
          </w:tcPr>
          <w:p w14:paraId="6EE86575" w14:textId="77777777" w:rsidR="0025185E" w:rsidRPr="00954597" w:rsidRDefault="0025185E" w:rsidP="0025185E">
            <w:pPr>
              <w:spacing w:after="120"/>
              <w:rPr>
                <w:rFonts w:eastAsia="SimSun"/>
                <w:szCs w:val="20"/>
                <w:lang w:eastAsia="zh-CN"/>
              </w:rPr>
            </w:pPr>
          </w:p>
        </w:tc>
        <w:tc>
          <w:tcPr>
            <w:tcW w:w="7690" w:type="dxa"/>
            <w:shd w:val="clear" w:color="auto" w:fill="auto"/>
          </w:tcPr>
          <w:p w14:paraId="648931E9" w14:textId="77777777" w:rsidR="0025185E" w:rsidRPr="00954597" w:rsidRDefault="0025185E" w:rsidP="0025185E">
            <w:pPr>
              <w:spacing w:after="120"/>
              <w:rPr>
                <w:rFonts w:eastAsia="SimSun"/>
                <w:szCs w:val="20"/>
                <w:lang w:eastAsia="zh-CN"/>
              </w:rPr>
            </w:pPr>
          </w:p>
        </w:tc>
      </w:tr>
      <w:tr w:rsidR="0025185E" w:rsidRPr="00954597" w14:paraId="45AED009" w14:textId="77777777" w:rsidTr="0038367A">
        <w:tc>
          <w:tcPr>
            <w:tcW w:w="1372" w:type="dxa"/>
            <w:shd w:val="clear" w:color="auto" w:fill="auto"/>
          </w:tcPr>
          <w:p w14:paraId="5FA0583A" w14:textId="77777777" w:rsidR="0025185E" w:rsidRPr="00954597" w:rsidRDefault="0025185E" w:rsidP="0025185E">
            <w:pPr>
              <w:spacing w:after="120"/>
              <w:rPr>
                <w:rFonts w:eastAsia="SimSun"/>
                <w:szCs w:val="20"/>
                <w:lang w:eastAsia="zh-CN"/>
              </w:rPr>
            </w:pPr>
          </w:p>
        </w:tc>
        <w:tc>
          <w:tcPr>
            <w:tcW w:w="7690" w:type="dxa"/>
            <w:shd w:val="clear" w:color="auto" w:fill="auto"/>
          </w:tcPr>
          <w:p w14:paraId="25659917" w14:textId="77777777" w:rsidR="0025185E" w:rsidRPr="00954597" w:rsidRDefault="0025185E" w:rsidP="0025185E">
            <w:pPr>
              <w:spacing w:after="120"/>
              <w:rPr>
                <w:rFonts w:eastAsia="SimSun"/>
                <w:szCs w:val="20"/>
                <w:lang w:eastAsia="zh-CN"/>
              </w:rPr>
            </w:pPr>
          </w:p>
        </w:tc>
      </w:tr>
      <w:tr w:rsidR="0025185E" w:rsidRPr="00954597" w14:paraId="5378F324" w14:textId="77777777" w:rsidTr="0038367A">
        <w:tc>
          <w:tcPr>
            <w:tcW w:w="1372" w:type="dxa"/>
            <w:shd w:val="clear" w:color="auto" w:fill="auto"/>
          </w:tcPr>
          <w:p w14:paraId="5E6FCA73" w14:textId="77777777" w:rsidR="0025185E" w:rsidRPr="00954597" w:rsidRDefault="0025185E" w:rsidP="0025185E">
            <w:pPr>
              <w:spacing w:after="120"/>
              <w:rPr>
                <w:rFonts w:eastAsia="SimSun"/>
                <w:szCs w:val="20"/>
                <w:lang w:eastAsia="zh-CN"/>
              </w:rPr>
            </w:pPr>
          </w:p>
        </w:tc>
        <w:tc>
          <w:tcPr>
            <w:tcW w:w="7690" w:type="dxa"/>
            <w:shd w:val="clear" w:color="auto" w:fill="auto"/>
          </w:tcPr>
          <w:p w14:paraId="01B68E2D" w14:textId="77777777" w:rsidR="0025185E" w:rsidRPr="00954597" w:rsidRDefault="0025185E" w:rsidP="0025185E">
            <w:pPr>
              <w:spacing w:after="120"/>
              <w:rPr>
                <w:rFonts w:eastAsia="SimSun"/>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w:t>
            </w:r>
            <w:proofErr w:type="spellStart"/>
            <w:r>
              <w:rPr>
                <w:b/>
                <w:bCs/>
              </w:rPr>
              <w:t>L1</w:t>
            </w:r>
            <w:proofErr w:type="spellEnd"/>
            <w:r>
              <w:rPr>
                <w:b/>
                <w:bCs/>
              </w:rPr>
              <w:t xml:space="preserve">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376B0B">
              <w:rPr>
                <w:bCs/>
                <w:noProof/>
                <w:position w:val="-6"/>
                <w:szCs w:val="20"/>
              </w:rPr>
              <w:object w:dxaOrig="142" w:dyaOrig="142" w14:anchorId="4601F59C">
                <v:shape id="_x0000_i1033" type="#_x0000_t75" alt="" style="width:7.75pt;height:7.75pt;mso-width-percent:0;mso-height-percent:0;mso-width-percent:0;mso-height-percent:0" o:ole="">
                  <v:imagedata r:id="rId44" o:title=""/>
                </v:shape>
                <o:OLEObject Type="Embed" ProgID="Equation.DSMT4" ShapeID="_x0000_i1033" DrawAspect="Content" ObjectID="_1690809378" r:id="rId4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新細明體"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新細明體" w:hAnsi="Calibri" w:cs="Calibri"/>
                <w:b/>
                <w:szCs w:val="22"/>
                <w:u w:val="single"/>
                <w:lang w:eastAsia="zh-TW"/>
              </w:rPr>
            </w:pPr>
            <w:r>
              <w:rPr>
                <w:rFonts w:ascii="Calibri" w:eastAsia="新細明體"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 xml:space="preserve">support </w:t>
      </w:r>
      <w:proofErr w:type="spellStart"/>
      <w:r>
        <w:rPr>
          <w:rFonts w:eastAsia="Microsoft YaHei"/>
        </w:rPr>
        <w:t>RRC</w:t>
      </w:r>
      <w:proofErr w:type="spellEnd"/>
      <w:r>
        <w:rPr>
          <w:rFonts w:eastAsia="Microsoft YaHei"/>
        </w:rPr>
        <w:t xml:space="preserve">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7657A0A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1ABA10AA"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37F7B28" w:rsidR="0025185E" w:rsidRPr="00954597" w:rsidRDefault="00F46BDE" w:rsidP="0025185E">
            <w:pPr>
              <w:spacing w:after="120"/>
              <w:rPr>
                <w:rFonts w:eastAsia="SimSun"/>
                <w:szCs w:val="20"/>
                <w:lang w:eastAsia="zh-CN"/>
              </w:rPr>
            </w:pPr>
            <w:r>
              <w:rPr>
                <w:rFonts w:eastAsia="SimSun"/>
                <w:szCs w:val="20"/>
                <w:lang w:eastAsia="zh-CN"/>
              </w:rPr>
              <w:t>Sharp</w:t>
            </w:r>
          </w:p>
        </w:tc>
        <w:tc>
          <w:tcPr>
            <w:tcW w:w="7686" w:type="dxa"/>
            <w:shd w:val="clear" w:color="auto" w:fill="auto"/>
          </w:tcPr>
          <w:p w14:paraId="4057832A" w14:textId="7AF6A430" w:rsidR="0025185E" w:rsidRPr="00954597" w:rsidRDefault="00F46BDE" w:rsidP="0025185E">
            <w:pPr>
              <w:spacing w:after="120"/>
              <w:rPr>
                <w:rFonts w:eastAsia="SimSun"/>
                <w:szCs w:val="20"/>
                <w:lang w:eastAsia="zh-CN"/>
              </w:rPr>
            </w:pPr>
            <w:r>
              <w:rPr>
                <w:rFonts w:eastAsia="SimSun" w:hint="eastAsia"/>
                <w:szCs w:val="20"/>
                <w:lang w:eastAsia="zh-CN"/>
              </w:rPr>
              <w:t>Support the proposal.</w:t>
            </w:r>
          </w:p>
        </w:tc>
      </w:tr>
      <w:tr w:rsidR="0025185E" w:rsidRPr="00954597" w14:paraId="696D63A9" w14:textId="77777777" w:rsidTr="008E18BA">
        <w:tc>
          <w:tcPr>
            <w:tcW w:w="1376" w:type="dxa"/>
            <w:shd w:val="clear" w:color="auto" w:fill="auto"/>
          </w:tcPr>
          <w:p w14:paraId="25436484" w14:textId="77777777" w:rsidR="0025185E" w:rsidRPr="00954597" w:rsidRDefault="0025185E" w:rsidP="0025185E">
            <w:pPr>
              <w:spacing w:after="120"/>
              <w:rPr>
                <w:rFonts w:eastAsia="SimSun"/>
                <w:szCs w:val="20"/>
                <w:lang w:eastAsia="zh-CN"/>
              </w:rPr>
            </w:pPr>
          </w:p>
        </w:tc>
        <w:tc>
          <w:tcPr>
            <w:tcW w:w="7686" w:type="dxa"/>
            <w:shd w:val="clear" w:color="auto" w:fill="auto"/>
          </w:tcPr>
          <w:p w14:paraId="2573E037" w14:textId="77777777" w:rsidR="0025185E" w:rsidRPr="00954597" w:rsidRDefault="0025185E" w:rsidP="0025185E">
            <w:pPr>
              <w:spacing w:after="120"/>
              <w:rPr>
                <w:rFonts w:eastAsia="SimSun"/>
                <w:szCs w:val="20"/>
                <w:lang w:eastAsia="zh-CN"/>
              </w:rPr>
            </w:pP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xml:space="preserve">, </w:t>
            </w:r>
            <w:proofErr w:type="spellStart"/>
            <w:r w:rsidRPr="004C3878">
              <w:rPr>
                <w:b/>
                <w:sz w:val="22"/>
                <w:szCs w:val="22"/>
                <w:lang w:val="en-GB"/>
              </w:rPr>
              <w:t>Rel</w:t>
            </w:r>
            <w:proofErr w:type="spellEnd"/>
            <w:r w:rsidRPr="004C3878">
              <w:rPr>
                <w:b/>
                <w:sz w:val="22"/>
                <w:szCs w:val="22"/>
                <w:lang w:val="en-GB"/>
              </w:rPr>
              <w:t>-16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新細明體"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新細明體" w:hAnsi="Calibri" w:cs="Calibri"/>
                <w:b/>
                <w:sz w:val="24"/>
                <w:szCs w:val="22"/>
                <w:u w:val="single"/>
                <w:lang w:eastAsia="zh-TW"/>
              </w:rPr>
              <w:t>roposal 1</w:t>
            </w:r>
            <w:r w:rsidRPr="000E4C61">
              <w:rPr>
                <w:rFonts w:ascii="Calibri" w:eastAsia="新細明體"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新細明體"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 xml:space="preserve">Supported by Nokia, </w:t>
            </w:r>
            <w:proofErr w:type="spellStart"/>
            <w:r>
              <w:t>NSB</w:t>
            </w:r>
            <w:proofErr w:type="spellEnd"/>
            <w:r>
              <w:t>, Huawei/</w:t>
            </w:r>
            <w:proofErr w:type="spellStart"/>
            <w:r>
              <w:t>HiSilicon</w:t>
            </w:r>
            <w:proofErr w:type="spellEnd"/>
            <w:r>
              <w:t xml:space="preserve">, CATT, NEC, </w:t>
            </w:r>
            <w:proofErr w:type="spellStart"/>
            <w:r>
              <w:t>MTK</w:t>
            </w:r>
            <w:proofErr w:type="spellEnd"/>
            <w:r>
              <w:t>,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proofErr w:type="spellStart"/>
            <w:r>
              <w:rPr>
                <w:rFonts w:cs="Times"/>
                <w:i/>
                <w:iCs/>
              </w:rPr>
              <w:t>N2</w:t>
            </w:r>
            <w:proofErr w:type="spellEnd"/>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2" w:name="_Toc79181295"/>
            <w:r w:rsidRPr="007D6F50">
              <w:rPr>
                <w:rFonts w:cstheme="minorHAnsi"/>
                <w:lang w:eastAsia="ja-JP"/>
              </w:rPr>
              <w:t>MAC may send two PDUs to two overlapping grants only if the later grant has higher PHY priority than the earlier grant</w:t>
            </w:r>
            <w:r w:rsidRPr="00E83229">
              <w:t>.</w:t>
            </w:r>
            <w:bookmarkEnd w:id="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w:t>
            </w:r>
            <w:proofErr w:type="spellStart"/>
            <w:r w:rsidRPr="00725E80">
              <w:rPr>
                <w:rFonts w:cstheme="minorHAnsi"/>
                <w:lang w:eastAsia="ja-JP"/>
              </w:rPr>
              <w:t>Rel</w:t>
            </w:r>
            <w:proofErr w:type="spellEnd"/>
            <w:r w:rsidRPr="00725E80">
              <w:rPr>
                <w:rFonts w:cstheme="minorHAnsi"/>
                <w:lang w:eastAsia="ja-JP"/>
              </w:rPr>
              <w:t>-16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76B0B"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5A71829">
                      <v:shape id="_x0000_i1034" type="#_x0000_t75" alt="" style="width:14.6pt;height:14.6pt;mso-width-percent:0;mso-height-percent:0;mso-width-percent:0;mso-height-percent:0" o:ole="">
                        <v:imagedata r:id="rId46" o:title=""/>
                      </v:shape>
                      <o:OLEObject Type="Embed" ProgID="Equation.3" ShapeID="_x0000_i1034" DrawAspect="Content" ObjectID="_1690809379" r:id="rId4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SimSun"/>
                <w:b/>
                <w:bCs/>
                <w:lang w:eastAsia="zh-CN"/>
              </w:rPr>
              <w:t>,2</w:t>
            </w:r>
            <w:proofErr w:type="gramEnd"/>
            <w:r w:rsidRPr="009B1CE4">
              <w:rPr>
                <w:rFonts w:eastAsia="SimSun"/>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1798D"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1798D"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w:t>
            </w:r>
            <w:proofErr w:type="spellStart"/>
            <w:r>
              <w:rPr>
                <w:rFonts w:eastAsia="SimSun"/>
                <w:szCs w:val="20"/>
                <w:lang w:eastAsia="zh-CN"/>
              </w:rPr>
              <w:t>R1</w:t>
            </w:r>
            <w:proofErr w:type="spellEnd"/>
            <w:r>
              <w:rPr>
                <w:rFonts w:eastAsia="SimSun"/>
                <w:szCs w:val="20"/>
                <w:lang w:eastAsia="zh-CN"/>
              </w:rPr>
              <w:t xml:space="preserve">-2106637).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53BA098D" w:rsidR="0025185E" w:rsidRPr="00954597" w:rsidRDefault="005E16B4" w:rsidP="0025185E">
            <w:pPr>
              <w:spacing w:after="120"/>
              <w:rPr>
                <w:rFonts w:eastAsia="SimSun"/>
                <w:szCs w:val="20"/>
                <w:lang w:eastAsia="zh-CN"/>
              </w:rPr>
            </w:pPr>
            <w:r>
              <w:rPr>
                <w:rFonts w:eastAsia="SimSun"/>
                <w:szCs w:val="20"/>
                <w:lang w:eastAsia="zh-CN"/>
              </w:rPr>
              <w:t>Sharp</w:t>
            </w:r>
          </w:p>
        </w:tc>
        <w:tc>
          <w:tcPr>
            <w:tcW w:w="7690" w:type="dxa"/>
            <w:shd w:val="clear" w:color="auto" w:fill="auto"/>
          </w:tcPr>
          <w:p w14:paraId="4E6E7216" w14:textId="4E5D7DCC" w:rsidR="0025185E" w:rsidRPr="00954597" w:rsidRDefault="005E16B4" w:rsidP="0025185E">
            <w:pPr>
              <w:spacing w:after="120"/>
              <w:rPr>
                <w:rFonts w:eastAsia="SimSun"/>
                <w:szCs w:val="20"/>
                <w:lang w:eastAsia="zh-CN"/>
              </w:rPr>
            </w:pPr>
            <w:r>
              <w:rPr>
                <w:rFonts w:eastAsia="SimSun"/>
                <w:szCs w:val="20"/>
                <w:lang w:eastAsia="zh-CN"/>
              </w:rPr>
              <w:t>Support</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E1798D" w:rsidP="00F720A4">
      <w:pPr>
        <w:pStyle w:val="aff"/>
        <w:numPr>
          <w:ilvl w:val="0"/>
          <w:numId w:val="101"/>
        </w:numPr>
        <w:rPr>
          <w:rFonts w:eastAsiaTheme="minorEastAsia"/>
          <w:lang w:eastAsia="zh-CN"/>
        </w:rPr>
      </w:pPr>
      <w:hyperlink r:id="rId4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1798D" w:rsidP="00F720A4">
      <w:pPr>
        <w:pStyle w:val="aff"/>
        <w:numPr>
          <w:ilvl w:val="0"/>
          <w:numId w:val="101"/>
        </w:numPr>
        <w:rPr>
          <w:lang w:eastAsia="x-none"/>
        </w:rPr>
      </w:pPr>
      <w:hyperlink r:id="rId49" w:history="1">
        <w:r w:rsidR="00564E2A">
          <w:rPr>
            <w:rStyle w:val="afb"/>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E1798D" w:rsidP="00F720A4">
      <w:pPr>
        <w:pStyle w:val="aff"/>
        <w:numPr>
          <w:ilvl w:val="0"/>
          <w:numId w:val="101"/>
        </w:numPr>
        <w:rPr>
          <w:lang w:eastAsia="x-none"/>
        </w:rPr>
      </w:pPr>
      <w:hyperlink r:id="rId50"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1798D" w:rsidP="00F720A4">
      <w:pPr>
        <w:pStyle w:val="aff"/>
        <w:numPr>
          <w:ilvl w:val="0"/>
          <w:numId w:val="101"/>
        </w:numPr>
        <w:rPr>
          <w:lang w:eastAsia="x-none"/>
        </w:rPr>
      </w:pPr>
      <w:hyperlink r:id="rId51"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1798D" w:rsidP="00F720A4">
      <w:pPr>
        <w:pStyle w:val="aff"/>
        <w:numPr>
          <w:ilvl w:val="0"/>
          <w:numId w:val="101"/>
        </w:numPr>
        <w:rPr>
          <w:lang w:eastAsia="x-none"/>
        </w:rPr>
      </w:pPr>
      <w:hyperlink r:id="rId52" w:history="1">
        <w:r w:rsidR="00564E2A">
          <w:rPr>
            <w:rStyle w:val="afb"/>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E1798D" w:rsidP="00F720A4">
      <w:pPr>
        <w:pStyle w:val="aff"/>
        <w:numPr>
          <w:ilvl w:val="0"/>
          <w:numId w:val="101"/>
        </w:numPr>
        <w:rPr>
          <w:lang w:eastAsia="x-none"/>
        </w:rPr>
      </w:pPr>
      <w:hyperlink r:id="rId53" w:history="1">
        <w:proofErr w:type="spellStart"/>
        <w:r w:rsidR="00564E2A">
          <w:rPr>
            <w:rStyle w:val="afb"/>
            <w:lang w:eastAsia="x-none"/>
          </w:rPr>
          <w:t>R1</w:t>
        </w:r>
        <w:proofErr w:type="spellEnd"/>
        <w:r w:rsidR="00564E2A">
          <w:rPr>
            <w:rStyle w:val="afb"/>
            <w:lang w:eastAsia="x-none"/>
          </w:rPr>
          <w:t>-2106700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E1798D" w:rsidP="00F720A4">
      <w:pPr>
        <w:pStyle w:val="aff"/>
        <w:numPr>
          <w:ilvl w:val="0"/>
          <w:numId w:val="101"/>
        </w:numPr>
        <w:rPr>
          <w:lang w:eastAsia="x-none"/>
        </w:rPr>
      </w:pPr>
      <w:hyperlink r:id="rId54"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1798D" w:rsidP="00F720A4">
      <w:pPr>
        <w:pStyle w:val="aff"/>
        <w:numPr>
          <w:ilvl w:val="0"/>
          <w:numId w:val="101"/>
        </w:numPr>
        <w:rPr>
          <w:lang w:eastAsia="x-none"/>
        </w:rPr>
      </w:pPr>
      <w:hyperlink r:id="rId55"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1798D" w:rsidP="00F720A4">
      <w:pPr>
        <w:pStyle w:val="aff"/>
        <w:numPr>
          <w:ilvl w:val="0"/>
          <w:numId w:val="101"/>
        </w:numPr>
        <w:rPr>
          <w:lang w:eastAsia="x-none"/>
        </w:rPr>
      </w:pPr>
      <w:hyperlink r:id="rId56" w:history="1">
        <w:proofErr w:type="spellStart"/>
        <w:r w:rsidR="00564E2A">
          <w:rPr>
            <w:rStyle w:val="afb"/>
            <w:lang w:eastAsia="x-none"/>
          </w:rPr>
          <w:t>R1</w:t>
        </w:r>
        <w:proofErr w:type="spellEnd"/>
        <w:r w:rsidR="00564E2A">
          <w:rPr>
            <w:rStyle w:val="afb"/>
            <w:lang w:eastAsia="x-none"/>
          </w:rPr>
          <w:t>-2106838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E1798D" w:rsidP="00F720A4">
      <w:pPr>
        <w:pStyle w:val="aff"/>
        <w:numPr>
          <w:ilvl w:val="0"/>
          <w:numId w:val="101"/>
        </w:numPr>
        <w:rPr>
          <w:lang w:eastAsia="x-none"/>
        </w:rPr>
      </w:pPr>
      <w:hyperlink r:id="rId57"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1798D" w:rsidP="00F720A4">
      <w:pPr>
        <w:pStyle w:val="aff"/>
        <w:numPr>
          <w:ilvl w:val="0"/>
          <w:numId w:val="101"/>
        </w:numPr>
        <w:rPr>
          <w:lang w:eastAsia="x-none"/>
        </w:rPr>
      </w:pPr>
      <w:hyperlink r:id="rId58"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1798D" w:rsidP="00F720A4">
      <w:pPr>
        <w:pStyle w:val="aff"/>
        <w:numPr>
          <w:ilvl w:val="0"/>
          <w:numId w:val="101"/>
        </w:numPr>
        <w:rPr>
          <w:lang w:eastAsia="x-none"/>
        </w:rPr>
      </w:pPr>
      <w:hyperlink r:id="rId59" w:history="1">
        <w:proofErr w:type="spellStart"/>
        <w:r w:rsidR="00564E2A">
          <w:rPr>
            <w:rStyle w:val="afb"/>
            <w:lang w:eastAsia="x-none"/>
          </w:rPr>
          <w:t>R1</w:t>
        </w:r>
        <w:proofErr w:type="spellEnd"/>
        <w:r w:rsidR="00564E2A">
          <w:rPr>
            <w:rStyle w:val="afb"/>
            <w:lang w:eastAsia="x-none"/>
          </w:rPr>
          <w:t>-2107073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E1798D" w:rsidP="00F720A4">
      <w:pPr>
        <w:pStyle w:val="aff"/>
        <w:numPr>
          <w:ilvl w:val="0"/>
          <w:numId w:val="101"/>
        </w:numPr>
        <w:rPr>
          <w:lang w:eastAsia="x-none"/>
        </w:rPr>
      </w:pPr>
      <w:hyperlink r:id="rId60"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1798D" w:rsidP="00F720A4">
      <w:pPr>
        <w:pStyle w:val="aff"/>
        <w:numPr>
          <w:ilvl w:val="0"/>
          <w:numId w:val="101"/>
        </w:numPr>
        <w:rPr>
          <w:lang w:eastAsia="x-none"/>
        </w:rPr>
      </w:pPr>
      <w:hyperlink r:id="rId61"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1798D" w:rsidP="00F720A4">
      <w:pPr>
        <w:pStyle w:val="aff"/>
        <w:numPr>
          <w:ilvl w:val="0"/>
          <w:numId w:val="101"/>
        </w:numPr>
        <w:rPr>
          <w:lang w:eastAsia="x-none"/>
        </w:rPr>
      </w:pPr>
      <w:hyperlink r:id="rId62"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1798D" w:rsidP="00F720A4">
      <w:pPr>
        <w:pStyle w:val="aff"/>
        <w:numPr>
          <w:ilvl w:val="0"/>
          <w:numId w:val="101"/>
        </w:numPr>
        <w:rPr>
          <w:lang w:eastAsia="x-none"/>
        </w:rPr>
      </w:pPr>
      <w:hyperlink r:id="rId63" w:history="1">
        <w:r w:rsidR="00564E2A">
          <w:rPr>
            <w:rStyle w:val="afb"/>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E1798D" w:rsidP="00F720A4">
      <w:pPr>
        <w:pStyle w:val="aff"/>
        <w:numPr>
          <w:ilvl w:val="0"/>
          <w:numId w:val="101"/>
        </w:numPr>
        <w:rPr>
          <w:lang w:eastAsia="x-none"/>
        </w:rPr>
      </w:pPr>
      <w:hyperlink r:id="rId64" w:history="1">
        <w:proofErr w:type="spellStart"/>
        <w:r w:rsidR="00564E2A">
          <w:rPr>
            <w:rStyle w:val="afb"/>
            <w:lang w:eastAsia="x-none"/>
          </w:rPr>
          <w:t>R1</w:t>
        </w:r>
        <w:proofErr w:type="spellEnd"/>
        <w:r w:rsidR="00564E2A">
          <w:rPr>
            <w:rStyle w:val="afb"/>
            <w:lang w:eastAsia="x-none"/>
          </w:rPr>
          <w:t>-2107200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E1798D" w:rsidP="00F720A4">
      <w:pPr>
        <w:pStyle w:val="aff"/>
        <w:numPr>
          <w:ilvl w:val="0"/>
          <w:numId w:val="101"/>
        </w:numPr>
        <w:rPr>
          <w:lang w:eastAsia="x-none"/>
        </w:rPr>
      </w:pPr>
      <w:hyperlink r:id="rId65"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1798D" w:rsidP="00F720A4">
      <w:pPr>
        <w:pStyle w:val="aff"/>
        <w:numPr>
          <w:ilvl w:val="0"/>
          <w:numId w:val="101"/>
        </w:numPr>
        <w:rPr>
          <w:lang w:eastAsia="x-none"/>
        </w:rPr>
      </w:pPr>
      <w:hyperlink r:id="rId66"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1798D" w:rsidP="00F720A4">
      <w:pPr>
        <w:pStyle w:val="aff"/>
        <w:numPr>
          <w:ilvl w:val="0"/>
          <w:numId w:val="101"/>
        </w:numPr>
        <w:rPr>
          <w:lang w:eastAsia="x-none"/>
        </w:rPr>
      </w:pPr>
      <w:hyperlink r:id="rId67"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1798D" w:rsidP="00F720A4">
      <w:pPr>
        <w:pStyle w:val="aff"/>
        <w:numPr>
          <w:ilvl w:val="0"/>
          <w:numId w:val="101"/>
        </w:numPr>
        <w:rPr>
          <w:lang w:eastAsia="x-none"/>
        </w:rPr>
      </w:pPr>
      <w:hyperlink r:id="rId68"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1798D" w:rsidP="00F720A4">
      <w:pPr>
        <w:pStyle w:val="aff"/>
        <w:numPr>
          <w:ilvl w:val="0"/>
          <w:numId w:val="101"/>
        </w:numPr>
        <w:rPr>
          <w:lang w:eastAsia="x-none"/>
        </w:rPr>
      </w:pPr>
      <w:hyperlink r:id="rId69"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1798D" w:rsidP="00F720A4">
      <w:pPr>
        <w:pStyle w:val="aff"/>
        <w:numPr>
          <w:ilvl w:val="0"/>
          <w:numId w:val="101"/>
        </w:numPr>
        <w:rPr>
          <w:lang w:eastAsia="x-none"/>
        </w:rPr>
      </w:pPr>
      <w:hyperlink r:id="rId70"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1798D" w:rsidP="00F720A4">
      <w:pPr>
        <w:pStyle w:val="aff"/>
        <w:numPr>
          <w:ilvl w:val="0"/>
          <w:numId w:val="101"/>
        </w:numPr>
        <w:rPr>
          <w:lang w:eastAsia="x-none"/>
        </w:rPr>
      </w:pPr>
      <w:hyperlink r:id="rId71"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1798D" w:rsidP="00F720A4">
      <w:pPr>
        <w:pStyle w:val="aff"/>
        <w:numPr>
          <w:ilvl w:val="0"/>
          <w:numId w:val="101"/>
        </w:numPr>
        <w:rPr>
          <w:lang w:eastAsia="x-none"/>
        </w:rPr>
      </w:pPr>
      <w:hyperlink r:id="rId72"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1798D" w:rsidP="00F720A4">
      <w:pPr>
        <w:pStyle w:val="aff"/>
        <w:numPr>
          <w:ilvl w:val="0"/>
          <w:numId w:val="101"/>
        </w:numPr>
        <w:rPr>
          <w:lang w:eastAsia="x-none"/>
        </w:rPr>
      </w:pPr>
      <w:hyperlink r:id="rId73"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1798D" w:rsidP="00F720A4">
      <w:pPr>
        <w:pStyle w:val="aff"/>
        <w:numPr>
          <w:ilvl w:val="0"/>
          <w:numId w:val="101"/>
        </w:numPr>
        <w:rPr>
          <w:lang w:eastAsia="x-none"/>
        </w:rPr>
      </w:pPr>
      <w:hyperlink r:id="rId74"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1798D" w:rsidP="00F720A4">
      <w:pPr>
        <w:pStyle w:val="aff"/>
        <w:numPr>
          <w:ilvl w:val="0"/>
          <w:numId w:val="101"/>
        </w:numPr>
        <w:rPr>
          <w:lang w:eastAsia="x-none"/>
        </w:rPr>
      </w:pPr>
      <w:hyperlink r:id="rId75"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1798D" w:rsidP="00F720A4">
      <w:pPr>
        <w:pStyle w:val="aff"/>
        <w:numPr>
          <w:ilvl w:val="0"/>
          <w:numId w:val="101"/>
        </w:numPr>
        <w:rPr>
          <w:lang w:eastAsia="x-none"/>
        </w:rPr>
      </w:pPr>
      <w:hyperlink r:id="rId76"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1798D" w:rsidP="00F720A4">
      <w:pPr>
        <w:pStyle w:val="aff"/>
        <w:numPr>
          <w:ilvl w:val="0"/>
          <w:numId w:val="101"/>
        </w:numPr>
        <w:rPr>
          <w:lang w:eastAsia="x-none"/>
        </w:rPr>
      </w:pPr>
      <w:hyperlink r:id="rId77" w:history="1">
        <w:r w:rsidR="00564E2A">
          <w:rPr>
            <w:rStyle w:val="afb"/>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r>
      <w:proofErr w:type="spellStart"/>
      <w:r w:rsidR="00564E2A">
        <w:rPr>
          <w:lang w:eastAsia="x-none"/>
        </w:rPr>
        <w:t>WILUS</w:t>
      </w:r>
      <w:proofErr w:type="spellEnd"/>
      <w:r w:rsidR="00564E2A">
        <w:rPr>
          <w:lang w:eastAsia="x-none"/>
        </w:rPr>
        <w:t xml:space="preserve"> Inc.</w:t>
      </w:r>
    </w:p>
    <w:sectPr w:rsidR="004A6E72" w:rsidRPr="00993694">
      <w:headerReference w:type="default" r:id="rId7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74905" w14:textId="77777777" w:rsidR="00E1798D" w:rsidRDefault="00E1798D">
      <w:pPr>
        <w:spacing w:after="0" w:line="240" w:lineRule="auto"/>
      </w:pPr>
      <w:r>
        <w:separator/>
      </w:r>
    </w:p>
  </w:endnote>
  <w:endnote w:type="continuationSeparator" w:id="0">
    <w:p w14:paraId="2CD0CEDD" w14:textId="77777777" w:rsidR="00E1798D" w:rsidRDefault="00E1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新細明體">
    <w:altName w:val="PMingLiU"/>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471D5" w14:textId="77777777" w:rsidR="00E1798D" w:rsidRDefault="00E1798D">
      <w:pPr>
        <w:spacing w:after="0" w:line="240" w:lineRule="auto"/>
      </w:pPr>
      <w:r>
        <w:separator/>
      </w:r>
    </w:p>
  </w:footnote>
  <w:footnote w:type="continuationSeparator" w:id="0">
    <w:p w14:paraId="0DBF8B83" w14:textId="77777777" w:rsidR="00E1798D" w:rsidRDefault="00E179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7175C" w:rsidRDefault="00C7175C">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0B"/>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6B4"/>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883"/>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0374"/>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230"/>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C7E34"/>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3CD"/>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4C84"/>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98D"/>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91E"/>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BDE"/>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0.bin"/><Relationship Id="rId63" Type="http://schemas.openxmlformats.org/officeDocument/2006/relationships/hyperlink" Target="file:///D:\work\3GPP\Docs\R1-2107181.zip" TargetMode="External"/><Relationship Id="rId68" Type="http://schemas.openxmlformats.org/officeDocument/2006/relationships/hyperlink" Target="file:///D:\work\3GPP\Docs\R1-2107446.zip" TargetMode="Externa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5.wmf"/><Relationship Id="rId37" Type="http://schemas.openxmlformats.org/officeDocument/2006/relationships/oleObject" Target="embeddings/oleObject7.bin"/><Relationship Id="rId53" Type="http://schemas.openxmlformats.org/officeDocument/2006/relationships/hyperlink" Target="file:///D:\work\3GPP\Docs\R1-2106700.zip" TargetMode="External"/><Relationship Id="rId58" Type="http://schemas.openxmlformats.org/officeDocument/2006/relationships/hyperlink" Target="file:///D:\work\3GPP\Docs\R1-2106965.zip" TargetMode="External"/><Relationship Id="rId74" Type="http://schemas.openxmlformats.org/officeDocument/2006/relationships/hyperlink" Target="file:///D:\work\3GPP\Docs\R1-2107834.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D:\work\3GPP\Docs\R1-2107132.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wmf"/><Relationship Id="rId35"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hyperlink" Target="file:///C:/Users/wanshic/OneDrive%20-%20Qualcomm/Documents/Standards/3GPP%20Standards/Meeting%20Documents/TSGR1_103/Docs/R1-2007567.zip" TargetMode="External"/><Relationship Id="rId56" Type="http://schemas.openxmlformats.org/officeDocument/2006/relationships/hyperlink" Target="file:///D:\work\3GPP\Docs\R1-2106838.zip" TargetMode="External"/><Relationship Id="rId64" Type="http://schemas.openxmlformats.org/officeDocument/2006/relationships/hyperlink" Target="file:///D:\work\3GPP\Docs\R1-2107200.zip" TargetMode="External"/><Relationship Id="rId69" Type="http://schemas.openxmlformats.org/officeDocument/2006/relationships/hyperlink" Target="file:///D:\work\3GPP\Docs\R1-2107474.zip" TargetMode="External"/><Relationship Id="rId7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hyperlink" Target="file:///D:\work\3GPP\Docs\R1-2106637.zip" TargetMode="External"/><Relationship Id="rId72" Type="http://schemas.openxmlformats.org/officeDocument/2006/relationships/hyperlink" Target="file:///D:\work\3GPP\Docs\R1-2107735.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24.wmf"/><Relationship Id="rId59" Type="http://schemas.openxmlformats.org/officeDocument/2006/relationships/hyperlink" Target="file:///D:\work\3GPP\Docs\R1-2107073.zip" TargetMode="External"/><Relationship Id="rId67" Type="http://schemas.openxmlformats.org/officeDocument/2006/relationships/hyperlink" Target="file:///D:\work\3GPP\Docs\R1-2107339.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737.zip" TargetMode="External"/><Relationship Id="rId62" Type="http://schemas.openxmlformats.org/officeDocument/2006/relationships/hyperlink" Target="file:///D:\work\3GPP\Docs\R1-2107157.zip" TargetMode="External"/><Relationship Id="rId70" Type="http://schemas.openxmlformats.org/officeDocument/2006/relationships/hyperlink" Target="file:///D:\work\3GPP\Docs\R1-2107494.zip" TargetMode="External"/><Relationship Id="rId75" Type="http://schemas.openxmlformats.org/officeDocument/2006/relationships/hyperlink" Target="file:///D:\work\3GPP\Docs\R1-21078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hyperlink" Target="file:///D:\work\3GPP\Docs\R1-2106492.zip" TargetMode="External"/><Relationship Id="rId57" Type="http://schemas.openxmlformats.org/officeDocument/2006/relationships/hyperlink" Target="file:///D:\work\3GPP\Docs\R1-2106882.zip" TargetMode="Externa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hyperlink" Target="file:///D:\work\3GPP\Docs\R1-2106681.zip" TargetMode="External"/><Relationship Id="rId60" Type="http://schemas.openxmlformats.org/officeDocument/2006/relationships/hyperlink" Target="file:///D:\work\3GPP\Docs\R1-2107115.zip" TargetMode="External"/><Relationship Id="rId65" Type="http://schemas.openxmlformats.org/officeDocument/2006/relationships/hyperlink" Target="file:///D:\work\3GPP\Docs\R1-2107275.zip" TargetMode="External"/><Relationship Id="rId73" Type="http://schemas.openxmlformats.org/officeDocument/2006/relationships/hyperlink" Target="file:///D:\work\3GPP\Docs\R1-2107793.zip"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6.wmf"/><Relationship Id="rId50" Type="http://schemas.openxmlformats.org/officeDocument/2006/relationships/hyperlink" Target="file:///D:\work\3GPP\Docs\R1-2106589.zip" TargetMode="External"/><Relationship Id="rId55" Type="http://schemas.openxmlformats.org/officeDocument/2006/relationships/hyperlink" Target="file:///D:\work\3GPP\Docs\R1-2106804.zip" TargetMode="External"/><Relationship Id="rId76"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hyperlink" Target="file:///D:\work\3GPP\Docs\R1-2107586.zip" TargetMode="Externa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9.wmf"/><Relationship Id="rId45" Type="http://schemas.openxmlformats.org/officeDocument/2006/relationships/oleObject" Target="embeddings/oleObject9.bin"/><Relationship Id="rId66" Type="http://schemas.openxmlformats.org/officeDocument/2006/relationships/hyperlink" Target="file:///D:\work\3GPP\Docs\R1-210729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0216BC32-CC5C-4DDB-9D8C-0F910359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38692</Words>
  <Characters>220545</Characters>
  <Application>Microsoft Office Word</Application>
  <DocSecurity>0</DocSecurity>
  <Lines>1837</Lines>
  <Paragraphs>517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258720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ITRI</cp:lastModifiedBy>
  <cp:revision>3</cp:revision>
  <dcterms:created xsi:type="dcterms:W3CDTF">2021-08-18T07:54:00Z</dcterms:created>
  <dcterms:modified xsi:type="dcterms:W3CDTF">2021-08-18T07:57:00Z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