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32C8AE22"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08274</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2E707F4B"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#1</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Heading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宋体"/>
          <w:lang w:eastAsia="zh-CN"/>
        </w:rPr>
      </w:pPr>
      <w:r>
        <w:rPr>
          <w:rFonts w:eastAsia="宋体"/>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A253E7"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A253E7"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A253E7"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A253E7"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BodyText"/>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overlapping of more than two PUCCHs/PUSCHs with same and different priorities, two options should be considered for muliplexings:</w:t>
            </w:r>
          </w:p>
          <w:p w14:paraId="2059D1AB" w14:textId="77777777" w:rsidR="00C9128E" w:rsidRDefault="00C9128E" w:rsidP="00F720A4">
            <w:pPr>
              <w:pStyle w:val="ListParagraph"/>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712D5845" w14:textId="77777777" w:rsidR="00E24189" w:rsidRDefault="00E24189" w:rsidP="00E24189">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73A03125" w14:textId="77777777" w:rsidR="00E24189" w:rsidRDefault="00E24189" w:rsidP="00E24189">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638A4FCD" w14:textId="77777777" w:rsidR="00E24189" w:rsidRDefault="00E24189" w:rsidP="00E24189">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C2452F3" w14:textId="77777777" w:rsidR="00E24189" w:rsidRDefault="00E24189" w:rsidP="00E24189">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288F0833" w14:textId="77777777" w:rsidR="00E24189" w:rsidRDefault="00E24189" w:rsidP="00E24189">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23A50CA" w14:textId="77777777" w:rsidR="00E24189" w:rsidRDefault="00E24189" w:rsidP="00E24189">
      <w:pPr>
        <w:spacing w:afterLines="50" w:after="120"/>
        <w:rPr>
          <w:rFonts w:eastAsia="宋体"/>
          <w:highlight w:val="lightGray"/>
          <w:lang w:eastAsia="zh-CN"/>
        </w:rPr>
      </w:pPr>
    </w:p>
    <w:p w14:paraId="623A1B10" w14:textId="77777777" w:rsidR="00E24189" w:rsidRDefault="00E24189" w:rsidP="00E24189">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A2D322A" w14:textId="77777777" w:rsidR="00E24189" w:rsidRPr="00244C60" w:rsidRDefault="00E24189" w:rsidP="00E24189">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62EA710A" w14:textId="77777777" w:rsidR="00E24189" w:rsidRPr="00244C60" w:rsidRDefault="00E24189" w:rsidP="00392801">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6FF692B" w14:textId="77777777" w:rsidR="00E24189" w:rsidRPr="00244C60" w:rsidRDefault="00E24189" w:rsidP="00392801">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1F727CFA" w14:textId="77777777" w:rsidR="00E24189" w:rsidRPr="00244C60" w:rsidRDefault="00E24189" w:rsidP="00E24189">
      <w:pPr>
        <w:spacing w:afterLines="50" w:after="120"/>
        <w:rPr>
          <w:rFonts w:eastAsia="宋体"/>
          <w:highlight w:val="lightGray"/>
          <w:lang w:eastAsia="zh-CN"/>
        </w:rPr>
      </w:pPr>
    </w:p>
    <w:p w14:paraId="06313AF2" w14:textId="77777777" w:rsidR="00E24189" w:rsidRDefault="00E24189" w:rsidP="00E24189">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9AF0B44" w14:textId="77777777" w:rsidR="00E24189" w:rsidRDefault="00E24189" w:rsidP="00E24189">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3B4FEFC4" w14:textId="77777777" w:rsidR="00E24189" w:rsidRDefault="00E24189" w:rsidP="00E24189">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04AE17A9" w14:textId="77777777" w:rsidR="00E24189" w:rsidRDefault="00E24189" w:rsidP="00E24189">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25CE5FA0" w14:textId="77777777" w:rsidR="00E24189" w:rsidRDefault="00E24189" w:rsidP="00E24189">
      <w:pPr>
        <w:pStyle w:val="ListParagraph"/>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79373D8F" w14:textId="77777777" w:rsidR="00E24189" w:rsidRDefault="00E24189" w:rsidP="00E24189">
      <w:pPr>
        <w:pStyle w:val="ListParagraph"/>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57419F3E" w14:textId="77777777" w:rsidR="00E24189" w:rsidRDefault="00E24189" w:rsidP="00E24189">
      <w:pPr>
        <w:spacing w:afterLines="50" w:after="120"/>
        <w:rPr>
          <w:rFonts w:eastAsia="宋体"/>
          <w:highlight w:val="lightGray"/>
          <w:lang w:eastAsia="zh-CN"/>
        </w:rPr>
      </w:pPr>
    </w:p>
    <w:p w14:paraId="0B86F6F3" w14:textId="77777777" w:rsidR="00E24189" w:rsidRDefault="00E24189" w:rsidP="00E24189">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3BC918E" w14:textId="77777777" w:rsidR="00E24189" w:rsidRDefault="00E24189" w:rsidP="00E24189">
      <w:pPr>
        <w:pStyle w:val="BodyText"/>
        <w:spacing w:after="0" w:line="240" w:lineRule="auto"/>
        <w:rPr>
          <w:rFonts w:eastAsia="微软雅黑"/>
          <w:color w:val="000000"/>
          <w:szCs w:val="20"/>
        </w:rPr>
      </w:pPr>
      <w:r>
        <w:rPr>
          <w:rFonts w:eastAsia="宋体" w:hint="eastAsia"/>
          <w:lang w:eastAsia="zh-CN"/>
        </w:rPr>
        <w:lastRenderedPageBreak/>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0428E728" w14:textId="77777777" w:rsidR="00E24189" w:rsidRDefault="00E24189" w:rsidP="00E24189">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30389298"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055C9961"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4C74CEA4" w14:textId="77777777" w:rsidR="00E24189" w:rsidRDefault="00E24189" w:rsidP="00E24189">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38285075" w14:textId="77777777" w:rsidR="00E24189" w:rsidRDefault="00E24189" w:rsidP="00E24189">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7DA35B09"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7EE873DC" w14:textId="77777777" w:rsidR="00E24189" w:rsidRDefault="00E24189" w:rsidP="00E24189">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36B1A80C" w14:textId="77777777" w:rsidR="00E24189" w:rsidRDefault="00E24189" w:rsidP="00E24189">
      <w:pPr>
        <w:pStyle w:val="ListParagraph"/>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5888A834"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DA9B68C"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42CCE2AA"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49206A60" w14:textId="77777777" w:rsidR="00E24189" w:rsidRDefault="00E24189" w:rsidP="00E24189">
      <w:pPr>
        <w:pStyle w:val="ListParagraph"/>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77C28E54" w14:textId="77777777" w:rsidR="00E24189" w:rsidRPr="00E24189" w:rsidRDefault="00E24189" w:rsidP="00E24189">
      <w:pPr>
        <w:pStyle w:val="ListParagraph"/>
        <w:numPr>
          <w:ilvl w:val="0"/>
          <w:numId w:val="19"/>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 xml:space="preserve">PUCCH resource are also recorded </w:t>
            </w:r>
            <w:r>
              <w:rPr>
                <w:lang w:val="en-GB"/>
              </w:rPr>
              <w:lastRenderedPageBreak/>
              <w:t>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w:t>
            </w:r>
            <w:r>
              <w:rPr>
                <w:rFonts w:eastAsia="宋体"/>
                <w:szCs w:val="20"/>
                <w:lang w:eastAsia="zh-CN"/>
              </w:rPr>
              <w:lastRenderedPageBreak/>
              <w:t xml:space="preserve">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r>
              <w:rPr>
                <w:rFonts w:eastAsia="宋体" w:hint="eastAsia"/>
                <w:szCs w:val="20"/>
                <w:lang w:eastAsia="zh-CN"/>
              </w:rPr>
              <w:lastRenderedPageBreak/>
              <w:t>Spread</w:t>
            </w:r>
            <w:r>
              <w:rPr>
                <w:rFonts w:eastAsia="宋体"/>
                <w:szCs w:val="20"/>
                <w:lang w:eastAsia="zh-CN"/>
              </w:rPr>
              <w:t>trum</w:t>
            </w:r>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宋体"/>
                <w:szCs w:val="20"/>
                <w:lang w:eastAsia="zh-CN"/>
              </w:rPr>
            </w:pPr>
            <w:r>
              <w:rPr>
                <w:rFonts w:eastAsia="宋体"/>
                <w:szCs w:val="20"/>
                <w:lang w:eastAsia="zh-CN"/>
              </w:rPr>
              <w:lastRenderedPageBreak/>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lastRenderedPageBreak/>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hint="eastAsia"/>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Pr>
                <w:rFonts w:eastAsia="宋体"/>
                <w:szCs w:val="20"/>
                <w:lang w:eastAsia="zh-CN"/>
              </w:rPr>
              <w:t>second</w:t>
            </w:r>
            <w:r>
              <w:rPr>
                <w:rFonts w:eastAsia="宋体"/>
                <w:szCs w:val="20"/>
                <w:lang w:eastAsia="zh-CN"/>
              </w:rPr>
              <w:t xml:space="preserve">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w:t>
            </w:r>
            <w:r>
              <w:rPr>
                <w:rFonts w:eastAsia="宋体"/>
                <w:szCs w:val="20"/>
                <w:lang w:eastAsia="zh-CN"/>
              </w:rPr>
              <w:t>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hint="eastAsia"/>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7777777" w:rsidR="004B1328" w:rsidRPr="00954597" w:rsidRDefault="004B1328" w:rsidP="004B1328">
            <w:pPr>
              <w:spacing w:after="120"/>
              <w:rPr>
                <w:rFonts w:eastAsia="宋体"/>
                <w:szCs w:val="20"/>
                <w:lang w:eastAsia="zh-CN"/>
              </w:rPr>
            </w:pPr>
          </w:p>
        </w:tc>
        <w:tc>
          <w:tcPr>
            <w:tcW w:w="7693" w:type="dxa"/>
            <w:shd w:val="clear" w:color="auto" w:fill="auto"/>
          </w:tcPr>
          <w:p w14:paraId="1097EC73" w14:textId="77777777" w:rsidR="004B1328" w:rsidRPr="00954597" w:rsidRDefault="004B1328" w:rsidP="004B1328">
            <w:pPr>
              <w:spacing w:after="120"/>
              <w:rPr>
                <w:rFonts w:eastAsia="宋体"/>
                <w:szCs w:val="20"/>
                <w:lang w:eastAsia="zh-CN"/>
              </w:rPr>
            </w:pPr>
          </w:p>
        </w:tc>
      </w:tr>
      <w:tr w:rsidR="004B1328" w:rsidRPr="00954597" w14:paraId="40BBAC26" w14:textId="77777777" w:rsidTr="008E18BA">
        <w:tc>
          <w:tcPr>
            <w:tcW w:w="1369" w:type="dxa"/>
            <w:shd w:val="clear" w:color="auto" w:fill="auto"/>
          </w:tcPr>
          <w:p w14:paraId="2E83E54A" w14:textId="77777777" w:rsidR="004B1328" w:rsidRPr="00954597" w:rsidRDefault="004B1328" w:rsidP="004B1328">
            <w:pPr>
              <w:spacing w:after="120"/>
              <w:rPr>
                <w:rFonts w:eastAsia="宋体"/>
                <w:szCs w:val="20"/>
                <w:lang w:eastAsia="zh-CN"/>
              </w:rPr>
            </w:pPr>
          </w:p>
        </w:tc>
        <w:tc>
          <w:tcPr>
            <w:tcW w:w="7693" w:type="dxa"/>
            <w:shd w:val="clear" w:color="auto" w:fill="auto"/>
          </w:tcPr>
          <w:p w14:paraId="15001F41" w14:textId="77777777" w:rsidR="004B1328" w:rsidRPr="00954597" w:rsidRDefault="004B1328" w:rsidP="004B1328">
            <w:pPr>
              <w:spacing w:after="120"/>
              <w:rPr>
                <w:rFonts w:eastAsia="宋体"/>
                <w:szCs w:val="20"/>
                <w:lang w:eastAsia="zh-CN"/>
              </w:rPr>
            </w:pPr>
          </w:p>
        </w:tc>
      </w:tr>
      <w:tr w:rsidR="004B1328" w:rsidRPr="00954597" w14:paraId="63E582A1" w14:textId="77777777" w:rsidTr="008E18BA">
        <w:tc>
          <w:tcPr>
            <w:tcW w:w="1369" w:type="dxa"/>
            <w:shd w:val="clear" w:color="auto" w:fill="auto"/>
          </w:tcPr>
          <w:p w14:paraId="7AC7F5BC" w14:textId="77777777" w:rsidR="004B1328" w:rsidRPr="00954597" w:rsidRDefault="004B1328" w:rsidP="004B1328">
            <w:pPr>
              <w:spacing w:after="120"/>
              <w:rPr>
                <w:rFonts w:eastAsia="宋体"/>
                <w:szCs w:val="20"/>
                <w:lang w:eastAsia="zh-CN"/>
              </w:rPr>
            </w:pPr>
          </w:p>
        </w:tc>
        <w:tc>
          <w:tcPr>
            <w:tcW w:w="7693" w:type="dxa"/>
            <w:shd w:val="clear" w:color="auto" w:fill="auto"/>
          </w:tcPr>
          <w:p w14:paraId="642B1585" w14:textId="77777777" w:rsidR="004B1328" w:rsidRPr="00954597" w:rsidRDefault="004B1328" w:rsidP="004B1328">
            <w:pPr>
              <w:spacing w:after="120"/>
              <w:rPr>
                <w:rFonts w:eastAsia="宋体"/>
                <w:szCs w:val="20"/>
                <w:lang w:eastAsia="zh-CN"/>
              </w:rPr>
            </w:pPr>
          </w:p>
        </w:tc>
      </w:tr>
      <w:tr w:rsidR="004B1328" w:rsidRPr="00954597" w14:paraId="71220E65" w14:textId="77777777" w:rsidTr="008E18BA">
        <w:tc>
          <w:tcPr>
            <w:tcW w:w="1369" w:type="dxa"/>
            <w:shd w:val="clear" w:color="auto" w:fill="auto"/>
          </w:tcPr>
          <w:p w14:paraId="76D1493B" w14:textId="77777777" w:rsidR="004B1328" w:rsidRPr="00954597" w:rsidRDefault="004B1328" w:rsidP="004B1328">
            <w:pPr>
              <w:spacing w:after="120"/>
              <w:rPr>
                <w:rFonts w:eastAsia="宋体"/>
                <w:szCs w:val="20"/>
                <w:lang w:eastAsia="zh-CN"/>
              </w:rPr>
            </w:pPr>
          </w:p>
        </w:tc>
        <w:tc>
          <w:tcPr>
            <w:tcW w:w="7693" w:type="dxa"/>
            <w:shd w:val="clear" w:color="auto" w:fill="auto"/>
          </w:tcPr>
          <w:p w14:paraId="55F3481B" w14:textId="77777777" w:rsidR="004B1328" w:rsidRPr="00954597" w:rsidRDefault="004B1328" w:rsidP="004B1328">
            <w:pPr>
              <w:spacing w:after="120"/>
              <w:rPr>
                <w:rFonts w:eastAsia="宋体"/>
                <w:szCs w:val="20"/>
                <w:lang w:eastAsia="zh-CN"/>
              </w:rPr>
            </w:pPr>
          </w:p>
        </w:tc>
      </w:tr>
      <w:tr w:rsidR="004B1328" w:rsidRPr="00954597" w14:paraId="4F4E51DF" w14:textId="77777777" w:rsidTr="008E18BA">
        <w:tc>
          <w:tcPr>
            <w:tcW w:w="1369" w:type="dxa"/>
            <w:shd w:val="clear" w:color="auto" w:fill="auto"/>
          </w:tcPr>
          <w:p w14:paraId="428F29AF" w14:textId="77777777" w:rsidR="004B1328" w:rsidRPr="00954597" w:rsidRDefault="004B1328" w:rsidP="004B1328">
            <w:pPr>
              <w:spacing w:after="120"/>
              <w:rPr>
                <w:rFonts w:eastAsia="宋体"/>
                <w:szCs w:val="20"/>
                <w:lang w:eastAsia="zh-CN"/>
              </w:rPr>
            </w:pPr>
          </w:p>
        </w:tc>
        <w:tc>
          <w:tcPr>
            <w:tcW w:w="7693" w:type="dxa"/>
            <w:shd w:val="clear" w:color="auto" w:fill="auto"/>
          </w:tcPr>
          <w:p w14:paraId="093EF51F" w14:textId="77777777" w:rsidR="004B1328" w:rsidRPr="00954597" w:rsidRDefault="004B1328" w:rsidP="004B1328">
            <w:pPr>
              <w:spacing w:after="120"/>
              <w:rPr>
                <w:rFonts w:eastAsia="宋体"/>
                <w:szCs w:val="20"/>
                <w:lang w:eastAsia="zh-CN"/>
              </w:rPr>
            </w:pPr>
          </w:p>
        </w:tc>
      </w:tr>
      <w:tr w:rsidR="004B1328" w:rsidRPr="00954597" w14:paraId="114ABF01" w14:textId="77777777" w:rsidTr="008E18BA">
        <w:tc>
          <w:tcPr>
            <w:tcW w:w="1369" w:type="dxa"/>
            <w:shd w:val="clear" w:color="auto" w:fill="auto"/>
          </w:tcPr>
          <w:p w14:paraId="0AA7A6EA" w14:textId="77777777" w:rsidR="004B1328" w:rsidRPr="00954597" w:rsidRDefault="004B1328" w:rsidP="004B1328">
            <w:pPr>
              <w:spacing w:after="120"/>
              <w:rPr>
                <w:rFonts w:eastAsia="宋体"/>
                <w:szCs w:val="20"/>
                <w:lang w:eastAsia="zh-CN"/>
              </w:rPr>
            </w:pPr>
          </w:p>
        </w:tc>
        <w:tc>
          <w:tcPr>
            <w:tcW w:w="7693" w:type="dxa"/>
            <w:shd w:val="clear" w:color="auto" w:fill="auto"/>
          </w:tcPr>
          <w:p w14:paraId="5CBB1CBF" w14:textId="77777777" w:rsidR="004B1328" w:rsidRPr="00954597" w:rsidRDefault="004B1328" w:rsidP="004B1328">
            <w:pPr>
              <w:spacing w:after="120"/>
              <w:rPr>
                <w:rFonts w:eastAsia="宋体"/>
                <w:szCs w:val="20"/>
                <w:lang w:eastAsia="zh-CN"/>
              </w:rPr>
            </w:pPr>
          </w:p>
        </w:tc>
      </w:tr>
      <w:tr w:rsidR="004B1328" w:rsidRPr="00954597" w14:paraId="53118B8F" w14:textId="77777777" w:rsidTr="008E18BA">
        <w:tc>
          <w:tcPr>
            <w:tcW w:w="1369" w:type="dxa"/>
            <w:shd w:val="clear" w:color="auto" w:fill="auto"/>
          </w:tcPr>
          <w:p w14:paraId="7B8E4740" w14:textId="77777777" w:rsidR="004B1328" w:rsidRPr="00954597" w:rsidRDefault="004B1328" w:rsidP="004B1328">
            <w:pPr>
              <w:spacing w:after="120"/>
              <w:rPr>
                <w:rFonts w:eastAsia="宋体"/>
                <w:szCs w:val="20"/>
                <w:lang w:eastAsia="zh-CN"/>
              </w:rPr>
            </w:pPr>
          </w:p>
        </w:tc>
        <w:tc>
          <w:tcPr>
            <w:tcW w:w="7693" w:type="dxa"/>
            <w:shd w:val="clear" w:color="auto" w:fill="auto"/>
          </w:tcPr>
          <w:p w14:paraId="1C5063CE" w14:textId="77777777" w:rsidR="004B1328" w:rsidRPr="00954597" w:rsidRDefault="004B1328" w:rsidP="004B1328">
            <w:pPr>
              <w:spacing w:after="120"/>
              <w:rPr>
                <w:rFonts w:eastAsia="宋体"/>
                <w:szCs w:val="20"/>
                <w:lang w:eastAsia="zh-CN"/>
              </w:rPr>
            </w:pPr>
          </w:p>
        </w:tc>
      </w:tr>
      <w:tr w:rsidR="004B1328" w:rsidRPr="00954597" w14:paraId="78ACD03E" w14:textId="77777777" w:rsidTr="008E18BA">
        <w:tc>
          <w:tcPr>
            <w:tcW w:w="1369" w:type="dxa"/>
            <w:shd w:val="clear" w:color="auto" w:fill="auto"/>
          </w:tcPr>
          <w:p w14:paraId="6323CFDA" w14:textId="77777777" w:rsidR="004B1328" w:rsidRPr="00954597" w:rsidRDefault="004B1328" w:rsidP="004B1328">
            <w:pPr>
              <w:spacing w:after="120"/>
              <w:rPr>
                <w:rFonts w:eastAsia="宋体"/>
                <w:szCs w:val="20"/>
                <w:lang w:eastAsia="zh-CN"/>
              </w:rPr>
            </w:pPr>
          </w:p>
        </w:tc>
        <w:tc>
          <w:tcPr>
            <w:tcW w:w="7693" w:type="dxa"/>
            <w:shd w:val="clear" w:color="auto" w:fill="auto"/>
          </w:tcPr>
          <w:p w14:paraId="6FE9D567" w14:textId="77777777" w:rsidR="004B1328" w:rsidRPr="00954597" w:rsidRDefault="004B1328" w:rsidP="004B1328">
            <w:pPr>
              <w:spacing w:after="120"/>
              <w:rPr>
                <w:rFonts w:eastAsia="宋体"/>
                <w:szCs w:val="20"/>
                <w:lang w:eastAsia="zh-CN"/>
              </w:rPr>
            </w:pPr>
          </w:p>
        </w:tc>
      </w:tr>
      <w:tr w:rsidR="004B1328" w:rsidRPr="00954597" w14:paraId="67A8A957" w14:textId="77777777" w:rsidTr="008E18BA">
        <w:tc>
          <w:tcPr>
            <w:tcW w:w="1369" w:type="dxa"/>
            <w:shd w:val="clear" w:color="auto" w:fill="auto"/>
          </w:tcPr>
          <w:p w14:paraId="18BDD63C" w14:textId="77777777" w:rsidR="004B1328" w:rsidRPr="00954597" w:rsidRDefault="004B1328" w:rsidP="004B1328">
            <w:pPr>
              <w:spacing w:after="120"/>
              <w:rPr>
                <w:rFonts w:eastAsia="宋体"/>
                <w:szCs w:val="20"/>
                <w:lang w:eastAsia="zh-CN"/>
              </w:rPr>
            </w:pPr>
          </w:p>
        </w:tc>
        <w:tc>
          <w:tcPr>
            <w:tcW w:w="7693" w:type="dxa"/>
            <w:shd w:val="clear" w:color="auto" w:fill="auto"/>
          </w:tcPr>
          <w:p w14:paraId="45D06B14" w14:textId="77777777" w:rsidR="004B1328" w:rsidRPr="00954597" w:rsidRDefault="004B1328" w:rsidP="004B1328">
            <w:pPr>
              <w:spacing w:after="120"/>
              <w:rPr>
                <w:rFonts w:eastAsia="宋体"/>
                <w:szCs w:val="20"/>
                <w:lang w:eastAsia="zh-CN"/>
              </w:rPr>
            </w:pPr>
          </w:p>
        </w:tc>
      </w:tr>
      <w:tr w:rsidR="004B1328" w:rsidRPr="00954597" w14:paraId="24D5342F" w14:textId="77777777" w:rsidTr="008E18BA">
        <w:tc>
          <w:tcPr>
            <w:tcW w:w="1369" w:type="dxa"/>
            <w:shd w:val="clear" w:color="auto" w:fill="auto"/>
          </w:tcPr>
          <w:p w14:paraId="4C756EF5" w14:textId="77777777" w:rsidR="004B1328" w:rsidRPr="00954597" w:rsidRDefault="004B1328" w:rsidP="004B1328">
            <w:pPr>
              <w:spacing w:after="120"/>
              <w:rPr>
                <w:rFonts w:eastAsia="宋体"/>
                <w:szCs w:val="20"/>
                <w:lang w:eastAsia="zh-CN"/>
              </w:rPr>
            </w:pPr>
          </w:p>
        </w:tc>
        <w:tc>
          <w:tcPr>
            <w:tcW w:w="7693" w:type="dxa"/>
            <w:shd w:val="clear" w:color="auto" w:fill="auto"/>
          </w:tcPr>
          <w:p w14:paraId="502E8C9D" w14:textId="77777777" w:rsidR="004B1328" w:rsidRPr="00954597" w:rsidRDefault="004B1328" w:rsidP="004B1328">
            <w:pPr>
              <w:spacing w:after="120"/>
              <w:rPr>
                <w:rFonts w:eastAsia="宋体"/>
                <w:szCs w:val="20"/>
                <w:lang w:eastAsia="zh-CN"/>
              </w:rPr>
            </w:pPr>
          </w:p>
        </w:tc>
      </w:tr>
      <w:tr w:rsidR="004B1328" w:rsidRPr="00954597" w14:paraId="53F21474" w14:textId="77777777" w:rsidTr="008E18BA">
        <w:tc>
          <w:tcPr>
            <w:tcW w:w="1369" w:type="dxa"/>
            <w:shd w:val="clear" w:color="auto" w:fill="auto"/>
          </w:tcPr>
          <w:p w14:paraId="223FBE0D" w14:textId="77777777" w:rsidR="004B1328" w:rsidRPr="00954597" w:rsidRDefault="004B1328" w:rsidP="004B1328">
            <w:pPr>
              <w:spacing w:after="120"/>
              <w:rPr>
                <w:rFonts w:eastAsia="宋体"/>
                <w:szCs w:val="20"/>
                <w:lang w:eastAsia="zh-CN"/>
              </w:rPr>
            </w:pPr>
          </w:p>
        </w:tc>
        <w:tc>
          <w:tcPr>
            <w:tcW w:w="7693" w:type="dxa"/>
            <w:shd w:val="clear" w:color="auto" w:fill="auto"/>
          </w:tcPr>
          <w:p w14:paraId="026ABD70" w14:textId="77777777" w:rsidR="004B1328" w:rsidRPr="00954597" w:rsidRDefault="004B1328" w:rsidP="004B1328">
            <w:pPr>
              <w:spacing w:after="120"/>
              <w:rPr>
                <w:rFonts w:eastAsia="宋体"/>
                <w:szCs w:val="20"/>
                <w:lang w:eastAsia="zh-CN"/>
              </w:rPr>
            </w:pPr>
          </w:p>
        </w:tc>
      </w:tr>
      <w:tr w:rsidR="004B1328" w:rsidRPr="00954597" w14:paraId="64876080" w14:textId="77777777" w:rsidTr="008E18BA">
        <w:tc>
          <w:tcPr>
            <w:tcW w:w="1369" w:type="dxa"/>
            <w:shd w:val="clear" w:color="auto" w:fill="auto"/>
          </w:tcPr>
          <w:p w14:paraId="09078AC6" w14:textId="77777777" w:rsidR="004B1328" w:rsidRPr="00954597" w:rsidRDefault="004B1328" w:rsidP="004B1328">
            <w:pPr>
              <w:spacing w:after="120"/>
              <w:rPr>
                <w:rFonts w:eastAsia="宋体"/>
                <w:szCs w:val="20"/>
                <w:lang w:eastAsia="zh-CN"/>
              </w:rPr>
            </w:pPr>
          </w:p>
        </w:tc>
        <w:tc>
          <w:tcPr>
            <w:tcW w:w="7693" w:type="dxa"/>
            <w:shd w:val="clear" w:color="auto" w:fill="auto"/>
          </w:tcPr>
          <w:p w14:paraId="0163963D" w14:textId="77777777" w:rsidR="004B1328" w:rsidRPr="00954597" w:rsidRDefault="004B1328" w:rsidP="004B1328">
            <w:pPr>
              <w:spacing w:after="120"/>
              <w:rPr>
                <w:rFonts w:eastAsia="宋体"/>
                <w:szCs w:val="20"/>
                <w:lang w:eastAsia="zh-CN"/>
              </w:rPr>
            </w:pPr>
          </w:p>
        </w:tc>
      </w:tr>
      <w:tr w:rsidR="004B1328" w:rsidRPr="00954597" w14:paraId="21037966" w14:textId="77777777" w:rsidTr="008E18BA">
        <w:tc>
          <w:tcPr>
            <w:tcW w:w="1369" w:type="dxa"/>
            <w:shd w:val="clear" w:color="auto" w:fill="auto"/>
          </w:tcPr>
          <w:p w14:paraId="388DED23" w14:textId="77777777" w:rsidR="004B1328" w:rsidRPr="00954597" w:rsidRDefault="004B1328" w:rsidP="004B1328">
            <w:pPr>
              <w:spacing w:after="120"/>
              <w:rPr>
                <w:rFonts w:eastAsia="宋体"/>
                <w:szCs w:val="20"/>
                <w:lang w:eastAsia="zh-CN"/>
              </w:rPr>
            </w:pPr>
          </w:p>
        </w:tc>
        <w:tc>
          <w:tcPr>
            <w:tcW w:w="7693" w:type="dxa"/>
            <w:shd w:val="clear" w:color="auto" w:fill="auto"/>
          </w:tcPr>
          <w:p w14:paraId="37CF2677" w14:textId="77777777" w:rsidR="004B1328" w:rsidRPr="00954597" w:rsidRDefault="004B1328" w:rsidP="004B1328">
            <w:pPr>
              <w:spacing w:after="120"/>
              <w:rPr>
                <w:rFonts w:eastAsia="宋体"/>
                <w:szCs w:val="20"/>
                <w:lang w:eastAsia="zh-CN"/>
              </w:rPr>
            </w:pPr>
          </w:p>
        </w:tc>
      </w:tr>
    </w:tbl>
    <w:p w14:paraId="1D55138D" w14:textId="77777777" w:rsidR="00E24189" w:rsidRPr="00E24189" w:rsidRDefault="00E24189" w:rsidP="00E24189">
      <w:pPr>
        <w:pStyle w:val="ListParagraph"/>
        <w:numPr>
          <w:ilvl w:val="0"/>
          <w:numId w:val="19"/>
        </w:numPr>
        <w:jc w:val="both"/>
        <w:rPr>
          <w:rFonts w:eastAsiaTheme="minorEastAsia"/>
          <w:lang w:eastAsia="zh-CN"/>
        </w:rPr>
      </w:pPr>
    </w:p>
    <w:p w14:paraId="7C6E4DD5" w14:textId="77777777" w:rsidR="004A6E72" w:rsidRPr="00E24189" w:rsidRDefault="004A6E72">
      <w:pPr>
        <w:pStyle w:val="BodyText"/>
        <w:rPr>
          <w:rFonts w:eastAsiaTheme="minorEastAsia"/>
          <w:lang w:eastAsia="zh-CN"/>
        </w:rPr>
      </w:pPr>
    </w:p>
    <w:p w14:paraId="2EACD79F"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lastRenderedPageBreak/>
        <w:t>Multiplexing UCIs of different priorities in a PUCCH</w:t>
      </w:r>
    </w:p>
    <w:p w14:paraId="37D8B053"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lastRenderedPageBreak/>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Spreadtrum</w:t>
      </w:r>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1"/>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lastRenderedPageBreak/>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ZTE</w:t>
      </w:r>
      <w:r w:rsidR="00540E45" w:rsidRPr="000902D4">
        <w:rPr>
          <w:rFonts w:eastAsia="宋体"/>
          <w:color w:val="0070C0"/>
          <w:lang w:eastAsia="zh-CN"/>
        </w:rPr>
        <w:t>,vivo</w:t>
      </w:r>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Quectel,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Spreadtrum</w:t>
      </w:r>
      <w:ins w:id="17" w:author="liu zheng" w:date="2021-08-16T15:51:00Z">
        <w:r w:rsidR="00D82E69">
          <w:rPr>
            <w:rFonts w:eastAsia="宋体"/>
            <w:color w:val="0070C0"/>
            <w:szCs w:val="20"/>
            <w:lang w:eastAsia="zh-CN"/>
          </w:rPr>
          <w:t>, Quectel</w:t>
        </w:r>
      </w:ins>
    </w:p>
    <w:p w14:paraId="7D6AD248" w14:textId="668B354B" w:rsidR="006E03E3" w:rsidRDefault="006E03E3" w:rsidP="00F720A4">
      <w:pPr>
        <w:pStyle w:val="ListParagraph"/>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290687" w:rsidRPr="00126575">
        <w:rPr>
          <w:noProof/>
          <w:position w:val="-12"/>
        </w:rPr>
        <w:object w:dxaOrig="900" w:dyaOrig="320" w14:anchorId="4992D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05pt;height:17.25pt;mso-width-percent:0;mso-height-percent:0;mso-width-percent:0;mso-height-percent:0" o:ole="">
            <v:imagedata r:id="rId22" o:title=""/>
          </v:shape>
          <o:OLEObject Type="Embed" ProgID="Equation.3" ShapeID="_x0000_i1025" DrawAspect="Content" ObjectID="_1690745031" r:id="rId23"/>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A253E7"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lastRenderedPageBreak/>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lastRenderedPageBreak/>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宋体"/>
                <w:b/>
                <w:i/>
                <w:lang w:eastAsia="zh-CN"/>
              </w:rPr>
            </w:pPr>
            <w:r>
              <w:rPr>
                <w:rFonts w:eastAsia="宋体"/>
                <w:b/>
                <w:i/>
                <w:lang w:eastAsia="zh-CN"/>
              </w:rPr>
              <w:lastRenderedPageBreak/>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BodyText"/>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lastRenderedPageBreak/>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A253E7"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A253E7"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290687" w:rsidRPr="00126575">
              <w:rPr>
                <w:noProof/>
                <w:position w:val="-12"/>
              </w:rPr>
              <w:object w:dxaOrig="900" w:dyaOrig="320" w14:anchorId="1E31BEB9">
                <v:shape id="_x0000_i1026" type="#_x0000_t75" alt="" style="width:45.05pt;height:17.25pt;mso-width-percent:0;mso-height-percent:0;mso-width-percent:0;mso-height-percent:0" o:ole="">
                  <v:imagedata r:id="rId22" o:title=""/>
                </v:shape>
                <o:OLEObject Type="Embed" ProgID="Equation.3" ShapeID="_x0000_i1026" DrawAspect="Content" ObjectID="_1690745032" r:id="rId24"/>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A253E7"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A253E7"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A253E7"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A253E7"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A253E7"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290687" w:rsidRPr="00602A5F">
              <w:rPr>
                <w:noProof/>
                <w:position w:val="-10"/>
                <w:sz w:val="21"/>
                <w:szCs w:val="22"/>
                <w:lang w:eastAsia="zh-CN"/>
              </w:rPr>
              <w:object w:dxaOrig="460" w:dyaOrig="380" w14:anchorId="45E75CA6">
                <v:shape id="_x0000_i1027" type="#_x0000_t75" alt="" style="width:20.75pt;height:17.25pt;mso-width-percent:0;mso-height-percent:0;mso-width-percent:0;mso-height-percent:0" o:ole="">
                  <v:imagedata r:id="rId27" o:title=""/>
                </v:shape>
                <o:OLEObject Type="Embed" ProgID="Equation.3" ShapeID="_x0000_i1027" DrawAspect="Content" ObjectID="_1690745033" r:id="rId28"/>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290687" w:rsidRPr="00602A5F">
              <w:rPr>
                <w:noProof/>
                <w:position w:val="-10"/>
                <w:sz w:val="21"/>
                <w:szCs w:val="22"/>
                <w:lang w:eastAsia="zh-CN"/>
              </w:rPr>
              <w:object w:dxaOrig="460" w:dyaOrig="380" w14:anchorId="01FCA799">
                <v:shape id="_x0000_i1028" type="#_x0000_t75" alt="" style="width:20.75pt;height:15.45pt;mso-width-percent:0;mso-height-percent:0;mso-width-percent:0;mso-height-percent:0" o:ole="">
                  <v:imagedata r:id="rId29" o:title=""/>
                </v:shape>
                <o:OLEObject Type="Embed" ProgID="Equation.3" ShapeID="_x0000_i1028" DrawAspect="Content" ObjectID="_1690745034" r:id="rId30"/>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4F522B81" w14:textId="77777777" w:rsidR="006C3AF1" w:rsidRDefault="006C3AF1" w:rsidP="006C3AF1">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3E3805E" w14:textId="381FD3B2" w:rsidR="006C3AF1" w:rsidRPr="006C3AF1" w:rsidRDefault="006C3AF1" w:rsidP="00006526">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66D4FC64" w14:textId="2555D8AA" w:rsidR="006C3AF1" w:rsidRPr="006C3AF1" w:rsidRDefault="006C3AF1" w:rsidP="00F720A4">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sidR="00540E45">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r w:rsidRPr="008D5A3D">
                <w:rPr>
                  <w:rFonts w:eastAsia="宋体"/>
                  <w:szCs w:val="20"/>
                  <w:lang w:eastAsia="zh-CN"/>
                </w:rPr>
                <w:t>maxCodeRate</w:t>
              </w:r>
              <w:r w:rsidRPr="00C34E93">
                <w:rPr>
                  <w:rFonts w:eastAsia="宋体"/>
                  <w:szCs w:val="20"/>
                  <w:lang w:eastAsia="zh-CN"/>
                </w:rPr>
                <w:t xml:space="preserve"> </w:t>
              </w:r>
            </w:ins>
            <w:ins w:id="44" w:author="liu zheng" w:date="2021-08-16T15:50:00Z">
              <w:r w:rsidR="00290687" w:rsidRPr="002625EB">
                <w:rPr>
                  <w:noProof/>
                  <w:position w:val="-12"/>
                </w:rPr>
                <w:object w:dxaOrig="499" w:dyaOrig="380" w14:anchorId="7569E495">
                  <v:shape id="_x0000_i1029" type="#_x0000_t75" alt="" style="width:21.2pt;height:15.45pt;mso-width-percent:0;mso-height-percent:0;mso-width-percent:0;mso-height-percent:0" o:ole="">
                    <v:imagedata r:id="rId31" o:title=""/>
                  </v:shape>
                  <o:OLEObject Type="Embed" ProgID="Equation.3" ShapeID="_x0000_i1029" DrawAspect="Content" ObjectID="_1690745035" r:id="rId32"/>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290687" w:rsidRPr="002625EB">
                <w:rPr>
                  <w:noProof/>
                  <w:position w:val="-12"/>
                </w:rPr>
                <w:object w:dxaOrig="4700" w:dyaOrig="400" w14:anchorId="3ADFB428">
                  <v:shape id="_x0000_i1030" type="#_x0000_t75" alt="" style="width:200.55pt;height:21.2pt;mso-width-percent:0;mso-height-percent:0;mso-width-percent:0;mso-height-percent:0" o:ole="">
                    <v:imagedata r:id="rId33" o:title=""/>
                  </v:shape>
                  <o:OLEObject Type="Embed" ProgID="Equation.3" ShapeID="_x0000_i1030" DrawAspect="Content" ObjectID="_1690745036" r:id="rId34"/>
                </w:object>
              </w:r>
            </w:ins>
            <w:ins w:id="47" w:author="liu zheng" w:date="2021-08-16T15:50:00Z">
              <w:r>
                <w:t xml:space="preserve"> for HP HARQ-ACK and </w:t>
              </w:r>
            </w:ins>
            <w:ins w:id="48" w:author="liu zheng" w:date="2021-08-16T15:50:00Z">
              <w:r w:rsidR="00290687" w:rsidRPr="002625EB">
                <w:rPr>
                  <w:noProof/>
                  <w:position w:val="-12"/>
                </w:rPr>
                <w:object w:dxaOrig="5280" w:dyaOrig="400" w14:anchorId="7C2341A2">
                  <v:shape id="_x0000_i1031" type="#_x0000_t75" alt="" style="width:225.7pt;height:21.2pt;mso-width-percent:0;mso-height-percent:0;mso-width-percent:0;mso-height-percent:0" o:ole="">
                    <v:imagedata r:id="rId35" o:title=""/>
                  </v:shape>
                  <o:OLEObject Type="Embed" ProgID="Equation.3" ShapeID="_x0000_i1031" DrawAspect="Content" ObjectID="_1690745037" r:id="rId36"/>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290687" w:rsidRPr="00841068">
                <w:rPr>
                  <w:rFonts w:eastAsia="微软雅黑"/>
                  <w:noProof/>
                  <w:color w:val="000000"/>
                  <w:szCs w:val="20"/>
                </w:rPr>
                <w:object w:dxaOrig="499" w:dyaOrig="380" w14:anchorId="487F6106">
                  <v:shape id="_x0000_i1032" type="#_x0000_t75" alt="" style="width:21.2pt;height:15.45pt;mso-width-percent:0;mso-height-percent:0;mso-width-percent:0;mso-height-percent:0" o:ole="">
                    <v:imagedata r:id="rId31" o:title=""/>
                  </v:shape>
                  <o:OLEObject Type="Embed" ProgID="Equation.3" ShapeID="_x0000_i1032" DrawAspect="Content" ObjectID="_1690745038" r:id="rId37"/>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980597" w:rsidRPr="00954597" w14:paraId="016A17EA" w14:textId="77777777" w:rsidTr="008E18BA">
        <w:tc>
          <w:tcPr>
            <w:tcW w:w="1361" w:type="dxa"/>
            <w:shd w:val="clear" w:color="auto" w:fill="auto"/>
          </w:tcPr>
          <w:p w14:paraId="6C3820EF" w14:textId="77777777" w:rsidR="00980597" w:rsidRPr="00954597" w:rsidRDefault="00980597" w:rsidP="00980597">
            <w:pPr>
              <w:spacing w:after="120"/>
              <w:rPr>
                <w:rFonts w:eastAsia="宋体"/>
                <w:szCs w:val="20"/>
                <w:lang w:eastAsia="zh-CN"/>
              </w:rPr>
            </w:pPr>
          </w:p>
        </w:tc>
        <w:tc>
          <w:tcPr>
            <w:tcW w:w="7701" w:type="dxa"/>
            <w:shd w:val="clear" w:color="auto" w:fill="auto"/>
          </w:tcPr>
          <w:p w14:paraId="405469C2" w14:textId="77777777" w:rsidR="00980597" w:rsidRPr="00954597" w:rsidRDefault="00980597" w:rsidP="00980597">
            <w:pPr>
              <w:spacing w:after="120"/>
              <w:rPr>
                <w:rFonts w:eastAsia="宋体"/>
                <w:szCs w:val="20"/>
                <w:lang w:eastAsia="zh-CN"/>
              </w:rPr>
            </w:pPr>
          </w:p>
        </w:tc>
      </w:tr>
      <w:tr w:rsidR="00980597" w:rsidRPr="00954597" w14:paraId="6EC5777D" w14:textId="77777777" w:rsidTr="008E18BA">
        <w:tc>
          <w:tcPr>
            <w:tcW w:w="1361" w:type="dxa"/>
            <w:shd w:val="clear" w:color="auto" w:fill="auto"/>
          </w:tcPr>
          <w:p w14:paraId="5E2416B7" w14:textId="77777777" w:rsidR="00980597" w:rsidRPr="00954597" w:rsidRDefault="00980597" w:rsidP="00980597">
            <w:pPr>
              <w:spacing w:after="120"/>
              <w:rPr>
                <w:rFonts w:eastAsia="宋体"/>
                <w:szCs w:val="20"/>
                <w:lang w:eastAsia="zh-CN"/>
              </w:rPr>
            </w:pPr>
          </w:p>
        </w:tc>
        <w:tc>
          <w:tcPr>
            <w:tcW w:w="7701" w:type="dxa"/>
            <w:shd w:val="clear" w:color="auto" w:fill="auto"/>
          </w:tcPr>
          <w:p w14:paraId="298858DA" w14:textId="77777777" w:rsidR="00980597" w:rsidRPr="00954597" w:rsidRDefault="00980597" w:rsidP="00980597">
            <w:pPr>
              <w:spacing w:after="120"/>
              <w:rPr>
                <w:rFonts w:eastAsia="宋体"/>
                <w:szCs w:val="20"/>
                <w:lang w:eastAsia="zh-CN"/>
              </w:rPr>
            </w:pPr>
          </w:p>
        </w:tc>
      </w:tr>
      <w:tr w:rsidR="00980597" w:rsidRPr="00954597" w14:paraId="501385C5" w14:textId="77777777" w:rsidTr="008E18BA">
        <w:tc>
          <w:tcPr>
            <w:tcW w:w="1361" w:type="dxa"/>
            <w:shd w:val="clear" w:color="auto" w:fill="auto"/>
          </w:tcPr>
          <w:p w14:paraId="2885DD83" w14:textId="77777777" w:rsidR="00980597" w:rsidRPr="00954597" w:rsidRDefault="00980597" w:rsidP="00980597">
            <w:pPr>
              <w:spacing w:after="120"/>
              <w:rPr>
                <w:rFonts w:eastAsia="宋体"/>
                <w:szCs w:val="20"/>
                <w:lang w:eastAsia="zh-CN"/>
              </w:rPr>
            </w:pPr>
          </w:p>
        </w:tc>
        <w:tc>
          <w:tcPr>
            <w:tcW w:w="7701" w:type="dxa"/>
            <w:shd w:val="clear" w:color="auto" w:fill="auto"/>
          </w:tcPr>
          <w:p w14:paraId="328FC208" w14:textId="77777777" w:rsidR="00980597" w:rsidRPr="00954597" w:rsidRDefault="00980597" w:rsidP="00980597">
            <w:pPr>
              <w:spacing w:after="120"/>
              <w:rPr>
                <w:rFonts w:eastAsia="宋体"/>
                <w:szCs w:val="20"/>
                <w:lang w:eastAsia="zh-CN"/>
              </w:rPr>
            </w:pPr>
          </w:p>
        </w:tc>
      </w:tr>
      <w:tr w:rsidR="00980597" w:rsidRPr="00954597" w14:paraId="006102B3" w14:textId="77777777" w:rsidTr="008E18BA">
        <w:tc>
          <w:tcPr>
            <w:tcW w:w="1361" w:type="dxa"/>
            <w:shd w:val="clear" w:color="auto" w:fill="auto"/>
          </w:tcPr>
          <w:p w14:paraId="17FFC0BE" w14:textId="77777777" w:rsidR="00980597" w:rsidRPr="00954597" w:rsidRDefault="00980597" w:rsidP="00980597">
            <w:pPr>
              <w:spacing w:after="120"/>
              <w:rPr>
                <w:rFonts w:eastAsia="宋体"/>
                <w:szCs w:val="20"/>
                <w:lang w:eastAsia="zh-CN"/>
              </w:rPr>
            </w:pPr>
          </w:p>
        </w:tc>
        <w:tc>
          <w:tcPr>
            <w:tcW w:w="7701" w:type="dxa"/>
            <w:shd w:val="clear" w:color="auto" w:fill="auto"/>
          </w:tcPr>
          <w:p w14:paraId="4991FB43" w14:textId="77777777" w:rsidR="00980597" w:rsidRPr="00954597" w:rsidRDefault="00980597" w:rsidP="00980597">
            <w:pPr>
              <w:spacing w:after="120"/>
              <w:rPr>
                <w:rFonts w:eastAsia="宋体"/>
                <w:szCs w:val="20"/>
                <w:lang w:eastAsia="zh-CN"/>
              </w:rPr>
            </w:pPr>
          </w:p>
        </w:tc>
      </w:tr>
      <w:tr w:rsidR="00980597" w:rsidRPr="00954597" w14:paraId="5063AD47" w14:textId="77777777" w:rsidTr="008E18BA">
        <w:tc>
          <w:tcPr>
            <w:tcW w:w="1361" w:type="dxa"/>
            <w:shd w:val="clear" w:color="auto" w:fill="auto"/>
          </w:tcPr>
          <w:p w14:paraId="24B139D6" w14:textId="77777777" w:rsidR="00980597" w:rsidRPr="00954597" w:rsidRDefault="00980597" w:rsidP="00980597">
            <w:pPr>
              <w:spacing w:after="120"/>
              <w:rPr>
                <w:rFonts w:eastAsia="宋体"/>
                <w:szCs w:val="20"/>
                <w:lang w:eastAsia="zh-CN"/>
              </w:rPr>
            </w:pPr>
          </w:p>
        </w:tc>
        <w:tc>
          <w:tcPr>
            <w:tcW w:w="7701" w:type="dxa"/>
            <w:shd w:val="clear" w:color="auto" w:fill="auto"/>
          </w:tcPr>
          <w:p w14:paraId="3E04920C" w14:textId="77777777" w:rsidR="00980597" w:rsidRPr="00954597" w:rsidRDefault="00980597" w:rsidP="00980597">
            <w:pPr>
              <w:spacing w:after="120"/>
              <w:rPr>
                <w:rFonts w:eastAsia="宋体"/>
                <w:szCs w:val="20"/>
                <w:lang w:eastAsia="zh-CN"/>
              </w:rPr>
            </w:pPr>
          </w:p>
        </w:tc>
      </w:tr>
      <w:tr w:rsidR="00980597" w:rsidRPr="00954597" w14:paraId="67304CB0" w14:textId="77777777" w:rsidTr="008E18BA">
        <w:tc>
          <w:tcPr>
            <w:tcW w:w="1361" w:type="dxa"/>
            <w:shd w:val="clear" w:color="auto" w:fill="auto"/>
          </w:tcPr>
          <w:p w14:paraId="1AFB4B3F" w14:textId="77777777" w:rsidR="00980597" w:rsidRPr="00954597" w:rsidRDefault="00980597" w:rsidP="00980597">
            <w:pPr>
              <w:spacing w:after="120"/>
              <w:rPr>
                <w:rFonts w:eastAsia="宋体"/>
                <w:szCs w:val="20"/>
                <w:lang w:eastAsia="zh-CN"/>
              </w:rPr>
            </w:pPr>
          </w:p>
        </w:tc>
        <w:tc>
          <w:tcPr>
            <w:tcW w:w="7701" w:type="dxa"/>
            <w:shd w:val="clear" w:color="auto" w:fill="auto"/>
          </w:tcPr>
          <w:p w14:paraId="35826A2F" w14:textId="77777777" w:rsidR="00980597" w:rsidRPr="00954597" w:rsidRDefault="00980597" w:rsidP="00980597">
            <w:pPr>
              <w:spacing w:after="120"/>
              <w:rPr>
                <w:rFonts w:eastAsia="宋体"/>
                <w:szCs w:val="20"/>
                <w:lang w:eastAsia="zh-CN"/>
              </w:rPr>
            </w:pPr>
          </w:p>
        </w:tc>
      </w:tr>
      <w:tr w:rsidR="00980597" w:rsidRPr="00954597" w14:paraId="730E6733" w14:textId="77777777" w:rsidTr="008E18BA">
        <w:tc>
          <w:tcPr>
            <w:tcW w:w="1361" w:type="dxa"/>
            <w:shd w:val="clear" w:color="auto" w:fill="auto"/>
          </w:tcPr>
          <w:p w14:paraId="42FADDF2" w14:textId="77777777" w:rsidR="00980597" w:rsidRPr="00954597" w:rsidRDefault="00980597" w:rsidP="00980597">
            <w:pPr>
              <w:spacing w:after="120"/>
              <w:rPr>
                <w:rFonts w:eastAsia="宋体"/>
                <w:szCs w:val="20"/>
                <w:lang w:eastAsia="zh-CN"/>
              </w:rPr>
            </w:pPr>
          </w:p>
        </w:tc>
        <w:tc>
          <w:tcPr>
            <w:tcW w:w="7701" w:type="dxa"/>
            <w:shd w:val="clear" w:color="auto" w:fill="auto"/>
          </w:tcPr>
          <w:p w14:paraId="2D2156DF" w14:textId="77777777" w:rsidR="00980597" w:rsidRPr="00954597" w:rsidRDefault="00980597" w:rsidP="00980597">
            <w:pPr>
              <w:spacing w:after="120"/>
              <w:rPr>
                <w:rFonts w:eastAsia="宋体"/>
                <w:szCs w:val="20"/>
                <w:lang w:eastAsia="zh-CN"/>
              </w:rPr>
            </w:pPr>
          </w:p>
        </w:tc>
      </w:tr>
      <w:tr w:rsidR="00980597" w:rsidRPr="00954597" w14:paraId="3C615EE9" w14:textId="77777777" w:rsidTr="008E18BA">
        <w:tc>
          <w:tcPr>
            <w:tcW w:w="1361" w:type="dxa"/>
            <w:shd w:val="clear" w:color="auto" w:fill="auto"/>
          </w:tcPr>
          <w:p w14:paraId="0A9A0698" w14:textId="77777777" w:rsidR="00980597" w:rsidRPr="00954597" w:rsidRDefault="00980597" w:rsidP="00980597">
            <w:pPr>
              <w:spacing w:after="120"/>
              <w:rPr>
                <w:rFonts w:eastAsia="宋体"/>
                <w:szCs w:val="20"/>
                <w:lang w:eastAsia="zh-CN"/>
              </w:rPr>
            </w:pPr>
          </w:p>
        </w:tc>
        <w:tc>
          <w:tcPr>
            <w:tcW w:w="7701" w:type="dxa"/>
            <w:shd w:val="clear" w:color="auto" w:fill="auto"/>
          </w:tcPr>
          <w:p w14:paraId="51FB9A75" w14:textId="77777777" w:rsidR="00980597" w:rsidRPr="00954597" w:rsidRDefault="00980597" w:rsidP="00980597">
            <w:pPr>
              <w:spacing w:after="120"/>
              <w:rPr>
                <w:rFonts w:eastAsia="宋体"/>
                <w:szCs w:val="20"/>
                <w:lang w:eastAsia="zh-CN"/>
              </w:rPr>
            </w:pPr>
          </w:p>
        </w:tc>
      </w:tr>
    </w:tbl>
    <w:p w14:paraId="4D3B31AF" w14:textId="77777777" w:rsidR="00C34E93" w:rsidRDefault="00C34E93" w:rsidP="00985F2A">
      <w:pPr>
        <w:spacing w:after="0"/>
        <w:rPr>
          <w:rFonts w:eastAsia="微软雅黑"/>
          <w:bCs/>
          <w:color w:val="000000"/>
          <w:szCs w:val="20"/>
        </w:rPr>
      </w:pPr>
    </w:p>
    <w:p w14:paraId="5DF87511"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0C633937"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A253E7"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 xml:space="preserve">to enable/disable the </w:t>
            </w:r>
            <w:r w:rsidRPr="00B75B49">
              <w:rPr>
                <w:rFonts w:eastAsia="宋体"/>
                <w:b/>
                <w:i/>
                <w:lang w:eastAsia="zh-CN"/>
              </w:rPr>
              <w:lastRenderedPageBreak/>
              <w:t>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lastRenderedPageBreak/>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234F8C56" w14:textId="77777777" w:rsidR="004A6E72" w:rsidRDefault="00764370">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2</w:t>
      </w:r>
      <w:r>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DC787EC" w14:textId="77777777" w:rsidR="004A6E72" w:rsidRDefault="00764370" w:rsidP="00C34E93">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2AB649EB"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E3E8667"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2FB6E294"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gNB. Otherwise, it would be </w:t>
            </w:r>
            <w:r>
              <w:rPr>
                <w:rFonts w:eastAsia="宋体"/>
                <w:szCs w:val="20"/>
                <w:lang w:eastAsia="zh-CN"/>
              </w:rPr>
              <w:lastRenderedPageBreak/>
              <w:t>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980597" w:rsidRPr="00954597" w14:paraId="461389DC" w14:textId="77777777" w:rsidTr="008E18BA">
        <w:tc>
          <w:tcPr>
            <w:tcW w:w="1376" w:type="dxa"/>
            <w:shd w:val="clear" w:color="auto" w:fill="auto"/>
          </w:tcPr>
          <w:p w14:paraId="36EA58E5" w14:textId="77777777" w:rsidR="00980597" w:rsidRPr="00954597" w:rsidRDefault="00980597" w:rsidP="00980597">
            <w:pPr>
              <w:spacing w:after="120"/>
              <w:rPr>
                <w:rFonts w:eastAsia="宋体"/>
                <w:szCs w:val="20"/>
                <w:lang w:eastAsia="zh-CN"/>
              </w:rPr>
            </w:pPr>
          </w:p>
        </w:tc>
        <w:tc>
          <w:tcPr>
            <w:tcW w:w="7686" w:type="dxa"/>
            <w:shd w:val="clear" w:color="auto" w:fill="auto"/>
          </w:tcPr>
          <w:p w14:paraId="57612D4B" w14:textId="77777777" w:rsidR="00980597" w:rsidRPr="00954597" w:rsidRDefault="00980597" w:rsidP="00980597">
            <w:pPr>
              <w:spacing w:after="120"/>
              <w:rPr>
                <w:rFonts w:eastAsia="宋体"/>
                <w:szCs w:val="20"/>
                <w:lang w:eastAsia="zh-CN"/>
              </w:rPr>
            </w:pPr>
          </w:p>
        </w:tc>
      </w:tr>
      <w:tr w:rsidR="00980597" w:rsidRPr="00954597" w14:paraId="3CCD61DB" w14:textId="77777777" w:rsidTr="008E18BA">
        <w:tc>
          <w:tcPr>
            <w:tcW w:w="1376" w:type="dxa"/>
            <w:shd w:val="clear" w:color="auto" w:fill="auto"/>
          </w:tcPr>
          <w:p w14:paraId="769CA12C" w14:textId="77777777" w:rsidR="00980597" w:rsidRPr="00954597" w:rsidRDefault="00980597" w:rsidP="00980597">
            <w:pPr>
              <w:spacing w:after="120"/>
              <w:rPr>
                <w:rFonts w:eastAsia="宋体"/>
                <w:szCs w:val="20"/>
                <w:lang w:eastAsia="zh-CN"/>
              </w:rPr>
            </w:pPr>
          </w:p>
        </w:tc>
        <w:tc>
          <w:tcPr>
            <w:tcW w:w="7686" w:type="dxa"/>
            <w:shd w:val="clear" w:color="auto" w:fill="auto"/>
          </w:tcPr>
          <w:p w14:paraId="71E01688" w14:textId="77777777" w:rsidR="00980597" w:rsidRPr="00954597" w:rsidRDefault="00980597" w:rsidP="00980597">
            <w:pPr>
              <w:spacing w:after="120"/>
              <w:rPr>
                <w:rFonts w:eastAsia="宋体"/>
                <w:szCs w:val="20"/>
                <w:lang w:eastAsia="zh-CN"/>
              </w:rPr>
            </w:pPr>
          </w:p>
        </w:tc>
      </w:tr>
      <w:tr w:rsidR="00980597" w:rsidRPr="00954597" w14:paraId="67ADC99E" w14:textId="77777777" w:rsidTr="008E18BA">
        <w:tc>
          <w:tcPr>
            <w:tcW w:w="1376" w:type="dxa"/>
            <w:shd w:val="clear" w:color="auto" w:fill="auto"/>
          </w:tcPr>
          <w:p w14:paraId="2E2FF18A" w14:textId="77777777" w:rsidR="00980597" w:rsidRPr="00954597" w:rsidRDefault="00980597" w:rsidP="00980597">
            <w:pPr>
              <w:spacing w:after="120"/>
              <w:rPr>
                <w:rFonts w:eastAsia="宋体"/>
                <w:szCs w:val="20"/>
                <w:lang w:eastAsia="zh-CN"/>
              </w:rPr>
            </w:pPr>
          </w:p>
        </w:tc>
        <w:tc>
          <w:tcPr>
            <w:tcW w:w="7686" w:type="dxa"/>
            <w:shd w:val="clear" w:color="auto" w:fill="auto"/>
          </w:tcPr>
          <w:p w14:paraId="005212F4" w14:textId="77777777" w:rsidR="00980597" w:rsidRPr="00954597" w:rsidRDefault="00980597" w:rsidP="00980597">
            <w:pPr>
              <w:spacing w:after="120"/>
              <w:rPr>
                <w:rFonts w:eastAsia="宋体"/>
                <w:szCs w:val="20"/>
                <w:lang w:eastAsia="zh-CN"/>
              </w:rPr>
            </w:pPr>
          </w:p>
        </w:tc>
      </w:tr>
      <w:tr w:rsidR="00980597" w:rsidRPr="00954597" w14:paraId="2C98CD31" w14:textId="77777777" w:rsidTr="008E18BA">
        <w:tc>
          <w:tcPr>
            <w:tcW w:w="1376" w:type="dxa"/>
            <w:shd w:val="clear" w:color="auto" w:fill="auto"/>
          </w:tcPr>
          <w:p w14:paraId="111CAE56" w14:textId="77777777" w:rsidR="00980597" w:rsidRPr="00954597" w:rsidRDefault="00980597" w:rsidP="00980597">
            <w:pPr>
              <w:spacing w:after="120"/>
              <w:rPr>
                <w:rFonts w:eastAsia="宋体"/>
                <w:szCs w:val="20"/>
                <w:lang w:eastAsia="zh-CN"/>
              </w:rPr>
            </w:pPr>
          </w:p>
        </w:tc>
        <w:tc>
          <w:tcPr>
            <w:tcW w:w="7686" w:type="dxa"/>
            <w:shd w:val="clear" w:color="auto" w:fill="auto"/>
          </w:tcPr>
          <w:p w14:paraId="1458C561" w14:textId="77777777" w:rsidR="00980597" w:rsidRPr="00954597" w:rsidRDefault="00980597" w:rsidP="00980597">
            <w:pPr>
              <w:spacing w:after="120"/>
              <w:rPr>
                <w:rFonts w:eastAsia="宋体"/>
                <w:szCs w:val="20"/>
                <w:lang w:eastAsia="zh-CN"/>
              </w:rPr>
            </w:pPr>
          </w:p>
        </w:tc>
      </w:tr>
      <w:tr w:rsidR="00980597" w:rsidRPr="00954597" w14:paraId="209F06E8" w14:textId="77777777" w:rsidTr="008E18BA">
        <w:tc>
          <w:tcPr>
            <w:tcW w:w="1376" w:type="dxa"/>
            <w:shd w:val="clear" w:color="auto" w:fill="auto"/>
          </w:tcPr>
          <w:p w14:paraId="7D04980E" w14:textId="77777777" w:rsidR="00980597" w:rsidRPr="00954597" w:rsidRDefault="00980597" w:rsidP="00980597">
            <w:pPr>
              <w:spacing w:after="120"/>
              <w:rPr>
                <w:rFonts w:eastAsia="宋体"/>
                <w:szCs w:val="20"/>
                <w:lang w:eastAsia="zh-CN"/>
              </w:rPr>
            </w:pPr>
          </w:p>
        </w:tc>
        <w:tc>
          <w:tcPr>
            <w:tcW w:w="7686" w:type="dxa"/>
            <w:shd w:val="clear" w:color="auto" w:fill="auto"/>
          </w:tcPr>
          <w:p w14:paraId="344A4753" w14:textId="77777777" w:rsidR="00980597" w:rsidRPr="00954597" w:rsidRDefault="00980597" w:rsidP="00980597">
            <w:pPr>
              <w:spacing w:after="120"/>
              <w:rPr>
                <w:rFonts w:eastAsia="宋体"/>
                <w:szCs w:val="20"/>
                <w:lang w:eastAsia="zh-CN"/>
              </w:rPr>
            </w:pPr>
          </w:p>
        </w:tc>
      </w:tr>
      <w:tr w:rsidR="00980597" w:rsidRPr="00954597" w14:paraId="0AFE2E72" w14:textId="77777777" w:rsidTr="008E18BA">
        <w:tc>
          <w:tcPr>
            <w:tcW w:w="1376" w:type="dxa"/>
            <w:shd w:val="clear" w:color="auto" w:fill="auto"/>
          </w:tcPr>
          <w:p w14:paraId="0FD8BE43" w14:textId="77777777" w:rsidR="00980597" w:rsidRPr="00954597" w:rsidRDefault="00980597" w:rsidP="00980597">
            <w:pPr>
              <w:spacing w:after="120"/>
              <w:rPr>
                <w:rFonts w:eastAsia="宋体"/>
                <w:szCs w:val="20"/>
                <w:lang w:eastAsia="zh-CN"/>
              </w:rPr>
            </w:pPr>
          </w:p>
        </w:tc>
        <w:tc>
          <w:tcPr>
            <w:tcW w:w="7686" w:type="dxa"/>
            <w:shd w:val="clear" w:color="auto" w:fill="auto"/>
          </w:tcPr>
          <w:p w14:paraId="0907CADD" w14:textId="77777777" w:rsidR="00980597" w:rsidRPr="00954597" w:rsidRDefault="00980597" w:rsidP="00980597">
            <w:pPr>
              <w:spacing w:after="120"/>
              <w:rPr>
                <w:rFonts w:eastAsia="宋体"/>
                <w:szCs w:val="20"/>
                <w:lang w:eastAsia="zh-CN"/>
              </w:rPr>
            </w:pPr>
          </w:p>
        </w:tc>
      </w:tr>
      <w:tr w:rsidR="00980597" w:rsidRPr="00954597" w14:paraId="09235804" w14:textId="77777777" w:rsidTr="008E18BA">
        <w:tc>
          <w:tcPr>
            <w:tcW w:w="1376" w:type="dxa"/>
            <w:shd w:val="clear" w:color="auto" w:fill="auto"/>
          </w:tcPr>
          <w:p w14:paraId="54487AB1" w14:textId="77777777" w:rsidR="00980597" w:rsidRPr="00954597" w:rsidRDefault="00980597" w:rsidP="00980597">
            <w:pPr>
              <w:spacing w:after="120"/>
              <w:rPr>
                <w:rFonts w:eastAsia="宋体"/>
                <w:szCs w:val="20"/>
                <w:lang w:eastAsia="zh-CN"/>
              </w:rPr>
            </w:pPr>
          </w:p>
        </w:tc>
        <w:tc>
          <w:tcPr>
            <w:tcW w:w="7686" w:type="dxa"/>
            <w:shd w:val="clear" w:color="auto" w:fill="auto"/>
          </w:tcPr>
          <w:p w14:paraId="7B97C9BD" w14:textId="77777777" w:rsidR="00980597" w:rsidRPr="00954597" w:rsidRDefault="00980597" w:rsidP="00980597">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宋体"/>
          <w:szCs w:val="20"/>
          <w:lang w:eastAsia="zh-CN"/>
        </w:rPr>
      </w:pPr>
      <w:r>
        <w:rPr>
          <w:rFonts w:eastAsia="宋体"/>
          <w:szCs w:val="20"/>
          <w:lang w:eastAsia="zh-CN"/>
        </w:rPr>
        <w:lastRenderedPageBreak/>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ins w:id="56" w:author="liu zheng" w:date="2021-08-16T15:52:00Z">
        <w:r w:rsidR="00D82E69">
          <w:rPr>
            <w:rFonts w:eastAsia="宋体"/>
            <w:color w:val="0070C0"/>
            <w:lang w:eastAsia="zh-CN"/>
          </w:rPr>
          <w:t>, Quectel</w:t>
        </w:r>
      </w:ins>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ins w:id="57" w:author="liu zheng" w:date="2021-08-16T15:52:00Z">
        <w:r w:rsidR="00D82E69" w:rsidRPr="006D5AFE">
          <w:rPr>
            <w:rFonts w:eastAsia="宋体"/>
            <w:color w:val="0070C0"/>
            <w:lang w:val="fr-CA" w:eastAsia="zh-CN"/>
          </w:rPr>
          <w:t>, Quectel</w:t>
        </w:r>
      </w:ins>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ListParagraph"/>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63" w:author="Yanping" w:date="2021-08-16T10:16:00Z"/>
          <w:rFonts w:eastAsiaTheme="minorEastAsia"/>
          <w:i/>
          <w:lang w:eastAsia="zh-CN"/>
        </w:rPr>
      </w:pPr>
      <w:ins w:id="64"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lastRenderedPageBreak/>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5" w:author="Yanping" w:date="2021-08-16T13:29:00Z">
        <w:r w:rsidR="004D31C9">
          <w:rPr>
            <w:rFonts w:eastAsiaTheme="minorEastAsia" w:hint="eastAsia"/>
            <w:bCs/>
            <w:color w:val="0070C0"/>
            <w:lang w:eastAsia="zh-CN"/>
          </w:rPr>
          <w:t>, CATT (FFS whether it is semi-static)</w:t>
        </w:r>
      </w:ins>
      <w:ins w:id="66"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7" w:author="Yanping" w:date="2021-08-16T10:19:00Z">
        <w:r w:rsidR="009708BC">
          <w:rPr>
            <w:rFonts w:eastAsiaTheme="minorEastAsia" w:hint="eastAsia"/>
            <w:color w:val="0070C0"/>
            <w:lang w:eastAsia="zh-CN"/>
          </w:rPr>
          <w:t>, CA</w:t>
        </w:r>
      </w:ins>
      <w:ins w:id="68"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宋体"/>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lastRenderedPageBreak/>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BodyText"/>
              <w:rPr>
                <w:rFonts w:eastAsia="微软雅黑"/>
                <w:color w:val="000000"/>
                <w:lang w:eastAsia="zh-CN"/>
              </w:rPr>
            </w:pPr>
            <w:r>
              <w:rPr>
                <w:rFonts w:eastAsia="宋体" w:hint="eastAsia"/>
                <w:b/>
                <w:i/>
                <w:lang w:eastAsia="zh-CN"/>
              </w:rPr>
              <w:t xml:space="preserve">Proposal </w:t>
            </w:r>
            <w:del w:id="69" w:author="Yanping" w:date="2021-08-16T10:23:00Z">
              <w:r w:rsidDel="009708BC">
                <w:rPr>
                  <w:rFonts w:eastAsia="宋体" w:hint="eastAsia"/>
                  <w:b/>
                  <w:i/>
                  <w:lang w:eastAsia="zh-CN"/>
                </w:rPr>
                <w:delText>9</w:delText>
              </w:r>
            </w:del>
            <w:ins w:id="70"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宋体"/>
                <w:b/>
                <w:i/>
                <w:lang w:eastAsia="zh-CN"/>
              </w:rPr>
            </w:pPr>
            <w:r>
              <w:rPr>
                <w:rFonts w:eastAsia="宋体" w:hint="eastAsia"/>
                <w:b/>
                <w:i/>
                <w:lang w:eastAsia="zh-CN"/>
              </w:rPr>
              <w:lastRenderedPageBreak/>
              <w:t xml:space="preserve">Proposal </w:t>
            </w:r>
            <w:del w:id="71" w:author="Yanping" w:date="2021-08-16T10:24:00Z">
              <w:r w:rsidDel="009708BC">
                <w:rPr>
                  <w:rFonts w:eastAsia="宋体" w:hint="eastAsia"/>
                  <w:b/>
                  <w:i/>
                  <w:lang w:eastAsia="zh-CN"/>
                </w:rPr>
                <w:delText>13</w:delText>
              </w:r>
            </w:del>
            <w:ins w:id="72"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BodyText"/>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A253E7" w:rsidP="00F720A4">
            <w:pPr>
              <w:pStyle w:val="ListParagraph"/>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A253E7" w:rsidP="00F720A4">
            <w:pPr>
              <w:pStyle w:val="ListParagraph"/>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A253E7"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A253E7"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A253E7"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A253E7"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A253E7"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3EEDDD95" w14:textId="2E994CC1"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B23BCC">
        <w:rPr>
          <w:rFonts w:eastAsia="宋体"/>
          <w:highlight w:val="lightGray"/>
          <w:lang w:eastAsia="zh-CN"/>
        </w:rPr>
        <w:t>1</w:t>
      </w:r>
      <w:r w:rsidR="00B23BCC" w:rsidRPr="00B23BCC">
        <w:rPr>
          <w:rFonts w:eastAsia="宋体" w:hint="eastAsia"/>
          <w:highlight w:val="lightGray"/>
          <w:vertAlign w:val="superscript"/>
          <w:lang w:eastAsia="zh-CN"/>
        </w:rPr>
        <w:t>s</w:t>
      </w:r>
      <w:r w:rsidR="00B23BCC" w:rsidRPr="00B23BCC">
        <w:rPr>
          <w:rFonts w:eastAsia="宋体"/>
          <w:highlight w:val="lightGray"/>
          <w:vertAlign w:val="superscript"/>
          <w:lang w:eastAsia="zh-CN"/>
        </w:rPr>
        <w:t>t</w:t>
      </w:r>
      <w:r w:rsidR="00B23BCC">
        <w:rPr>
          <w:rFonts w:eastAsia="宋体"/>
          <w:highlight w:val="lightGray"/>
          <w:lang w:eastAsia="zh-CN"/>
        </w:rPr>
        <w:t xml:space="preserve"> </w:t>
      </w:r>
      <w:r>
        <w:rPr>
          <w:rFonts w:eastAsia="宋体" w:hint="eastAsia"/>
          <w:highlight w:val="lightGray"/>
          <w:lang w:eastAsia="zh-CN"/>
        </w:rPr>
        <w:t>round discussion:</w:t>
      </w:r>
    </w:p>
    <w:p w14:paraId="465A7D09" w14:textId="30376FD2" w:rsidR="004A6E72" w:rsidRDefault="00764370" w:rsidP="001A4095">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187BAF4B" w14:textId="7D4DE42C" w:rsidR="004A6E72" w:rsidRDefault="00764370" w:rsidP="00F720A4">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1C70AEDF" w14:textId="3052B278"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23BCC">
        <w:rPr>
          <w:rFonts w:eastAsia="宋体"/>
          <w:highlight w:val="lightGray"/>
          <w:lang w:eastAsia="zh-CN"/>
        </w:rPr>
        <w:t>1</w:t>
      </w:r>
      <w:r w:rsidR="00B23BCC" w:rsidRPr="00B23BCC">
        <w:rPr>
          <w:rFonts w:eastAsia="宋体"/>
          <w:highlight w:val="lightGray"/>
          <w:vertAlign w:val="superscript"/>
          <w:lang w:eastAsia="zh-CN"/>
        </w:rPr>
        <w:t>st</w:t>
      </w:r>
      <w:r w:rsidR="00B23BCC">
        <w:rPr>
          <w:rFonts w:eastAsia="宋体"/>
          <w:highlight w:val="lightGray"/>
          <w:lang w:eastAsia="zh-CN"/>
        </w:rPr>
        <w:t xml:space="preserve"> </w:t>
      </w:r>
      <w:r>
        <w:rPr>
          <w:rFonts w:eastAsia="宋体" w:hint="eastAsia"/>
          <w:highlight w:val="lightGray"/>
          <w:lang w:eastAsia="zh-CN"/>
        </w:rPr>
        <w:t>round discussion:</w:t>
      </w:r>
    </w:p>
    <w:p w14:paraId="29F15C0F" w14:textId="3EDA0F65" w:rsidR="004A6E72" w:rsidRDefault="00764370" w:rsidP="001862FD">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B656406" w14:textId="571535E0" w:rsidR="004A6E72" w:rsidRDefault="00764370" w:rsidP="00F720A4">
      <w:pPr>
        <w:pStyle w:val="ListParagraph"/>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344CDBBD"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lastRenderedPageBreak/>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hint="eastAsia"/>
                <w:szCs w:val="20"/>
                <w:lang w:eastAsia="zh-CN"/>
              </w:rPr>
            </w:pPr>
            <w:r>
              <w:rPr>
                <w:rFonts w:eastAsia="宋体"/>
                <w:szCs w:val="20"/>
                <w:lang w:eastAsia="zh-CN"/>
              </w:rPr>
              <w:t>Support both proposals.</w:t>
            </w:r>
          </w:p>
        </w:tc>
      </w:tr>
      <w:tr w:rsidR="00980597" w:rsidRPr="00954597" w14:paraId="698B793E" w14:textId="77777777" w:rsidTr="008E18BA">
        <w:tc>
          <w:tcPr>
            <w:tcW w:w="1376" w:type="dxa"/>
            <w:shd w:val="clear" w:color="auto" w:fill="auto"/>
          </w:tcPr>
          <w:p w14:paraId="42E673B7" w14:textId="77777777" w:rsidR="00980597" w:rsidRPr="00954597" w:rsidRDefault="00980597" w:rsidP="00980597">
            <w:pPr>
              <w:spacing w:after="120"/>
              <w:rPr>
                <w:rFonts w:eastAsia="宋体"/>
                <w:szCs w:val="20"/>
                <w:lang w:eastAsia="zh-CN"/>
              </w:rPr>
            </w:pPr>
          </w:p>
        </w:tc>
        <w:tc>
          <w:tcPr>
            <w:tcW w:w="7686" w:type="dxa"/>
            <w:shd w:val="clear" w:color="auto" w:fill="auto"/>
          </w:tcPr>
          <w:p w14:paraId="1DF20A8D" w14:textId="77777777" w:rsidR="00980597" w:rsidRPr="00954597" w:rsidRDefault="00980597" w:rsidP="00980597">
            <w:pPr>
              <w:spacing w:after="120"/>
              <w:rPr>
                <w:rFonts w:eastAsia="宋体"/>
                <w:szCs w:val="20"/>
                <w:lang w:eastAsia="zh-CN"/>
              </w:rPr>
            </w:pPr>
          </w:p>
        </w:tc>
      </w:tr>
      <w:tr w:rsidR="00980597" w:rsidRPr="00954597" w14:paraId="044E0BFF" w14:textId="77777777" w:rsidTr="008E18BA">
        <w:tc>
          <w:tcPr>
            <w:tcW w:w="1376" w:type="dxa"/>
            <w:shd w:val="clear" w:color="auto" w:fill="auto"/>
          </w:tcPr>
          <w:p w14:paraId="26B73E4E" w14:textId="77777777" w:rsidR="00980597" w:rsidRPr="00954597" w:rsidRDefault="00980597" w:rsidP="00980597">
            <w:pPr>
              <w:spacing w:after="120"/>
              <w:rPr>
                <w:rFonts w:eastAsia="宋体"/>
                <w:szCs w:val="20"/>
                <w:lang w:eastAsia="zh-CN"/>
              </w:rPr>
            </w:pPr>
          </w:p>
        </w:tc>
        <w:tc>
          <w:tcPr>
            <w:tcW w:w="7686" w:type="dxa"/>
            <w:shd w:val="clear" w:color="auto" w:fill="auto"/>
          </w:tcPr>
          <w:p w14:paraId="5EDDF6B3" w14:textId="77777777" w:rsidR="00980597" w:rsidRPr="00954597" w:rsidRDefault="00980597" w:rsidP="00980597">
            <w:pPr>
              <w:spacing w:after="120"/>
              <w:rPr>
                <w:rFonts w:eastAsia="宋体"/>
                <w:szCs w:val="20"/>
                <w:lang w:eastAsia="zh-CN"/>
              </w:rPr>
            </w:pPr>
          </w:p>
        </w:tc>
      </w:tr>
      <w:tr w:rsidR="00980597" w:rsidRPr="00954597" w14:paraId="72A394FA" w14:textId="77777777" w:rsidTr="008E18BA">
        <w:tc>
          <w:tcPr>
            <w:tcW w:w="1376" w:type="dxa"/>
            <w:shd w:val="clear" w:color="auto" w:fill="auto"/>
          </w:tcPr>
          <w:p w14:paraId="412ED661" w14:textId="77777777" w:rsidR="00980597" w:rsidRPr="00954597" w:rsidRDefault="00980597" w:rsidP="00980597">
            <w:pPr>
              <w:spacing w:after="120"/>
              <w:rPr>
                <w:rFonts w:eastAsia="宋体"/>
                <w:szCs w:val="20"/>
                <w:lang w:eastAsia="zh-CN"/>
              </w:rPr>
            </w:pPr>
          </w:p>
        </w:tc>
        <w:tc>
          <w:tcPr>
            <w:tcW w:w="7686" w:type="dxa"/>
            <w:shd w:val="clear" w:color="auto" w:fill="auto"/>
          </w:tcPr>
          <w:p w14:paraId="3CE32F8A" w14:textId="77777777" w:rsidR="00980597" w:rsidRPr="00954597" w:rsidRDefault="00980597" w:rsidP="00980597">
            <w:pPr>
              <w:spacing w:after="120"/>
              <w:rPr>
                <w:rFonts w:eastAsia="宋体"/>
                <w:szCs w:val="20"/>
                <w:lang w:eastAsia="zh-CN"/>
              </w:rPr>
            </w:pPr>
          </w:p>
        </w:tc>
      </w:tr>
      <w:tr w:rsidR="00980597" w:rsidRPr="00954597" w14:paraId="43D979FC" w14:textId="77777777" w:rsidTr="008E18BA">
        <w:tc>
          <w:tcPr>
            <w:tcW w:w="1376" w:type="dxa"/>
            <w:shd w:val="clear" w:color="auto" w:fill="auto"/>
          </w:tcPr>
          <w:p w14:paraId="08971E7B" w14:textId="77777777" w:rsidR="00980597" w:rsidRPr="00954597" w:rsidRDefault="00980597" w:rsidP="00980597">
            <w:pPr>
              <w:spacing w:after="120"/>
              <w:rPr>
                <w:rFonts w:eastAsia="宋体"/>
                <w:szCs w:val="20"/>
                <w:lang w:eastAsia="zh-CN"/>
              </w:rPr>
            </w:pPr>
          </w:p>
        </w:tc>
        <w:tc>
          <w:tcPr>
            <w:tcW w:w="7686" w:type="dxa"/>
            <w:shd w:val="clear" w:color="auto" w:fill="auto"/>
          </w:tcPr>
          <w:p w14:paraId="2878F847" w14:textId="77777777" w:rsidR="00980597" w:rsidRPr="00954597" w:rsidRDefault="00980597" w:rsidP="00980597">
            <w:pPr>
              <w:spacing w:after="120"/>
              <w:rPr>
                <w:rFonts w:eastAsia="宋体"/>
                <w:szCs w:val="20"/>
                <w:lang w:eastAsia="zh-CN"/>
              </w:rPr>
            </w:pPr>
          </w:p>
        </w:tc>
      </w:tr>
      <w:tr w:rsidR="00980597" w:rsidRPr="00954597" w14:paraId="51DA1CF1" w14:textId="77777777" w:rsidTr="008E18BA">
        <w:tc>
          <w:tcPr>
            <w:tcW w:w="1376" w:type="dxa"/>
            <w:shd w:val="clear" w:color="auto" w:fill="auto"/>
          </w:tcPr>
          <w:p w14:paraId="09298940" w14:textId="77777777" w:rsidR="00980597" w:rsidRPr="00954597" w:rsidRDefault="00980597" w:rsidP="00980597">
            <w:pPr>
              <w:spacing w:after="120"/>
              <w:rPr>
                <w:rFonts w:eastAsia="宋体"/>
                <w:szCs w:val="20"/>
                <w:lang w:eastAsia="zh-CN"/>
              </w:rPr>
            </w:pPr>
          </w:p>
        </w:tc>
        <w:tc>
          <w:tcPr>
            <w:tcW w:w="7686" w:type="dxa"/>
            <w:shd w:val="clear" w:color="auto" w:fill="auto"/>
          </w:tcPr>
          <w:p w14:paraId="1983016B" w14:textId="77777777" w:rsidR="00980597" w:rsidRPr="00954597" w:rsidRDefault="00980597" w:rsidP="00980597">
            <w:pPr>
              <w:spacing w:after="120"/>
              <w:rPr>
                <w:rFonts w:eastAsia="宋体"/>
                <w:szCs w:val="20"/>
                <w:lang w:eastAsia="zh-CN"/>
              </w:rPr>
            </w:pPr>
          </w:p>
        </w:tc>
      </w:tr>
      <w:tr w:rsidR="00980597" w:rsidRPr="00954597" w14:paraId="01E74C13" w14:textId="77777777" w:rsidTr="008E18BA">
        <w:tc>
          <w:tcPr>
            <w:tcW w:w="1376" w:type="dxa"/>
            <w:shd w:val="clear" w:color="auto" w:fill="auto"/>
          </w:tcPr>
          <w:p w14:paraId="379536CC" w14:textId="77777777" w:rsidR="00980597" w:rsidRPr="00954597" w:rsidRDefault="00980597" w:rsidP="00980597">
            <w:pPr>
              <w:spacing w:after="120"/>
              <w:rPr>
                <w:rFonts w:eastAsia="宋体"/>
                <w:szCs w:val="20"/>
                <w:lang w:eastAsia="zh-CN"/>
              </w:rPr>
            </w:pPr>
          </w:p>
        </w:tc>
        <w:tc>
          <w:tcPr>
            <w:tcW w:w="7686" w:type="dxa"/>
            <w:shd w:val="clear" w:color="auto" w:fill="auto"/>
          </w:tcPr>
          <w:p w14:paraId="72640380" w14:textId="77777777" w:rsidR="00980597" w:rsidRPr="00954597" w:rsidRDefault="00980597" w:rsidP="00980597">
            <w:pPr>
              <w:spacing w:after="120"/>
              <w:rPr>
                <w:rFonts w:eastAsia="宋体"/>
                <w:szCs w:val="20"/>
                <w:lang w:eastAsia="zh-CN"/>
              </w:rPr>
            </w:pPr>
          </w:p>
        </w:tc>
      </w:tr>
      <w:tr w:rsidR="00980597" w:rsidRPr="00954597" w14:paraId="09D8F05C" w14:textId="77777777" w:rsidTr="008E18BA">
        <w:tc>
          <w:tcPr>
            <w:tcW w:w="1376" w:type="dxa"/>
            <w:shd w:val="clear" w:color="auto" w:fill="auto"/>
          </w:tcPr>
          <w:p w14:paraId="215E3112" w14:textId="77777777" w:rsidR="00980597" w:rsidRPr="00954597" w:rsidRDefault="00980597" w:rsidP="00980597">
            <w:pPr>
              <w:spacing w:after="120"/>
              <w:rPr>
                <w:rFonts w:eastAsia="宋体"/>
                <w:szCs w:val="20"/>
                <w:lang w:eastAsia="zh-CN"/>
              </w:rPr>
            </w:pPr>
          </w:p>
        </w:tc>
        <w:tc>
          <w:tcPr>
            <w:tcW w:w="7686" w:type="dxa"/>
            <w:shd w:val="clear" w:color="auto" w:fill="auto"/>
          </w:tcPr>
          <w:p w14:paraId="358D53E9" w14:textId="77777777" w:rsidR="00980597" w:rsidRPr="00954597" w:rsidRDefault="00980597" w:rsidP="00980597">
            <w:pPr>
              <w:spacing w:after="120"/>
              <w:rPr>
                <w:rFonts w:eastAsia="宋体"/>
                <w:szCs w:val="20"/>
                <w:lang w:eastAsia="zh-CN"/>
              </w:rPr>
            </w:pPr>
          </w:p>
        </w:tc>
      </w:tr>
    </w:tbl>
    <w:p w14:paraId="71FDE526" w14:textId="77777777" w:rsidR="001862FD" w:rsidRDefault="001862FD">
      <w:pPr>
        <w:pStyle w:val="BodyText"/>
        <w:rPr>
          <w:rFonts w:eastAsiaTheme="minorEastAsia"/>
          <w:lang w:eastAsia="zh-CN"/>
        </w:rPr>
      </w:pPr>
    </w:p>
    <w:p w14:paraId="35A68FE7"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Heading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Heading2"/>
        <w:numPr>
          <w:ilvl w:val="2"/>
          <w:numId w:val="1"/>
        </w:numPr>
        <w:rPr>
          <w:rFonts w:eastAsia="宋体"/>
          <w:szCs w:val="20"/>
          <w:lang w:eastAsia="zh-CN"/>
        </w:rPr>
      </w:pPr>
      <w:r>
        <w:rPr>
          <w:rFonts w:eastAsia="宋体"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lastRenderedPageBreak/>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3"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A253E7"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A253E7"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A253E7"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A253E7"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A253E7"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to the HP </w:t>
              </w:r>
              <w:r w:rsidR="00040F6A" w:rsidRPr="00C27C99">
                <w:rPr>
                  <w:rStyle w:val="Hyperlink"/>
                  <w:noProof/>
                  <w:lang w:eastAsia="ja-JP"/>
                </w:rPr>
                <w:lastRenderedPageBreak/>
                <w:t>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lastRenderedPageBreak/>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lastRenderedPageBreak/>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lastRenderedPageBreak/>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BodyText"/>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BodyText"/>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BodyText"/>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BodyText"/>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74" w:name="_Ref54042045"/>
            <w:r w:rsidRPr="00785E35">
              <w:t xml:space="preserve">Table </w:t>
            </w:r>
            <w:fldSimple w:instr=" SEQ Table \* ARABIC ">
              <w:r>
                <w:rPr>
                  <w:noProof/>
                </w:rPr>
                <w:t>1</w:t>
              </w:r>
            </w:fldSimple>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 xml:space="preserve">Multiplexed UCI is transmitted using PF0 on </w:t>
                  </w:r>
                  <w:r w:rsidRPr="009B1CE4">
                    <w:rPr>
                      <w:sz w:val="20"/>
                    </w:rPr>
                    <w:lastRenderedPageBreak/>
                    <w:t>HARQ-ACK resource</w:t>
                  </w:r>
                </w:p>
              </w:tc>
              <w:tc>
                <w:tcPr>
                  <w:tcW w:w="0" w:type="auto"/>
                  <w:hideMark/>
                </w:tcPr>
                <w:p w14:paraId="6BF71414" w14:textId="77777777" w:rsidR="00434EA5" w:rsidRPr="009B1CE4" w:rsidRDefault="00434EA5" w:rsidP="00434EA5">
                  <w:pPr>
                    <w:pStyle w:val="3GPPText"/>
                    <w:rPr>
                      <w:sz w:val="20"/>
                    </w:rPr>
                  </w:pPr>
                  <w:r w:rsidRPr="009B1CE4">
                    <w:rPr>
                      <w:sz w:val="20"/>
                    </w:rPr>
                    <w:lastRenderedPageBreak/>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lastRenderedPageBreak/>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lastRenderedPageBreak/>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 xml:space="preserve">f a UE would transmit SR in a resource using PUCCH format 0 and HARQ-ACK information bits in a resource using PUCCH format 1 in a slot, the UE transmits only a PUCCH with the HARQ-ACK information bits in the resource using </w:t>
            </w:r>
            <w:r>
              <w:lastRenderedPageBreak/>
              <w:t>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980597" w:rsidRPr="00954597" w14:paraId="3A97398C" w14:textId="77777777" w:rsidTr="008E18BA">
        <w:tc>
          <w:tcPr>
            <w:tcW w:w="1375" w:type="dxa"/>
            <w:shd w:val="clear" w:color="auto" w:fill="auto"/>
          </w:tcPr>
          <w:p w14:paraId="61F0E192" w14:textId="77777777" w:rsidR="00980597" w:rsidRPr="00954597" w:rsidRDefault="00980597" w:rsidP="00980597">
            <w:pPr>
              <w:spacing w:after="120"/>
              <w:rPr>
                <w:rFonts w:eastAsia="宋体"/>
                <w:szCs w:val="20"/>
                <w:lang w:eastAsia="zh-CN"/>
              </w:rPr>
            </w:pPr>
          </w:p>
        </w:tc>
        <w:tc>
          <w:tcPr>
            <w:tcW w:w="7687" w:type="dxa"/>
            <w:shd w:val="clear" w:color="auto" w:fill="auto"/>
          </w:tcPr>
          <w:p w14:paraId="710A7E2B" w14:textId="77777777" w:rsidR="00980597" w:rsidRPr="00954597" w:rsidRDefault="00980597" w:rsidP="00980597">
            <w:pPr>
              <w:spacing w:after="120"/>
              <w:rPr>
                <w:rFonts w:eastAsia="宋体"/>
                <w:szCs w:val="20"/>
                <w:lang w:eastAsia="zh-CN"/>
              </w:rPr>
            </w:pPr>
          </w:p>
        </w:tc>
      </w:tr>
      <w:tr w:rsidR="00980597" w:rsidRPr="00954597" w14:paraId="2E0F332B" w14:textId="77777777" w:rsidTr="008E18BA">
        <w:tc>
          <w:tcPr>
            <w:tcW w:w="1375" w:type="dxa"/>
            <w:shd w:val="clear" w:color="auto" w:fill="auto"/>
          </w:tcPr>
          <w:p w14:paraId="56878880" w14:textId="77777777" w:rsidR="00980597" w:rsidRPr="00954597" w:rsidRDefault="00980597" w:rsidP="00980597">
            <w:pPr>
              <w:spacing w:after="120"/>
              <w:rPr>
                <w:rFonts w:eastAsia="宋体"/>
                <w:szCs w:val="20"/>
                <w:lang w:eastAsia="zh-CN"/>
              </w:rPr>
            </w:pPr>
          </w:p>
        </w:tc>
        <w:tc>
          <w:tcPr>
            <w:tcW w:w="7687" w:type="dxa"/>
            <w:shd w:val="clear" w:color="auto" w:fill="auto"/>
          </w:tcPr>
          <w:p w14:paraId="288C6BC5" w14:textId="77777777" w:rsidR="00980597" w:rsidRPr="00954597" w:rsidRDefault="00980597" w:rsidP="00980597">
            <w:pPr>
              <w:spacing w:after="120"/>
              <w:rPr>
                <w:rFonts w:eastAsia="宋体"/>
                <w:szCs w:val="20"/>
                <w:lang w:eastAsia="zh-CN"/>
              </w:rPr>
            </w:pPr>
          </w:p>
        </w:tc>
      </w:tr>
      <w:tr w:rsidR="00980597" w:rsidRPr="00954597" w14:paraId="063BB538" w14:textId="77777777" w:rsidTr="008E18BA">
        <w:tc>
          <w:tcPr>
            <w:tcW w:w="1375" w:type="dxa"/>
            <w:shd w:val="clear" w:color="auto" w:fill="auto"/>
          </w:tcPr>
          <w:p w14:paraId="182AC0DB" w14:textId="77777777" w:rsidR="00980597" w:rsidRPr="00954597" w:rsidRDefault="00980597" w:rsidP="00980597">
            <w:pPr>
              <w:spacing w:after="120"/>
              <w:rPr>
                <w:rFonts w:eastAsia="宋体"/>
                <w:szCs w:val="20"/>
                <w:lang w:eastAsia="zh-CN"/>
              </w:rPr>
            </w:pPr>
          </w:p>
        </w:tc>
        <w:tc>
          <w:tcPr>
            <w:tcW w:w="7687" w:type="dxa"/>
            <w:shd w:val="clear" w:color="auto" w:fill="auto"/>
          </w:tcPr>
          <w:p w14:paraId="3B3548EE" w14:textId="77777777" w:rsidR="00980597" w:rsidRPr="00954597" w:rsidRDefault="00980597" w:rsidP="00980597">
            <w:pPr>
              <w:spacing w:after="120"/>
              <w:rPr>
                <w:rFonts w:eastAsia="宋体"/>
                <w:szCs w:val="20"/>
                <w:lang w:eastAsia="zh-CN"/>
              </w:rPr>
            </w:pPr>
          </w:p>
        </w:tc>
      </w:tr>
      <w:tr w:rsidR="00980597" w:rsidRPr="00954597" w14:paraId="3BE4093C" w14:textId="77777777" w:rsidTr="008E18BA">
        <w:tc>
          <w:tcPr>
            <w:tcW w:w="1375" w:type="dxa"/>
            <w:shd w:val="clear" w:color="auto" w:fill="auto"/>
          </w:tcPr>
          <w:p w14:paraId="3BA3E841" w14:textId="77777777" w:rsidR="00980597" w:rsidRPr="00954597" w:rsidRDefault="00980597" w:rsidP="00980597">
            <w:pPr>
              <w:spacing w:after="120"/>
              <w:rPr>
                <w:rFonts w:eastAsia="宋体"/>
                <w:szCs w:val="20"/>
                <w:lang w:eastAsia="zh-CN"/>
              </w:rPr>
            </w:pPr>
          </w:p>
        </w:tc>
        <w:tc>
          <w:tcPr>
            <w:tcW w:w="7687" w:type="dxa"/>
            <w:shd w:val="clear" w:color="auto" w:fill="auto"/>
          </w:tcPr>
          <w:p w14:paraId="1A11E753" w14:textId="77777777" w:rsidR="00980597" w:rsidRPr="00954597" w:rsidRDefault="00980597" w:rsidP="00980597">
            <w:pPr>
              <w:spacing w:after="120"/>
              <w:rPr>
                <w:rFonts w:eastAsia="宋体"/>
                <w:szCs w:val="20"/>
                <w:lang w:eastAsia="zh-CN"/>
              </w:rPr>
            </w:pPr>
          </w:p>
        </w:tc>
      </w:tr>
      <w:tr w:rsidR="00980597" w:rsidRPr="00954597" w14:paraId="5A4BBE25" w14:textId="77777777" w:rsidTr="008E18BA">
        <w:tc>
          <w:tcPr>
            <w:tcW w:w="1375" w:type="dxa"/>
            <w:shd w:val="clear" w:color="auto" w:fill="auto"/>
          </w:tcPr>
          <w:p w14:paraId="36431179" w14:textId="77777777" w:rsidR="00980597" w:rsidRPr="00954597" w:rsidRDefault="00980597" w:rsidP="00980597">
            <w:pPr>
              <w:spacing w:after="120"/>
              <w:rPr>
                <w:rFonts w:eastAsia="宋体"/>
                <w:szCs w:val="20"/>
                <w:lang w:eastAsia="zh-CN"/>
              </w:rPr>
            </w:pPr>
          </w:p>
        </w:tc>
        <w:tc>
          <w:tcPr>
            <w:tcW w:w="7687" w:type="dxa"/>
            <w:shd w:val="clear" w:color="auto" w:fill="auto"/>
          </w:tcPr>
          <w:p w14:paraId="46021E28" w14:textId="77777777" w:rsidR="00980597" w:rsidRPr="00954597" w:rsidRDefault="00980597" w:rsidP="00980597">
            <w:pPr>
              <w:spacing w:after="120"/>
              <w:rPr>
                <w:rFonts w:eastAsia="宋体"/>
                <w:szCs w:val="20"/>
                <w:lang w:eastAsia="zh-CN"/>
              </w:rPr>
            </w:pPr>
          </w:p>
        </w:tc>
      </w:tr>
      <w:tr w:rsidR="00980597" w:rsidRPr="00954597" w14:paraId="18CA3ADA" w14:textId="77777777" w:rsidTr="008E18BA">
        <w:tc>
          <w:tcPr>
            <w:tcW w:w="1375" w:type="dxa"/>
            <w:shd w:val="clear" w:color="auto" w:fill="auto"/>
          </w:tcPr>
          <w:p w14:paraId="26CA7493" w14:textId="77777777" w:rsidR="00980597" w:rsidRPr="00954597" w:rsidRDefault="00980597" w:rsidP="00980597">
            <w:pPr>
              <w:spacing w:after="120"/>
              <w:rPr>
                <w:rFonts w:eastAsia="宋体"/>
                <w:szCs w:val="20"/>
                <w:lang w:eastAsia="zh-CN"/>
              </w:rPr>
            </w:pPr>
          </w:p>
        </w:tc>
        <w:tc>
          <w:tcPr>
            <w:tcW w:w="7687" w:type="dxa"/>
            <w:shd w:val="clear" w:color="auto" w:fill="auto"/>
          </w:tcPr>
          <w:p w14:paraId="3FE6EACB" w14:textId="77777777" w:rsidR="00980597" w:rsidRPr="00954597" w:rsidRDefault="00980597" w:rsidP="00980597">
            <w:pPr>
              <w:spacing w:after="120"/>
              <w:rPr>
                <w:rFonts w:eastAsia="宋体"/>
                <w:szCs w:val="20"/>
                <w:lang w:eastAsia="zh-CN"/>
              </w:rPr>
            </w:pPr>
          </w:p>
        </w:tc>
      </w:tr>
      <w:tr w:rsidR="00980597" w:rsidRPr="00954597" w14:paraId="32028F10" w14:textId="77777777" w:rsidTr="008E18BA">
        <w:tc>
          <w:tcPr>
            <w:tcW w:w="1375" w:type="dxa"/>
            <w:shd w:val="clear" w:color="auto" w:fill="auto"/>
          </w:tcPr>
          <w:p w14:paraId="21406D27" w14:textId="77777777" w:rsidR="00980597" w:rsidRPr="00954597" w:rsidRDefault="00980597" w:rsidP="00980597">
            <w:pPr>
              <w:spacing w:after="120"/>
              <w:rPr>
                <w:rFonts w:eastAsia="宋体"/>
                <w:szCs w:val="20"/>
                <w:lang w:eastAsia="zh-CN"/>
              </w:rPr>
            </w:pPr>
          </w:p>
        </w:tc>
        <w:tc>
          <w:tcPr>
            <w:tcW w:w="7687" w:type="dxa"/>
            <w:shd w:val="clear" w:color="auto" w:fill="auto"/>
          </w:tcPr>
          <w:p w14:paraId="3FA82E3C" w14:textId="77777777" w:rsidR="00980597" w:rsidRPr="00954597" w:rsidRDefault="00980597" w:rsidP="00980597">
            <w:pPr>
              <w:spacing w:after="120"/>
              <w:rPr>
                <w:rFonts w:eastAsia="宋体"/>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lastRenderedPageBreak/>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BodyText"/>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lastRenderedPageBreak/>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lastRenderedPageBreak/>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BodyText"/>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BodyText"/>
              <w:rPr>
                <w:rFonts w:eastAsia="宋体"/>
                <w:b/>
                <w:i/>
                <w:lang w:eastAsia="zh-CN"/>
              </w:rPr>
            </w:pPr>
            <w:r>
              <w:rPr>
                <w:rFonts w:eastAsia="宋体" w:hint="eastAsia"/>
                <w:b/>
                <w:i/>
                <w:lang w:eastAsia="zh-CN"/>
              </w:rPr>
              <w:lastRenderedPageBreak/>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BodyText"/>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lastRenderedPageBreak/>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lastRenderedPageBreak/>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lastRenderedPageBreak/>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lastRenderedPageBreak/>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45B154F9" w14:textId="77777777" w:rsidR="00E83AF9" w:rsidRPr="00A710B4" w:rsidRDefault="00E83AF9" w:rsidP="00E83AF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lastRenderedPageBreak/>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w:t>
            </w:r>
            <w:r>
              <w:rPr>
                <w:rFonts w:eastAsia="微软雅黑"/>
                <w:color w:val="000000"/>
                <w:szCs w:val="20"/>
              </w:rPr>
              <w:lastRenderedPageBreak/>
              <w:t>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lastRenderedPageBreak/>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980597" w:rsidRPr="00954597" w14:paraId="43335E59" w14:textId="77777777" w:rsidTr="002250F4">
        <w:tc>
          <w:tcPr>
            <w:tcW w:w="1371" w:type="dxa"/>
            <w:shd w:val="clear" w:color="auto" w:fill="auto"/>
          </w:tcPr>
          <w:p w14:paraId="60B5834D" w14:textId="77777777" w:rsidR="00980597" w:rsidRPr="00954597" w:rsidRDefault="00980597" w:rsidP="00980597">
            <w:pPr>
              <w:spacing w:after="120"/>
              <w:rPr>
                <w:rFonts w:eastAsia="宋体"/>
                <w:szCs w:val="20"/>
                <w:lang w:eastAsia="zh-CN"/>
              </w:rPr>
            </w:pPr>
          </w:p>
        </w:tc>
        <w:tc>
          <w:tcPr>
            <w:tcW w:w="7691" w:type="dxa"/>
            <w:shd w:val="clear" w:color="auto" w:fill="auto"/>
          </w:tcPr>
          <w:p w14:paraId="2E7B1723" w14:textId="77777777" w:rsidR="00980597" w:rsidRPr="00954597" w:rsidRDefault="00980597" w:rsidP="00980597">
            <w:pPr>
              <w:spacing w:after="120"/>
              <w:rPr>
                <w:rFonts w:eastAsia="宋体"/>
                <w:szCs w:val="20"/>
                <w:lang w:eastAsia="zh-CN"/>
              </w:rPr>
            </w:pPr>
          </w:p>
        </w:tc>
      </w:tr>
      <w:tr w:rsidR="00980597" w:rsidRPr="00954597" w14:paraId="1922C3FE" w14:textId="77777777" w:rsidTr="002250F4">
        <w:tc>
          <w:tcPr>
            <w:tcW w:w="1371" w:type="dxa"/>
            <w:shd w:val="clear" w:color="auto" w:fill="auto"/>
          </w:tcPr>
          <w:p w14:paraId="24B764DC" w14:textId="77777777" w:rsidR="00980597" w:rsidRPr="00954597" w:rsidRDefault="00980597" w:rsidP="00980597">
            <w:pPr>
              <w:spacing w:after="120"/>
              <w:rPr>
                <w:rFonts w:eastAsia="宋体"/>
                <w:szCs w:val="20"/>
                <w:lang w:eastAsia="zh-CN"/>
              </w:rPr>
            </w:pPr>
          </w:p>
        </w:tc>
        <w:tc>
          <w:tcPr>
            <w:tcW w:w="7691" w:type="dxa"/>
            <w:shd w:val="clear" w:color="auto" w:fill="auto"/>
          </w:tcPr>
          <w:p w14:paraId="2AA50E4F" w14:textId="77777777" w:rsidR="00980597" w:rsidRPr="00954597" w:rsidRDefault="00980597" w:rsidP="00980597">
            <w:pPr>
              <w:spacing w:after="120"/>
              <w:rPr>
                <w:rFonts w:eastAsia="宋体"/>
                <w:szCs w:val="20"/>
                <w:lang w:eastAsia="zh-CN"/>
              </w:rPr>
            </w:pPr>
          </w:p>
        </w:tc>
      </w:tr>
      <w:tr w:rsidR="00980597" w:rsidRPr="00954597" w14:paraId="2A924567" w14:textId="77777777" w:rsidTr="002250F4">
        <w:tc>
          <w:tcPr>
            <w:tcW w:w="1371" w:type="dxa"/>
            <w:shd w:val="clear" w:color="auto" w:fill="auto"/>
          </w:tcPr>
          <w:p w14:paraId="65C5B233" w14:textId="77777777" w:rsidR="00980597" w:rsidRPr="00954597" w:rsidRDefault="00980597" w:rsidP="00980597">
            <w:pPr>
              <w:spacing w:after="120"/>
              <w:rPr>
                <w:rFonts w:eastAsia="宋体"/>
                <w:szCs w:val="20"/>
                <w:lang w:eastAsia="zh-CN"/>
              </w:rPr>
            </w:pPr>
          </w:p>
        </w:tc>
        <w:tc>
          <w:tcPr>
            <w:tcW w:w="7691" w:type="dxa"/>
            <w:shd w:val="clear" w:color="auto" w:fill="auto"/>
          </w:tcPr>
          <w:p w14:paraId="6C5240F1" w14:textId="77777777" w:rsidR="00980597" w:rsidRPr="00954597" w:rsidRDefault="00980597" w:rsidP="00980597">
            <w:pPr>
              <w:spacing w:after="120"/>
              <w:rPr>
                <w:rFonts w:eastAsia="宋体"/>
                <w:szCs w:val="20"/>
                <w:lang w:eastAsia="zh-CN"/>
              </w:rPr>
            </w:pPr>
          </w:p>
        </w:tc>
      </w:tr>
      <w:tr w:rsidR="00980597" w:rsidRPr="00954597" w14:paraId="0305DA42" w14:textId="77777777" w:rsidTr="002250F4">
        <w:tc>
          <w:tcPr>
            <w:tcW w:w="1371" w:type="dxa"/>
            <w:shd w:val="clear" w:color="auto" w:fill="auto"/>
          </w:tcPr>
          <w:p w14:paraId="487D50F7" w14:textId="77777777" w:rsidR="00980597" w:rsidRPr="00954597" w:rsidRDefault="00980597" w:rsidP="00980597">
            <w:pPr>
              <w:spacing w:after="120"/>
              <w:rPr>
                <w:rFonts w:eastAsia="宋体"/>
                <w:szCs w:val="20"/>
                <w:lang w:eastAsia="zh-CN"/>
              </w:rPr>
            </w:pPr>
          </w:p>
        </w:tc>
        <w:tc>
          <w:tcPr>
            <w:tcW w:w="7691" w:type="dxa"/>
            <w:shd w:val="clear" w:color="auto" w:fill="auto"/>
          </w:tcPr>
          <w:p w14:paraId="0A97F7B0" w14:textId="77777777" w:rsidR="00980597" w:rsidRPr="00954597" w:rsidRDefault="00980597" w:rsidP="00980597">
            <w:pPr>
              <w:spacing w:after="120"/>
              <w:rPr>
                <w:rFonts w:eastAsia="宋体"/>
                <w:szCs w:val="20"/>
                <w:lang w:eastAsia="zh-CN"/>
              </w:rPr>
            </w:pPr>
          </w:p>
        </w:tc>
      </w:tr>
      <w:tr w:rsidR="00980597" w:rsidRPr="00954597" w14:paraId="1104AAB7" w14:textId="77777777" w:rsidTr="002250F4">
        <w:tc>
          <w:tcPr>
            <w:tcW w:w="1371" w:type="dxa"/>
            <w:shd w:val="clear" w:color="auto" w:fill="auto"/>
          </w:tcPr>
          <w:p w14:paraId="1292B5C0" w14:textId="77777777" w:rsidR="00980597" w:rsidRPr="00954597" w:rsidRDefault="00980597" w:rsidP="00980597">
            <w:pPr>
              <w:spacing w:after="120"/>
              <w:rPr>
                <w:rFonts w:eastAsia="宋体"/>
                <w:szCs w:val="20"/>
                <w:lang w:eastAsia="zh-CN"/>
              </w:rPr>
            </w:pPr>
          </w:p>
        </w:tc>
        <w:tc>
          <w:tcPr>
            <w:tcW w:w="7691" w:type="dxa"/>
            <w:shd w:val="clear" w:color="auto" w:fill="auto"/>
          </w:tcPr>
          <w:p w14:paraId="21533AD4" w14:textId="77777777" w:rsidR="00980597" w:rsidRPr="00954597" w:rsidRDefault="00980597" w:rsidP="00980597">
            <w:pPr>
              <w:spacing w:after="120"/>
              <w:rPr>
                <w:rFonts w:eastAsia="宋体"/>
                <w:szCs w:val="20"/>
                <w:lang w:eastAsia="zh-CN"/>
              </w:rPr>
            </w:pPr>
          </w:p>
        </w:tc>
      </w:tr>
      <w:tr w:rsidR="00980597" w:rsidRPr="00954597" w14:paraId="4F7F1753" w14:textId="77777777" w:rsidTr="002250F4">
        <w:tc>
          <w:tcPr>
            <w:tcW w:w="1371" w:type="dxa"/>
            <w:shd w:val="clear" w:color="auto" w:fill="auto"/>
          </w:tcPr>
          <w:p w14:paraId="7B15DDD5" w14:textId="77777777" w:rsidR="00980597" w:rsidRPr="00954597" w:rsidRDefault="00980597" w:rsidP="00980597">
            <w:pPr>
              <w:spacing w:after="120"/>
              <w:rPr>
                <w:rFonts w:eastAsia="宋体"/>
                <w:szCs w:val="20"/>
                <w:lang w:eastAsia="zh-CN"/>
              </w:rPr>
            </w:pPr>
          </w:p>
        </w:tc>
        <w:tc>
          <w:tcPr>
            <w:tcW w:w="7691" w:type="dxa"/>
            <w:shd w:val="clear" w:color="auto" w:fill="auto"/>
          </w:tcPr>
          <w:p w14:paraId="10EC2CCB" w14:textId="77777777" w:rsidR="00980597" w:rsidRPr="00954597" w:rsidRDefault="00980597" w:rsidP="00980597">
            <w:pPr>
              <w:spacing w:after="120"/>
              <w:rPr>
                <w:rFonts w:eastAsia="宋体"/>
                <w:szCs w:val="20"/>
                <w:lang w:eastAsia="zh-CN"/>
              </w:rPr>
            </w:pPr>
          </w:p>
        </w:tc>
      </w:tr>
      <w:tr w:rsidR="00980597" w:rsidRPr="00954597" w14:paraId="2168012C" w14:textId="77777777" w:rsidTr="002250F4">
        <w:tc>
          <w:tcPr>
            <w:tcW w:w="1371" w:type="dxa"/>
            <w:shd w:val="clear" w:color="auto" w:fill="auto"/>
          </w:tcPr>
          <w:p w14:paraId="59AEB21A" w14:textId="77777777" w:rsidR="00980597" w:rsidRPr="00954597" w:rsidRDefault="00980597" w:rsidP="00980597">
            <w:pPr>
              <w:spacing w:after="120"/>
              <w:rPr>
                <w:rFonts w:eastAsia="宋体"/>
                <w:szCs w:val="20"/>
                <w:lang w:eastAsia="zh-CN"/>
              </w:rPr>
            </w:pPr>
          </w:p>
        </w:tc>
        <w:tc>
          <w:tcPr>
            <w:tcW w:w="7691" w:type="dxa"/>
            <w:shd w:val="clear" w:color="auto" w:fill="auto"/>
          </w:tcPr>
          <w:p w14:paraId="1DF37F51" w14:textId="77777777" w:rsidR="00980597" w:rsidRPr="00954597" w:rsidRDefault="00980597" w:rsidP="00980597">
            <w:pPr>
              <w:spacing w:after="120"/>
              <w:rPr>
                <w:rFonts w:eastAsia="宋体"/>
                <w:szCs w:val="20"/>
                <w:lang w:eastAsia="zh-CN"/>
              </w:rPr>
            </w:pPr>
          </w:p>
        </w:tc>
      </w:tr>
      <w:tr w:rsidR="00980597" w:rsidRPr="00954597" w14:paraId="45C0F8C8" w14:textId="77777777" w:rsidTr="002250F4">
        <w:tc>
          <w:tcPr>
            <w:tcW w:w="1371" w:type="dxa"/>
            <w:shd w:val="clear" w:color="auto" w:fill="auto"/>
          </w:tcPr>
          <w:p w14:paraId="2E01B80C" w14:textId="77777777" w:rsidR="00980597" w:rsidRPr="00954597" w:rsidRDefault="00980597" w:rsidP="00980597">
            <w:pPr>
              <w:spacing w:after="120"/>
              <w:rPr>
                <w:rFonts w:eastAsia="宋体"/>
                <w:szCs w:val="20"/>
                <w:lang w:eastAsia="zh-CN"/>
              </w:rPr>
            </w:pPr>
          </w:p>
        </w:tc>
        <w:tc>
          <w:tcPr>
            <w:tcW w:w="7691" w:type="dxa"/>
            <w:shd w:val="clear" w:color="auto" w:fill="auto"/>
          </w:tcPr>
          <w:p w14:paraId="12FE6DA4" w14:textId="77777777" w:rsidR="00980597" w:rsidRPr="00954597" w:rsidRDefault="00980597" w:rsidP="00980597">
            <w:pPr>
              <w:spacing w:after="120"/>
              <w:rPr>
                <w:rFonts w:eastAsia="宋体"/>
                <w:szCs w:val="20"/>
                <w:lang w:eastAsia="zh-CN"/>
              </w:rPr>
            </w:pPr>
          </w:p>
        </w:tc>
      </w:tr>
    </w:tbl>
    <w:p w14:paraId="1714E015" w14:textId="77777777" w:rsidR="00E83AF9" w:rsidRDefault="00E83AF9" w:rsidP="00E83AF9">
      <w:pPr>
        <w:pStyle w:val="BodyText"/>
        <w:rPr>
          <w:rFonts w:eastAsiaTheme="minorEastAsia"/>
          <w:lang w:eastAsia="zh-CN"/>
        </w:rPr>
      </w:pPr>
    </w:p>
    <w:p w14:paraId="3242FB83"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Heading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BodyText"/>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BodyText"/>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BodyText"/>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5"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宋体"/>
          <w:bCs/>
          <w:szCs w:val="20"/>
          <w:lang w:eastAsia="zh-CN"/>
        </w:rPr>
      </w:pPr>
      <w:r>
        <w:rPr>
          <w:rFonts w:eastAsia="宋体"/>
          <w:bCs/>
          <w:szCs w:val="20"/>
          <w:lang w:eastAsia="zh-CN"/>
        </w:rPr>
        <w:lastRenderedPageBreak/>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ListParagraph"/>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BodyText"/>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6" w:name="_Toc79181290"/>
            <w:r w:rsidRPr="00E83229">
              <w:t>For UCI multiplexing on PUSCH, one or more PUCCH can overlap with PUSCH where the corresponding UCI can be multiplexed in the PUSCH.</w:t>
            </w:r>
            <w:bookmarkEnd w:id="86"/>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7" w:name="_Toc61903305"/>
            <w:bookmarkStart w:id="88" w:name="_Toc79181291"/>
            <w:r w:rsidRPr="00E83229">
              <w:t>For UCI multiplexing on PUSCH, a different target code rate and beta factor is considered for high priority HARQ-ACK.</w:t>
            </w:r>
            <w:bookmarkEnd w:id="87"/>
            <w:bookmarkEnd w:id="88"/>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7"/>
            <w:bookmarkStart w:id="90" w:name="_Toc79181292"/>
            <w:r w:rsidRPr="00E83229">
              <w:t>Support dynamically enable/disable multiplexing by beta factor (e.g. beta=0 to disable mux)</w:t>
            </w:r>
            <w:bookmarkEnd w:id="89"/>
            <w:bookmarkEnd w:id="90"/>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lastRenderedPageBreak/>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3ABB2B6F" w14:textId="3D08FBF0" w:rsidR="004A6E72" w:rsidRDefault="00764370">
      <w:pPr>
        <w:spacing w:afterLines="50" w:after="120"/>
        <w:rPr>
          <w:rFonts w:eastAsia="宋体"/>
          <w:highlight w:val="lightGray"/>
          <w:lang w:eastAsia="zh-CN"/>
        </w:rPr>
      </w:pPr>
      <w:r>
        <w:rPr>
          <w:rFonts w:eastAsia="宋体" w:hint="eastAsia"/>
          <w:highlight w:val="lightGray"/>
          <w:lang w:eastAsia="zh-CN"/>
        </w:rPr>
        <w:t>Proposal for</w:t>
      </w:r>
      <w:r w:rsidR="00131FD6">
        <w:rPr>
          <w:rFonts w:eastAsia="宋体"/>
          <w:highlight w:val="lightGray"/>
          <w:lang w:eastAsia="zh-CN"/>
        </w:rPr>
        <w:t xml:space="preserve"> 1</w:t>
      </w:r>
      <w:r w:rsidR="00131FD6" w:rsidRPr="00131FD6">
        <w:rPr>
          <w:rFonts w:eastAsia="宋体"/>
          <w:highlight w:val="lightGray"/>
          <w:vertAlign w:val="superscript"/>
          <w:lang w:eastAsia="zh-CN"/>
        </w:rPr>
        <w:t>st</w:t>
      </w:r>
      <w:r w:rsidR="00131FD6">
        <w:rPr>
          <w:rFonts w:eastAsia="宋体"/>
          <w:highlight w:val="lightGray"/>
          <w:lang w:eastAsia="zh-CN"/>
        </w:rPr>
        <w:t xml:space="preserve"> </w:t>
      </w:r>
      <w:r>
        <w:rPr>
          <w:rFonts w:eastAsia="宋体"/>
          <w:highlight w:val="lightGray"/>
          <w:lang w:eastAsia="zh-CN"/>
        </w:rPr>
        <w:t xml:space="preserve"> </w:t>
      </w:r>
      <w:r>
        <w:rPr>
          <w:rFonts w:eastAsia="宋体" w:hint="eastAsia"/>
          <w:highlight w:val="lightGray"/>
          <w:lang w:eastAsia="zh-CN"/>
        </w:rPr>
        <w:t>round discussion:</w:t>
      </w:r>
    </w:p>
    <w:p w14:paraId="4B73397A" w14:textId="194AFCDE" w:rsidR="004A6E72" w:rsidRDefault="00764370" w:rsidP="007950E3">
      <w:pPr>
        <w:spacing w:after="0" w:line="240" w:lineRule="auto"/>
        <w:rPr>
          <w:rFonts w:eastAsia="宋体"/>
          <w:bCs/>
          <w:szCs w:val="20"/>
          <w:lang w:eastAsia="zh-CN"/>
        </w:rPr>
      </w:pPr>
      <w:r>
        <w:rPr>
          <w:bCs/>
          <w:lang w:val="en-GB" w:eastAsia="zh-CN"/>
        </w:rPr>
        <w:t xml:space="preserve">In NR Rel-17, </w:t>
      </w:r>
      <w:r w:rsidR="007950E3">
        <w:rPr>
          <w:bCs/>
          <w:lang w:val="en-GB" w:eastAsia="zh-CN"/>
        </w:rPr>
        <w:t>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1E70EB9E" w14:textId="77777777" w:rsidR="004A6E72" w:rsidRDefault="00764370" w:rsidP="00F720A4">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6D0BCE42" w14:textId="77777777" w:rsidR="004A6E72" w:rsidRDefault="00764370" w:rsidP="00F720A4">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Multiplexing LP HARQ-ACK/UCI on HP PUSCH</w:t>
      </w:r>
    </w:p>
    <w:p w14:paraId="78F4AD37" w14:textId="77777777" w:rsidR="004A6E72" w:rsidRDefault="00764370" w:rsidP="00F720A4">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Multiplexing LP HARQ-ACK on HP PUSCH</w:t>
      </w:r>
    </w:p>
    <w:p w14:paraId="5DA5FEE8" w14:textId="77777777" w:rsidR="004A6E72" w:rsidRDefault="00764370" w:rsidP="00F720A4">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Multiplexing HP HARQ-ACK on LP PUSCH</w:t>
      </w:r>
    </w:p>
    <w:p w14:paraId="18BAFA98" w14:textId="16A13F3B" w:rsidR="004A6E72" w:rsidRDefault="004A6E72">
      <w:pPr>
        <w:pStyle w:val="BodyText"/>
        <w:rPr>
          <w:rFonts w:eastAsiaTheme="minorEastAsia"/>
          <w:lang w:eastAsia="zh-CN"/>
        </w:rPr>
      </w:pPr>
    </w:p>
    <w:p w14:paraId="781A789A" w14:textId="77777777" w:rsidR="007950E3" w:rsidRDefault="007950E3" w:rsidP="007950E3">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A91B18B" w14:textId="4F9F2B23" w:rsidR="007950E3" w:rsidRPr="007950E3" w:rsidRDefault="007950E3" w:rsidP="007950E3">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39A52BC1" w14:textId="77777777" w:rsidR="007950E3" w:rsidRPr="00A710B4"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lastRenderedPageBreak/>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980597" w:rsidRPr="00954597" w14:paraId="01312B8A" w14:textId="77777777" w:rsidTr="0038367A">
        <w:tc>
          <w:tcPr>
            <w:tcW w:w="1372" w:type="dxa"/>
            <w:shd w:val="clear" w:color="auto" w:fill="auto"/>
          </w:tcPr>
          <w:p w14:paraId="59506846" w14:textId="77777777" w:rsidR="00980597" w:rsidRPr="00954597" w:rsidRDefault="00980597" w:rsidP="00980597">
            <w:pPr>
              <w:spacing w:after="120"/>
              <w:rPr>
                <w:rFonts w:eastAsia="宋体"/>
                <w:szCs w:val="20"/>
                <w:lang w:eastAsia="zh-CN"/>
              </w:rPr>
            </w:pPr>
          </w:p>
        </w:tc>
        <w:tc>
          <w:tcPr>
            <w:tcW w:w="7690" w:type="dxa"/>
            <w:shd w:val="clear" w:color="auto" w:fill="auto"/>
          </w:tcPr>
          <w:p w14:paraId="7CBD31EC" w14:textId="77777777" w:rsidR="00980597" w:rsidRPr="00954597" w:rsidRDefault="00980597" w:rsidP="00980597">
            <w:pPr>
              <w:spacing w:after="120"/>
              <w:rPr>
                <w:rFonts w:eastAsia="宋体"/>
                <w:szCs w:val="20"/>
                <w:lang w:eastAsia="zh-CN"/>
              </w:rPr>
            </w:pPr>
          </w:p>
        </w:tc>
      </w:tr>
      <w:tr w:rsidR="00980597" w:rsidRPr="00954597" w14:paraId="72278943" w14:textId="77777777" w:rsidTr="0038367A">
        <w:tc>
          <w:tcPr>
            <w:tcW w:w="1372" w:type="dxa"/>
            <w:shd w:val="clear" w:color="auto" w:fill="auto"/>
          </w:tcPr>
          <w:p w14:paraId="566009E6" w14:textId="77777777" w:rsidR="00980597" w:rsidRPr="00954597" w:rsidRDefault="00980597" w:rsidP="00980597">
            <w:pPr>
              <w:spacing w:after="120"/>
              <w:rPr>
                <w:rFonts w:eastAsia="宋体"/>
                <w:szCs w:val="20"/>
                <w:lang w:eastAsia="zh-CN"/>
              </w:rPr>
            </w:pPr>
          </w:p>
        </w:tc>
        <w:tc>
          <w:tcPr>
            <w:tcW w:w="7690" w:type="dxa"/>
            <w:shd w:val="clear" w:color="auto" w:fill="auto"/>
          </w:tcPr>
          <w:p w14:paraId="3D68A24F" w14:textId="77777777" w:rsidR="00980597" w:rsidRPr="00954597" w:rsidRDefault="00980597" w:rsidP="00980597">
            <w:pPr>
              <w:spacing w:after="120"/>
              <w:rPr>
                <w:rFonts w:eastAsia="宋体"/>
                <w:szCs w:val="20"/>
                <w:lang w:eastAsia="zh-CN"/>
              </w:rPr>
            </w:pPr>
          </w:p>
        </w:tc>
      </w:tr>
      <w:tr w:rsidR="00980597" w:rsidRPr="00954597" w14:paraId="64DE4CCB" w14:textId="77777777" w:rsidTr="0038367A">
        <w:tc>
          <w:tcPr>
            <w:tcW w:w="1372" w:type="dxa"/>
            <w:shd w:val="clear" w:color="auto" w:fill="auto"/>
          </w:tcPr>
          <w:p w14:paraId="71C9C400" w14:textId="77777777" w:rsidR="00980597" w:rsidRPr="00954597" w:rsidRDefault="00980597" w:rsidP="00980597">
            <w:pPr>
              <w:spacing w:after="120"/>
              <w:rPr>
                <w:rFonts w:eastAsia="宋体"/>
                <w:szCs w:val="20"/>
                <w:lang w:eastAsia="zh-CN"/>
              </w:rPr>
            </w:pPr>
          </w:p>
        </w:tc>
        <w:tc>
          <w:tcPr>
            <w:tcW w:w="7690" w:type="dxa"/>
            <w:shd w:val="clear" w:color="auto" w:fill="auto"/>
          </w:tcPr>
          <w:p w14:paraId="64712D28" w14:textId="77777777" w:rsidR="00980597" w:rsidRPr="00954597" w:rsidRDefault="00980597" w:rsidP="00980597">
            <w:pPr>
              <w:spacing w:after="120"/>
              <w:rPr>
                <w:rFonts w:eastAsia="宋体"/>
                <w:szCs w:val="20"/>
                <w:lang w:eastAsia="zh-CN"/>
              </w:rPr>
            </w:pPr>
          </w:p>
        </w:tc>
      </w:tr>
      <w:tr w:rsidR="00980597" w:rsidRPr="00954597" w14:paraId="417E14AB" w14:textId="77777777" w:rsidTr="0038367A">
        <w:tc>
          <w:tcPr>
            <w:tcW w:w="1372" w:type="dxa"/>
            <w:shd w:val="clear" w:color="auto" w:fill="auto"/>
          </w:tcPr>
          <w:p w14:paraId="3F34EBDA" w14:textId="77777777" w:rsidR="00980597" w:rsidRPr="00954597" w:rsidRDefault="00980597" w:rsidP="00980597">
            <w:pPr>
              <w:spacing w:after="120"/>
              <w:rPr>
                <w:rFonts w:eastAsia="宋体"/>
                <w:szCs w:val="20"/>
                <w:lang w:eastAsia="zh-CN"/>
              </w:rPr>
            </w:pPr>
          </w:p>
        </w:tc>
        <w:tc>
          <w:tcPr>
            <w:tcW w:w="7690" w:type="dxa"/>
            <w:shd w:val="clear" w:color="auto" w:fill="auto"/>
          </w:tcPr>
          <w:p w14:paraId="6C48D772" w14:textId="77777777" w:rsidR="00980597" w:rsidRPr="00954597" w:rsidRDefault="00980597" w:rsidP="00980597">
            <w:pPr>
              <w:spacing w:after="120"/>
              <w:rPr>
                <w:rFonts w:eastAsia="宋体"/>
                <w:szCs w:val="20"/>
                <w:lang w:eastAsia="zh-CN"/>
              </w:rPr>
            </w:pPr>
          </w:p>
        </w:tc>
      </w:tr>
      <w:tr w:rsidR="00980597" w:rsidRPr="00954597" w14:paraId="3C3596D6" w14:textId="77777777" w:rsidTr="0038367A">
        <w:tc>
          <w:tcPr>
            <w:tcW w:w="1372" w:type="dxa"/>
            <w:shd w:val="clear" w:color="auto" w:fill="auto"/>
          </w:tcPr>
          <w:p w14:paraId="1CEBBF76" w14:textId="77777777" w:rsidR="00980597" w:rsidRPr="00954597" w:rsidRDefault="00980597" w:rsidP="00980597">
            <w:pPr>
              <w:spacing w:after="120"/>
              <w:rPr>
                <w:rFonts w:eastAsia="宋体"/>
                <w:szCs w:val="20"/>
                <w:lang w:eastAsia="zh-CN"/>
              </w:rPr>
            </w:pPr>
          </w:p>
        </w:tc>
        <w:tc>
          <w:tcPr>
            <w:tcW w:w="7690" w:type="dxa"/>
            <w:shd w:val="clear" w:color="auto" w:fill="auto"/>
          </w:tcPr>
          <w:p w14:paraId="1B1CD575" w14:textId="77777777" w:rsidR="00980597" w:rsidRPr="00954597" w:rsidRDefault="00980597" w:rsidP="00980597">
            <w:pPr>
              <w:spacing w:after="120"/>
              <w:rPr>
                <w:rFonts w:eastAsia="宋体"/>
                <w:szCs w:val="20"/>
                <w:lang w:eastAsia="zh-CN"/>
              </w:rPr>
            </w:pPr>
          </w:p>
        </w:tc>
      </w:tr>
      <w:tr w:rsidR="00980597" w:rsidRPr="00954597" w14:paraId="7E4CB3F2" w14:textId="77777777" w:rsidTr="0038367A">
        <w:tc>
          <w:tcPr>
            <w:tcW w:w="1372" w:type="dxa"/>
            <w:shd w:val="clear" w:color="auto" w:fill="auto"/>
          </w:tcPr>
          <w:p w14:paraId="6EE86575" w14:textId="77777777" w:rsidR="00980597" w:rsidRPr="00954597" w:rsidRDefault="00980597" w:rsidP="00980597">
            <w:pPr>
              <w:spacing w:after="120"/>
              <w:rPr>
                <w:rFonts w:eastAsia="宋体"/>
                <w:szCs w:val="20"/>
                <w:lang w:eastAsia="zh-CN"/>
              </w:rPr>
            </w:pPr>
          </w:p>
        </w:tc>
        <w:tc>
          <w:tcPr>
            <w:tcW w:w="7690" w:type="dxa"/>
            <w:shd w:val="clear" w:color="auto" w:fill="auto"/>
          </w:tcPr>
          <w:p w14:paraId="648931E9" w14:textId="77777777" w:rsidR="00980597" w:rsidRPr="00954597" w:rsidRDefault="00980597" w:rsidP="00980597">
            <w:pPr>
              <w:spacing w:after="120"/>
              <w:rPr>
                <w:rFonts w:eastAsia="宋体"/>
                <w:szCs w:val="20"/>
                <w:lang w:eastAsia="zh-CN"/>
              </w:rPr>
            </w:pPr>
          </w:p>
        </w:tc>
      </w:tr>
      <w:tr w:rsidR="00980597" w:rsidRPr="00954597" w14:paraId="45AED009" w14:textId="77777777" w:rsidTr="0038367A">
        <w:tc>
          <w:tcPr>
            <w:tcW w:w="1372" w:type="dxa"/>
            <w:shd w:val="clear" w:color="auto" w:fill="auto"/>
          </w:tcPr>
          <w:p w14:paraId="5FA0583A" w14:textId="77777777" w:rsidR="00980597" w:rsidRPr="00954597" w:rsidRDefault="00980597" w:rsidP="00980597">
            <w:pPr>
              <w:spacing w:after="120"/>
              <w:rPr>
                <w:rFonts w:eastAsia="宋体"/>
                <w:szCs w:val="20"/>
                <w:lang w:eastAsia="zh-CN"/>
              </w:rPr>
            </w:pPr>
          </w:p>
        </w:tc>
        <w:tc>
          <w:tcPr>
            <w:tcW w:w="7690" w:type="dxa"/>
            <w:shd w:val="clear" w:color="auto" w:fill="auto"/>
          </w:tcPr>
          <w:p w14:paraId="25659917" w14:textId="77777777" w:rsidR="00980597" w:rsidRPr="00954597" w:rsidRDefault="00980597" w:rsidP="00980597">
            <w:pPr>
              <w:spacing w:after="120"/>
              <w:rPr>
                <w:rFonts w:eastAsia="宋体"/>
                <w:szCs w:val="20"/>
                <w:lang w:eastAsia="zh-CN"/>
              </w:rPr>
            </w:pPr>
          </w:p>
        </w:tc>
      </w:tr>
      <w:tr w:rsidR="00980597" w:rsidRPr="00954597" w14:paraId="5378F324" w14:textId="77777777" w:rsidTr="0038367A">
        <w:tc>
          <w:tcPr>
            <w:tcW w:w="1372" w:type="dxa"/>
            <w:shd w:val="clear" w:color="auto" w:fill="auto"/>
          </w:tcPr>
          <w:p w14:paraId="5E6FCA73" w14:textId="77777777" w:rsidR="00980597" w:rsidRPr="00954597" w:rsidRDefault="00980597" w:rsidP="00980597">
            <w:pPr>
              <w:spacing w:after="120"/>
              <w:rPr>
                <w:rFonts w:eastAsia="宋体"/>
                <w:szCs w:val="20"/>
                <w:lang w:eastAsia="zh-CN"/>
              </w:rPr>
            </w:pPr>
          </w:p>
        </w:tc>
        <w:tc>
          <w:tcPr>
            <w:tcW w:w="7690" w:type="dxa"/>
            <w:shd w:val="clear" w:color="auto" w:fill="auto"/>
          </w:tcPr>
          <w:p w14:paraId="01B68E2D" w14:textId="77777777" w:rsidR="00980597" w:rsidRPr="00954597" w:rsidRDefault="00980597" w:rsidP="00980597">
            <w:pPr>
              <w:spacing w:after="120"/>
              <w:rPr>
                <w:rFonts w:eastAsia="宋体"/>
                <w:szCs w:val="20"/>
                <w:lang w:eastAsia="zh-CN"/>
              </w:rPr>
            </w:pPr>
          </w:p>
        </w:tc>
      </w:tr>
    </w:tbl>
    <w:p w14:paraId="62149F05" w14:textId="77777777" w:rsidR="007950E3"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lastRenderedPageBreak/>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290687">
              <w:rPr>
                <w:bCs/>
                <w:noProof/>
                <w:position w:val="-6"/>
                <w:szCs w:val="20"/>
              </w:rPr>
              <w:object w:dxaOrig="142" w:dyaOrig="142" w14:anchorId="5466771F">
                <v:shape id="_x0000_i1033" type="#_x0000_t75" alt="" style="width:7.5pt;height:7.5pt;mso-width-percent:0;mso-height-percent:0;mso-width-percent:0;mso-height-percent:0" o:ole="">
                  <v:imagedata r:id="rId43" o:title=""/>
                </v:shape>
                <o:OLEObject Type="Embed" ProgID="Equation.DSMT4" ShapeID="_x0000_i1033" DrawAspect="Content" ObjectID="_1690745039" r:id="rId4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BodyText"/>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BodyText"/>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BodyText"/>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lastRenderedPageBreak/>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lastRenderedPageBreak/>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26FCEA6" w14:textId="77777777" w:rsidR="004A6E72" w:rsidRDefault="00764370" w:rsidP="007950E3">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7657A0A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1ABA10AA"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6F1E0B05"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1E225781" w14:textId="77777777" w:rsidR="007950E3" w:rsidRPr="007950E3"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lastRenderedPageBreak/>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980597" w:rsidRPr="00954597" w14:paraId="29681FDB" w14:textId="77777777" w:rsidTr="008E18BA">
        <w:tc>
          <w:tcPr>
            <w:tcW w:w="1376" w:type="dxa"/>
            <w:shd w:val="clear" w:color="auto" w:fill="auto"/>
          </w:tcPr>
          <w:p w14:paraId="335B011A" w14:textId="77777777" w:rsidR="00980597" w:rsidRPr="00954597" w:rsidRDefault="00980597" w:rsidP="00980597">
            <w:pPr>
              <w:spacing w:after="120"/>
              <w:rPr>
                <w:rFonts w:eastAsia="宋体"/>
                <w:szCs w:val="20"/>
                <w:lang w:eastAsia="zh-CN"/>
              </w:rPr>
            </w:pPr>
          </w:p>
        </w:tc>
        <w:tc>
          <w:tcPr>
            <w:tcW w:w="7686" w:type="dxa"/>
            <w:shd w:val="clear" w:color="auto" w:fill="auto"/>
          </w:tcPr>
          <w:p w14:paraId="4545FF83" w14:textId="77777777" w:rsidR="00980597" w:rsidRPr="00954597" w:rsidRDefault="00980597" w:rsidP="00980597">
            <w:pPr>
              <w:spacing w:after="120"/>
              <w:rPr>
                <w:rFonts w:eastAsia="宋体"/>
                <w:szCs w:val="20"/>
                <w:lang w:eastAsia="zh-CN"/>
              </w:rPr>
            </w:pPr>
          </w:p>
        </w:tc>
      </w:tr>
      <w:tr w:rsidR="00980597" w:rsidRPr="00954597" w14:paraId="784FB799" w14:textId="77777777" w:rsidTr="008E18BA">
        <w:tc>
          <w:tcPr>
            <w:tcW w:w="1376" w:type="dxa"/>
            <w:shd w:val="clear" w:color="auto" w:fill="auto"/>
          </w:tcPr>
          <w:p w14:paraId="1A9AD12E" w14:textId="77777777" w:rsidR="00980597" w:rsidRPr="00954597" w:rsidRDefault="00980597" w:rsidP="00980597">
            <w:pPr>
              <w:spacing w:after="120"/>
              <w:rPr>
                <w:rFonts w:eastAsia="宋体"/>
                <w:szCs w:val="20"/>
                <w:lang w:eastAsia="zh-CN"/>
              </w:rPr>
            </w:pPr>
          </w:p>
        </w:tc>
        <w:tc>
          <w:tcPr>
            <w:tcW w:w="7686" w:type="dxa"/>
            <w:shd w:val="clear" w:color="auto" w:fill="auto"/>
          </w:tcPr>
          <w:p w14:paraId="4057832A" w14:textId="77777777" w:rsidR="00980597" w:rsidRPr="00954597" w:rsidRDefault="00980597" w:rsidP="00980597">
            <w:pPr>
              <w:spacing w:after="120"/>
              <w:rPr>
                <w:rFonts w:eastAsia="宋体"/>
                <w:szCs w:val="20"/>
                <w:lang w:eastAsia="zh-CN"/>
              </w:rPr>
            </w:pPr>
          </w:p>
        </w:tc>
      </w:tr>
      <w:tr w:rsidR="00980597" w:rsidRPr="00954597" w14:paraId="696D63A9" w14:textId="77777777" w:rsidTr="008E18BA">
        <w:tc>
          <w:tcPr>
            <w:tcW w:w="1376" w:type="dxa"/>
            <w:shd w:val="clear" w:color="auto" w:fill="auto"/>
          </w:tcPr>
          <w:p w14:paraId="25436484" w14:textId="77777777" w:rsidR="00980597" w:rsidRPr="00954597" w:rsidRDefault="00980597" w:rsidP="00980597">
            <w:pPr>
              <w:spacing w:after="120"/>
              <w:rPr>
                <w:rFonts w:eastAsia="宋体"/>
                <w:szCs w:val="20"/>
                <w:lang w:eastAsia="zh-CN"/>
              </w:rPr>
            </w:pPr>
          </w:p>
        </w:tc>
        <w:tc>
          <w:tcPr>
            <w:tcW w:w="7686" w:type="dxa"/>
            <w:shd w:val="clear" w:color="auto" w:fill="auto"/>
          </w:tcPr>
          <w:p w14:paraId="2573E037" w14:textId="77777777" w:rsidR="00980597" w:rsidRPr="00954597" w:rsidRDefault="00980597" w:rsidP="00980597">
            <w:pPr>
              <w:spacing w:after="120"/>
              <w:rPr>
                <w:rFonts w:eastAsia="宋体"/>
                <w:szCs w:val="20"/>
                <w:lang w:eastAsia="zh-CN"/>
              </w:rPr>
            </w:pPr>
          </w:p>
        </w:tc>
      </w:tr>
      <w:tr w:rsidR="00980597" w:rsidRPr="00954597" w14:paraId="0DD25C29" w14:textId="77777777" w:rsidTr="008E18BA">
        <w:tc>
          <w:tcPr>
            <w:tcW w:w="1376" w:type="dxa"/>
            <w:shd w:val="clear" w:color="auto" w:fill="auto"/>
          </w:tcPr>
          <w:p w14:paraId="249547C0" w14:textId="77777777" w:rsidR="00980597" w:rsidRPr="00954597" w:rsidRDefault="00980597" w:rsidP="00980597">
            <w:pPr>
              <w:spacing w:after="120"/>
              <w:rPr>
                <w:rFonts w:eastAsia="宋体"/>
                <w:szCs w:val="20"/>
                <w:lang w:eastAsia="zh-CN"/>
              </w:rPr>
            </w:pPr>
          </w:p>
        </w:tc>
        <w:tc>
          <w:tcPr>
            <w:tcW w:w="7686" w:type="dxa"/>
            <w:shd w:val="clear" w:color="auto" w:fill="auto"/>
          </w:tcPr>
          <w:p w14:paraId="0DEE662C" w14:textId="77777777" w:rsidR="00980597" w:rsidRPr="00954597" w:rsidRDefault="00980597" w:rsidP="00980597">
            <w:pPr>
              <w:spacing w:after="120"/>
              <w:rPr>
                <w:rFonts w:eastAsia="宋体"/>
                <w:szCs w:val="20"/>
                <w:lang w:eastAsia="zh-CN"/>
              </w:rPr>
            </w:pPr>
          </w:p>
        </w:tc>
      </w:tr>
      <w:tr w:rsidR="00980597" w:rsidRPr="00954597" w14:paraId="2C2A7235" w14:textId="77777777" w:rsidTr="008E18BA">
        <w:tc>
          <w:tcPr>
            <w:tcW w:w="1376" w:type="dxa"/>
            <w:shd w:val="clear" w:color="auto" w:fill="auto"/>
          </w:tcPr>
          <w:p w14:paraId="5A2650E2" w14:textId="77777777" w:rsidR="00980597" w:rsidRPr="00954597" w:rsidRDefault="00980597" w:rsidP="00980597">
            <w:pPr>
              <w:spacing w:after="120"/>
              <w:rPr>
                <w:rFonts w:eastAsia="宋体"/>
                <w:szCs w:val="20"/>
                <w:lang w:eastAsia="zh-CN"/>
              </w:rPr>
            </w:pPr>
          </w:p>
        </w:tc>
        <w:tc>
          <w:tcPr>
            <w:tcW w:w="7686" w:type="dxa"/>
            <w:shd w:val="clear" w:color="auto" w:fill="auto"/>
          </w:tcPr>
          <w:p w14:paraId="0AF9CC97" w14:textId="77777777" w:rsidR="00980597" w:rsidRPr="00954597" w:rsidRDefault="00980597" w:rsidP="00980597">
            <w:pPr>
              <w:spacing w:after="120"/>
              <w:rPr>
                <w:rFonts w:eastAsia="宋体"/>
                <w:szCs w:val="20"/>
                <w:lang w:eastAsia="zh-CN"/>
              </w:rPr>
            </w:pPr>
          </w:p>
        </w:tc>
      </w:tr>
      <w:tr w:rsidR="00980597" w:rsidRPr="00954597" w14:paraId="3F46AA7B" w14:textId="77777777" w:rsidTr="008E18BA">
        <w:tc>
          <w:tcPr>
            <w:tcW w:w="1376" w:type="dxa"/>
            <w:shd w:val="clear" w:color="auto" w:fill="auto"/>
          </w:tcPr>
          <w:p w14:paraId="736C1B51" w14:textId="77777777" w:rsidR="00980597" w:rsidRPr="00954597" w:rsidRDefault="00980597" w:rsidP="00980597">
            <w:pPr>
              <w:spacing w:after="120"/>
              <w:rPr>
                <w:rFonts w:eastAsia="宋体"/>
                <w:szCs w:val="20"/>
                <w:lang w:eastAsia="zh-CN"/>
              </w:rPr>
            </w:pPr>
          </w:p>
        </w:tc>
        <w:tc>
          <w:tcPr>
            <w:tcW w:w="7686" w:type="dxa"/>
            <w:shd w:val="clear" w:color="auto" w:fill="auto"/>
          </w:tcPr>
          <w:p w14:paraId="1560D7E2" w14:textId="77777777" w:rsidR="00980597" w:rsidRPr="00954597" w:rsidRDefault="00980597" w:rsidP="00980597">
            <w:pPr>
              <w:spacing w:after="120"/>
              <w:rPr>
                <w:rFonts w:eastAsia="宋体"/>
                <w:szCs w:val="20"/>
                <w:lang w:eastAsia="zh-CN"/>
              </w:rPr>
            </w:pPr>
          </w:p>
        </w:tc>
      </w:tr>
      <w:tr w:rsidR="00980597" w:rsidRPr="00954597" w14:paraId="1B0574D1" w14:textId="77777777" w:rsidTr="008E18BA">
        <w:tc>
          <w:tcPr>
            <w:tcW w:w="1376" w:type="dxa"/>
            <w:shd w:val="clear" w:color="auto" w:fill="auto"/>
          </w:tcPr>
          <w:p w14:paraId="1506FF10" w14:textId="77777777" w:rsidR="00980597" w:rsidRPr="00954597" w:rsidRDefault="00980597" w:rsidP="00980597">
            <w:pPr>
              <w:spacing w:after="120"/>
              <w:rPr>
                <w:rFonts w:eastAsia="宋体"/>
                <w:szCs w:val="20"/>
                <w:lang w:eastAsia="zh-CN"/>
              </w:rPr>
            </w:pPr>
          </w:p>
        </w:tc>
        <w:tc>
          <w:tcPr>
            <w:tcW w:w="7686" w:type="dxa"/>
            <w:shd w:val="clear" w:color="auto" w:fill="auto"/>
          </w:tcPr>
          <w:p w14:paraId="4873BC23" w14:textId="77777777" w:rsidR="00980597" w:rsidRPr="00954597" w:rsidRDefault="00980597" w:rsidP="00980597">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宋体"/>
          <w:lang w:eastAsia="zh-CN"/>
        </w:rPr>
      </w:pPr>
      <w:r>
        <w:rPr>
          <w:rFonts w:eastAsia="宋体" w:hint="eastAsia"/>
          <w:lang w:eastAsia="zh-CN"/>
        </w:rPr>
        <w:lastRenderedPageBreak/>
        <w:t>Timeline and latency requirements</w:t>
      </w:r>
    </w:p>
    <w:p w14:paraId="0E2BF63A"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Heading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1" w:name="_Toc79181295"/>
            <w:r w:rsidRPr="007D6F50">
              <w:rPr>
                <w:rFonts w:cstheme="minorHAnsi"/>
                <w:lang w:eastAsia="ja-JP"/>
              </w:rPr>
              <w:t>MAC may send two PDUs to two overlapping grants only if the later grant has higher PHY priority than the earlier grant</w:t>
            </w:r>
            <w:r w:rsidRPr="00E83229">
              <w:t>.</w:t>
            </w:r>
            <w:bookmarkEnd w:id="91"/>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2"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2"/>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3"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3"/>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290687"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7CF2F8">
                      <v:shape id="_x0000_i1034" type="#_x0000_t75" alt="" style="width:14.6pt;height:14.6pt;mso-width-percent:0;mso-height-percent:0;mso-width-percent:0;mso-height-percent:0" o:ole="">
                        <v:imagedata r:id="rId45" o:title=""/>
                      </v:shape>
                      <o:OLEObject Type="Embed" ProgID="Equation.3" ShapeID="_x0000_i1034" DrawAspect="Content" ObjectID="_1690745040" r:id="rId4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A253E7"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A253E7"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宋体"/>
                <w:szCs w:val="20"/>
                <w:lang w:eastAsia="zh-CN"/>
              </w:rPr>
              <w:lastRenderedPageBreak/>
              <w:t xml:space="preserve">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bookmarkStart w:id="94" w:name="_GoBack"/>
            <w:bookmarkEnd w:id="94"/>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980597" w:rsidRPr="00954597" w14:paraId="784DB094" w14:textId="77777777" w:rsidTr="008E18BA">
        <w:tc>
          <w:tcPr>
            <w:tcW w:w="1372" w:type="dxa"/>
            <w:shd w:val="clear" w:color="auto" w:fill="auto"/>
          </w:tcPr>
          <w:p w14:paraId="3FC77891" w14:textId="77777777" w:rsidR="00980597" w:rsidRPr="00954597" w:rsidRDefault="00980597" w:rsidP="00980597">
            <w:pPr>
              <w:spacing w:after="120"/>
              <w:rPr>
                <w:rFonts w:eastAsia="宋体"/>
                <w:szCs w:val="20"/>
                <w:lang w:eastAsia="zh-CN"/>
              </w:rPr>
            </w:pPr>
          </w:p>
        </w:tc>
        <w:tc>
          <w:tcPr>
            <w:tcW w:w="7690" w:type="dxa"/>
            <w:shd w:val="clear" w:color="auto" w:fill="auto"/>
          </w:tcPr>
          <w:p w14:paraId="62692F6F" w14:textId="77777777" w:rsidR="00980597" w:rsidRPr="00954597" w:rsidRDefault="00980597" w:rsidP="00980597">
            <w:pPr>
              <w:spacing w:after="120"/>
              <w:rPr>
                <w:rFonts w:eastAsia="宋体"/>
                <w:szCs w:val="20"/>
                <w:lang w:eastAsia="zh-CN"/>
              </w:rPr>
            </w:pPr>
          </w:p>
        </w:tc>
      </w:tr>
      <w:tr w:rsidR="00980597" w:rsidRPr="00954597" w14:paraId="7E1B91DA" w14:textId="77777777" w:rsidTr="008E18BA">
        <w:tc>
          <w:tcPr>
            <w:tcW w:w="1372" w:type="dxa"/>
            <w:shd w:val="clear" w:color="auto" w:fill="auto"/>
          </w:tcPr>
          <w:p w14:paraId="577C1640" w14:textId="77777777" w:rsidR="00980597" w:rsidRPr="00954597" w:rsidRDefault="00980597" w:rsidP="00980597">
            <w:pPr>
              <w:spacing w:after="120"/>
              <w:rPr>
                <w:rFonts w:eastAsia="宋体"/>
                <w:szCs w:val="20"/>
                <w:lang w:eastAsia="zh-CN"/>
              </w:rPr>
            </w:pPr>
          </w:p>
        </w:tc>
        <w:tc>
          <w:tcPr>
            <w:tcW w:w="7690" w:type="dxa"/>
            <w:shd w:val="clear" w:color="auto" w:fill="auto"/>
          </w:tcPr>
          <w:p w14:paraId="4E6E7216" w14:textId="77777777" w:rsidR="00980597" w:rsidRPr="00954597" w:rsidRDefault="00980597" w:rsidP="00980597">
            <w:pPr>
              <w:spacing w:after="120"/>
              <w:rPr>
                <w:rFonts w:eastAsia="宋体"/>
                <w:szCs w:val="20"/>
                <w:lang w:eastAsia="zh-CN"/>
              </w:rPr>
            </w:pPr>
          </w:p>
        </w:tc>
      </w:tr>
      <w:tr w:rsidR="00980597" w:rsidRPr="00954597" w14:paraId="36B3C81C" w14:textId="77777777" w:rsidTr="008E18BA">
        <w:tc>
          <w:tcPr>
            <w:tcW w:w="1372" w:type="dxa"/>
            <w:shd w:val="clear" w:color="auto" w:fill="auto"/>
          </w:tcPr>
          <w:p w14:paraId="02B74C90" w14:textId="77777777" w:rsidR="00980597" w:rsidRPr="00954597" w:rsidRDefault="00980597" w:rsidP="00980597">
            <w:pPr>
              <w:spacing w:after="120"/>
              <w:rPr>
                <w:rFonts w:eastAsia="宋体"/>
                <w:szCs w:val="20"/>
                <w:lang w:eastAsia="zh-CN"/>
              </w:rPr>
            </w:pPr>
          </w:p>
        </w:tc>
        <w:tc>
          <w:tcPr>
            <w:tcW w:w="7690" w:type="dxa"/>
            <w:shd w:val="clear" w:color="auto" w:fill="auto"/>
          </w:tcPr>
          <w:p w14:paraId="4D00E73C" w14:textId="77777777" w:rsidR="00980597" w:rsidRPr="00954597" w:rsidRDefault="00980597" w:rsidP="00980597">
            <w:pPr>
              <w:spacing w:after="120"/>
              <w:rPr>
                <w:rFonts w:eastAsia="宋体"/>
                <w:szCs w:val="20"/>
                <w:lang w:eastAsia="zh-CN"/>
              </w:rPr>
            </w:pPr>
          </w:p>
        </w:tc>
      </w:tr>
      <w:tr w:rsidR="00980597" w:rsidRPr="00954597" w14:paraId="174C3C06" w14:textId="77777777" w:rsidTr="008E18BA">
        <w:tc>
          <w:tcPr>
            <w:tcW w:w="1372" w:type="dxa"/>
            <w:shd w:val="clear" w:color="auto" w:fill="auto"/>
          </w:tcPr>
          <w:p w14:paraId="2A10A673" w14:textId="77777777" w:rsidR="00980597" w:rsidRPr="00954597" w:rsidRDefault="00980597" w:rsidP="00980597">
            <w:pPr>
              <w:spacing w:after="120"/>
              <w:rPr>
                <w:rFonts w:eastAsia="宋体"/>
                <w:szCs w:val="20"/>
                <w:lang w:eastAsia="zh-CN"/>
              </w:rPr>
            </w:pPr>
          </w:p>
        </w:tc>
        <w:tc>
          <w:tcPr>
            <w:tcW w:w="7690" w:type="dxa"/>
            <w:shd w:val="clear" w:color="auto" w:fill="auto"/>
          </w:tcPr>
          <w:p w14:paraId="5BCE602B" w14:textId="77777777" w:rsidR="00980597" w:rsidRPr="00954597" w:rsidRDefault="00980597" w:rsidP="00980597">
            <w:pPr>
              <w:spacing w:after="120"/>
              <w:rPr>
                <w:rFonts w:eastAsia="宋体"/>
                <w:szCs w:val="20"/>
                <w:lang w:eastAsia="zh-CN"/>
              </w:rPr>
            </w:pPr>
          </w:p>
        </w:tc>
      </w:tr>
      <w:tr w:rsidR="00980597" w:rsidRPr="00954597" w14:paraId="7FC181B6" w14:textId="77777777" w:rsidTr="008E18BA">
        <w:tc>
          <w:tcPr>
            <w:tcW w:w="1372" w:type="dxa"/>
            <w:shd w:val="clear" w:color="auto" w:fill="auto"/>
          </w:tcPr>
          <w:p w14:paraId="62A762F5" w14:textId="77777777" w:rsidR="00980597" w:rsidRPr="00954597" w:rsidRDefault="00980597" w:rsidP="00980597">
            <w:pPr>
              <w:spacing w:after="120"/>
              <w:rPr>
                <w:rFonts w:eastAsia="宋体"/>
                <w:szCs w:val="20"/>
                <w:lang w:eastAsia="zh-CN"/>
              </w:rPr>
            </w:pPr>
          </w:p>
        </w:tc>
        <w:tc>
          <w:tcPr>
            <w:tcW w:w="7690" w:type="dxa"/>
            <w:shd w:val="clear" w:color="auto" w:fill="auto"/>
          </w:tcPr>
          <w:p w14:paraId="4A8C345C" w14:textId="77777777" w:rsidR="00980597" w:rsidRPr="00954597" w:rsidRDefault="00980597" w:rsidP="00980597">
            <w:pPr>
              <w:spacing w:after="120"/>
              <w:rPr>
                <w:rFonts w:eastAsia="宋体"/>
                <w:szCs w:val="20"/>
                <w:lang w:eastAsia="zh-CN"/>
              </w:rPr>
            </w:pPr>
          </w:p>
        </w:tc>
      </w:tr>
      <w:tr w:rsidR="00980597" w:rsidRPr="00954597" w14:paraId="32CB08E8" w14:textId="77777777" w:rsidTr="008E18BA">
        <w:tc>
          <w:tcPr>
            <w:tcW w:w="1372" w:type="dxa"/>
            <w:shd w:val="clear" w:color="auto" w:fill="auto"/>
          </w:tcPr>
          <w:p w14:paraId="3D9A3095" w14:textId="77777777" w:rsidR="00980597" w:rsidRPr="00954597" w:rsidRDefault="00980597" w:rsidP="00980597">
            <w:pPr>
              <w:spacing w:after="120"/>
              <w:rPr>
                <w:rFonts w:eastAsia="宋体"/>
                <w:szCs w:val="20"/>
                <w:lang w:eastAsia="zh-CN"/>
              </w:rPr>
            </w:pPr>
          </w:p>
        </w:tc>
        <w:tc>
          <w:tcPr>
            <w:tcW w:w="7690" w:type="dxa"/>
            <w:shd w:val="clear" w:color="auto" w:fill="auto"/>
          </w:tcPr>
          <w:p w14:paraId="5F469B92" w14:textId="77777777" w:rsidR="00980597" w:rsidRPr="00954597" w:rsidRDefault="00980597" w:rsidP="00980597">
            <w:pPr>
              <w:spacing w:after="120"/>
              <w:rPr>
                <w:rFonts w:eastAsia="宋体"/>
                <w:szCs w:val="20"/>
                <w:lang w:eastAsia="zh-CN"/>
              </w:rPr>
            </w:pPr>
          </w:p>
        </w:tc>
      </w:tr>
      <w:tr w:rsidR="00980597" w:rsidRPr="00954597" w14:paraId="796F225B" w14:textId="77777777" w:rsidTr="008E18BA">
        <w:tc>
          <w:tcPr>
            <w:tcW w:w="1372" w:type="dxa"/>
            <w:shd w:val="clear" w:color="auto" w:fill="auto"/>
          </w:tcPr>
          <w:p w14:paraId="32217018" w14:textId="77777777" w:rsidR="00980597" w:rsidRPr="00954597" w:rsidRDefault="00980597" w:rsidP="00980597">
            <w:pPr>
              <w:spacing w:after="120"/>
              <w:rPr>
                <w:rFonts w:eastAsia="宋体"/>
                <w:szCs w:val="20"/>
                <w:lang w:eastAsia="zh-CN"/>
              </w:rPr>
            </w:pPr>
          </w:p>
        </w:tc>
        <w:tc>
          <w:tcPr>
            <w:tcW w:w="7690" w:type="dxa"/>
            <w:shd w:val="clear" w:color="auto" w:fill="auto"/>
          </w:tcPr>
          <w:p w14:paraId="47D60AF5" w14:textId="77777777" w:rsidR="00980597" w:rsidRPr="00954597" w:rsidRDefault="00980597" w:rsidP="00980597">
            <w:pPr>
              <w:spacing w:after="120"/>
              <w:rPr>
                <w:rFonts w:eastAsia="宋体"/>
                <w:szCs w:val="20"/>
                <w:lang w:eastAsia="zh-CN"/>
              </w:rPr>
            </w:pPr>
          </w:p>
        </w:tc>
      </w:tr>
      <w:tr w:rsidR="00980597" w:rsidRPr="00954597" w14:paraId="47850D36" w14:textId="77777777" w:rsidTr="008E18BA">
        <w:tc>
          <w:tcPr>
            <w:tcW w:w="1372" w:type="dxa"/>
            <w:shd w:val="clear" w:color="auto" w:fill="auto"/>
          </w:tcPr>
          <w:p w14:paraId="3785F698" w14:textId="77777777" w:rsidR="00980597" w:rsidRPr="00954597" w:rsidRDefault="00980597" w:rsidP="00980597">
            <w:pPr>
              <w:spacing w:after="120"/>
              <w:rPr>
                <w:rFonts w:eastAsia="宋体"/>
                <w:szCs w:val="20"/>
                <w:lang w:eastAsia="zh-CN"/>
              </w:rPr>
            </w:pPr>
          </w:p>
        </w:tc>
        <w:tc>
          <w:tcPr>
            <w:tcW w:w="7690" w:type="dxa"/>
            <w:shd w:val="clear" w:color="auto" w:fill="auto"/>
          </w:tcPr>
          <w:p w14:paraId="2951F086" w14:textId="77777777" w:rsidR="00980597" w:rsidRPr="00954597" w:rsidRDefault="00980597" w:rsidP="00980597">
            <w:pPr>
              <w:spacing w:after="120"/>
              <w:rPr>
                <w:rFonts w:eastAsia="宋体"/>
                <w:szCs w:val="20"/>
                <w:lang w:eastAsia="zh-CN"/>
              </w:rPr>
            </w:pPr>
          </w:p>
        </w:tc>
      </w:tr>
      <w:tr w:rsidR="00980597" w:rsidRPr="00954597" w14:paraId="25615D5C" w14:textId="77777777" w:rsidTr="008E18BA">
        <w:tc>
          <w:tcPr>
            <w:tcW w:w="1372" w:type="dxa"/>
            <w:shd w:val="clear" w:color="auto" w:fill="auto"/>
          </w:tcPr>
          <w:p w14:paraId="5658A3DD" w14:textId="77777777" w:rsidR="00980597" w:rsidRPr="00954597" w:rsidRDefault="00980597" w:rsidP="00980597">
            <w:pPr>
              <w:spacing w:after="120"/>
              <w:rPr>
                <w:rFonts w:eastAsia="宋体"/>
                <w:szCs w:val="20"/>
                <w:lang w:eastAsia="zh-CN"/>
              </w:rPr>
            </w:pPr>
          </w:p>
        </w:tc>
        <w:tc>
          <w:tcPr>
            <w:tcW w:w="7690" w:type="dxa"/>
            <w:shd w:val="clear" w:color="auto" w:fill="auto"/>
          </w:tcPr>
          <w:p w14:paraId="2193278F" w14:textId="77777777" w:rsidR="00980597" w:rsidRPr="00954597" w:rsidRDefault="00980597" w:rsidP="00980597">
            <w:pPr>
              <w:spacing w:after="120"/>
              <w:rPr>
                <w:rFonts w:eastAsia="宋体"/>
                <w:szCs w:val="20"/>
                <w:lang w:eastAsia="zh-CN"/>
              </w:rPr>
            </w:pPr>
          </w:p>
        </w:tc>
      </w:tr>
      <w:tr w:rsidR="00980597" w:rsidRPr="00954597" w14:paraId="17FEAF8F" w14:textId="77777777" w:rsidTr="008E18BA">
        <w:tc>
          <w:tcPr>
            <w:tcW w:w="1372" w:type="dxa"/>
            <w:shd w:val="clear" w:color="auto" w:fill="auto"/>
          </w:tcPr>
          <w:p w14:paraId="2347660B" w14:textId="77777777" w:rsidR="00980597" w:rsidRPr="00954597" w:rsidRDefault="00980597" w:rsidP="00980597">
            <w:pPr>
              <w:spacing w:after="120"/>
              <w:rPr>
                <w:rFonts w:eastAsia="宋体"/>
                <w:szCs w:val="20"/>
                <w:lang w:eastAsia="zh-CN"/>
              </w:rPr>
            </w:pPr>
          </w:p>
        </w:tc>
        <w:tc>
          <w:tcPr>
            <w:tcW w:w="7690" w:type="dxa"/>
            <w:shd w:val="clear" w:color="auto" w:fill="auto"/>
          </w:tcPr>
          <w:p w14:paraId="052282C0" w14:textId="77777777" w:rsidR="00980597" w:rsidRPr="00954597" w:rsidRDefault="00980597" w:rsidP="00980597">
            <w:pPr>
              <w:spacing w:after="120"/>
              <w:rPr>
                <w:rFonts w:eastAsia="宋体"/>
                <w:szCs w:val="20"/>
                <w:lang w:eastAsia="zh-CN"/>
              </w:rPr>
            </w:pPr>
          </w:p>
        </w:tc>
      </w:tr>
      <w:tr w:rsidR="00980597" w:rsidRPr="00954597" w14:paraId="195EB1CD" w14:textId="77777777" w:rsidTr="008E18BA">
        <w:tc>
          <w:tcPr>
            <w:tcW w:w="1372" w:type="dxa"/>
            <w:shd w:val="clear" w:color="auto" w:fill="auto"/>
          </w:tcPr>
          <w:p w14:paraId="20A1B015" w14:textId="77777777" w:rsidR="00980597" w:rsidRPr="00954597" w:rsidRDefault="00980597" w:rsidP="00980597">
            <w:pPr>
              <w:spacing w:after="120"/>
              <w:rPr>
                <w:rFonts w:eastAsia="宋体"/>
                <w:szCs w:val="20"/>
                <w:lang w:eastAsia="zh-CN"/>
              </w:rPr>
            </w:pPr>
          </w:p>
        </w:tc>
        <w:tc>
          <w:tcPr>
            <w:tcW w:w="7690" w:type="dxa"/>
            <w:shd w:val="clear" w:color="auto" w:fill="auto"/>
          </w:tcPr>
          <w:p w14:paraId="75ECD2C4" w14:textId="77777777" w:rsidR="00980597" w:rsidRPr="00954597" w:rsidRDefault="00980597" w:rsidP="00980597">
            <w:pPr>
              <w:spacing w:after="120"/>
              <w:rPr>
                <w:rFonts w:eastAsia="宋体"/>
                <w:szCs w:val="20"/>
                <w:lang w:eastAsia="zh-CN"/>
              </w:rPr>
            </w:pPr>
          </w:p>
        </w:tc>
      </w:tr>
      <w:tr w:rsidR="00980597" w:rsidRPr="00954597" w14:paraId="29C14B3C" w14:textId="77777777" w:rsidTr="008E18BA">
        <w:tc>
          <w:tcPr>
            <w:tcW w:w="1372" w:type="dxa"/>
            <w:shd w:val="clear" w:color="auto" w:fill="auto"/>
          </w:tcPr>
          <w:p w14:paraId="60D7BE0B" w14:textId="77777777" w:rsidR="00980597" w:rsidRPr="00954597" w:rsidRDefault="00980597" w:rsidP="00980597">
            <w:pPr>
              <w:spacing w:after="120"/>
              <w:rPr>
                <w:rFonts w:eastAsia="宋体"/>
                <w:szCs w:val="20"/>
                <w:lang w:eastAsia="zh-CN"/>
              </w:rPr>
            </w:pPr>
          </w:p>
        </w:tc>
        <w:tc>
          <w:tcPr>
            <w:tcW w:w="7690" w:type="dxa"/>
            <w:shd w:val="clear" w:color="auto" w:fill="auto"/>
          </w:tcPr>
          <w:p w14:paraId="4FA28B28" w14:textId="77777777" w:rsidR="00980597" w:rsidRPr="00954597" w:rsidRDefault="00980597" w:rsidP="00980597">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26DF639B"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553" w:type="dxa"/>
            <w:shd w:val="clear" w:color="auto" w:fill="auto"/>
          </w:tcPr>
          <w:p w14:paraId="01A4CD66" w14:textId="04383F27" w:rsidR="004A6E72" w:rsidRDefault="00A610ED">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宋体"/>
                <w:lang w:eastAsia="zh-CN"/>
              </w:rPr>
            </w:pPr>
          </w:p>
        </w:tc>
        <w:tc>
          <w:tcPr>
            <w:tcW w:w="7553" w:type="dxa"/>
            <w:shd w:val="clear" w:color="auto" w:fill="auto"/>
          </w:tcPr>
          <w:p w14:paraId="57598363" w14:textId="77777777" w:rsidR="004A6E72" w:rsidRDefault="004A6E72">
            <w:pPr>
              <w:spacing w:afterLines="50" w:after="120"/>
              <w:rPr>
                <w:rFonts w:eastAsia="宋体"/>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77777777" w:rsidR="004A6E72" w:rsidRDefault="004A6E72">
      <w:pPr>
        <w:spacing w:afterLines="50" w:after="120"/>
        <w:rPr>
          <w:rFonts w:eastAsia="宋体"/>
          <w:highlight w:val="yellow"/>
          <w:lang w:eastAsia="zh-CN"/>
        </w:rPr>
      </w:pPr>
    </w:p>
    <w:p w14:paraId="2291EBCC" w14:textId="77777777" w:rsidR="004A6E72" w:rsidRDefault="00764370">
      <w:pPr>
        <w:pStyle w:val="Heading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lastRenderedPageBreak/>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A253E7" w:rsidP="00F720A4">
      <w:pPr>
        <w:pStyle w:val="ListParagraph"/>
        <w:numPr>
          <w:ilvl w:val="0"/>
          <w:numId w:val="101"/>
        </w:numPr>
        <w:rPr>
          <w:rFonts w:eastAsiaTheme="minorEastAsia"/>
          <w:lang w:eastAsia="zh-CN"/>
        </w:rPr>
      </w:pPr>
      <w:hyperlink r:id="rId4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A253E7" w:rsidP="00F720A4">
      <w:pPr>
        <w:pStyle w:val="ListParagraph"/>
        <w:numPr>
          <w:ilvl w:val="0"/>
          <w:numId w:val="101"/>
        </w:numPr>
        <w:rPr>
          <w:lang w:eastAsia="x-none"/>
        </w:rPr>
      </w:pPr>
      <w:hyperlink r:id="rId48"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A253E7" w:rsidP="00F720A4">
      <w:pPr>
        <w:pStyle w:val="ListParagraph"/>
        <w:numPr>
          <w:ilvl w:val="0"/>
          <w:numId w:val="101"/>
        </w:numPr>
        <w:rPr>
          <w:lang w:eastAsia="x-none"/>
        </w:rPr>
      </w:pPr>
      <w:hyperlink r:id="rId49"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A253E7" w:rsidP="00F720A4">
      <w:pPr>
        <w:pStyle w:val="ListParagraph"/>
        <w:numPr>
          <w:ilvl w:val="0"/>
          <w:numId w:val="101"/>
        </w:numPr>
        <w:rPr>
          <w:lang w:eastAsia="x-none"/>
        </w:rPr>
      </w:pPr>
      <w:hyperlink r:id="rId50"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A253E7" w:rsidP="00F720A4">
      <w:pPr>
        <w:pStyle w:val="ListParagraph"/>
        <w:numPr>
          <w:ilvl w:val="0"/>
          <w:numId w:val="101"/>
        </w:numPr>
        <w:rPr>
          <w:lang w:eastAsia="x-none"/>
        </w:rPr>
      </w:pPr>
      <w:hyperlink r:id="rId51"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A253E7" w:rsidP="00F720A4">
      <w:pPr>
        <w:pStyle w:val="ListParagraph"/>
        <w:numPr>
          <w:ilvl w:val="0"/>
          <w:numId w:val="101"/>
        </w:numPr>
        <w:rPr>
          <w:lang w:eastAsia="x-none"/>
        </w:rPr>
      </w:pPr>
      <w:hyperlink r:id="rId52"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A253E7" w:rsidP="00F720A4">
      <w:pPr>
        <w:pStyle w:val="ListParagraph"/>
        <w:numPr>
          <w:ilvl w:val="0"/>
          <w:numId w:val="101"/>
        </w:numPr>
        <w:rPr>
          <w:lang w:eastAsia="x-none"/>
        </w:rPr>
      </w:pPr>
      <w:hyperlink r:id="rId53"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A253E7" w:rsidP="00F720A4">
      <w:pPr>
        <w:pStyle w:val="ListParagraph"/>
        <w:numPr>
          <w:ilvl w:val="0"/>
          <w:numId w:val="101"/>
        </w:numPr>
        <w:rPr>
          <w:lang w:eastAsia="x-none"/>
        </w:rPr>
      </w:pPr>
      <w:hyperlink r:id="rId54"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A253E7" w:rsidP="00F720A4">
      <w:pPr>
        <w:pStyle w:val="ListParagraph"/>
        <w:numPr>
          <w:ilvl w:val="0"/>
          <w:numId w:val="101"/>
        </w:numPr>
        <w:rPr>
          <w:lang w:eastAsia="x-none"/>
        </w:rPr>
      </w:pPr>
      <w:hyperlink r:id="rId55"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A253E7" w:rsidP="00F720A4">
      <w:pPr>
        <w:pStyle w:val="ListParagraph"/>
        <w:numPr>
          <w:ilvl w:val="0"/>
          <w:numId w:val="101"/>
        </w:numPr>
        <w:rPr>
          <w:lang w:eastAsia="x-none"/>
        </w:rPr>
      </w:pPr>
      <w:hyperlink r:id="rId56"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A253E7" w:rsidP="00F720A4">
      <w:pPr>
        <w:pStyle w:val="ListParagraph"/>
        <w:numPr>
          <w:ilvl w:val="0"/>
          <w:numId w:val="101"/>
        </w:numPr>
        <w:rPr>
          <w:lang w:eastAsia="x-none"/>
        </w:rPr>
      </w:pPr>
      <w:hyperlink r:id="rId57"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A253E7" w:rsidP="00F720A4">
      <w:pPr>
        <w:pStyle w:val="ListParagraph"/>
        <w:numPr>
          <w:ilvl w:val="0"/>
          <w:numId w:val="101"/>
        </w:numPr>
        <w:rPr>
          <w:lang w:eastAsia="x-none"/>
        </w:rPr>
      </w:pPr>
      <w:hyperlink r:id="rId58"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A253E7" w:rsidP="00F720A4">
      <w:pPr>
        <w:pStyle w:val="ListParagraph"/>
        <w:numPr>
          <w:ilvl w:val="0"/>
          <w:numId w:val="101"/>
        </w:numPr>
        <w:rPr>
          <w:lang w:eastAsia="x-none"/>
        </w:rPr>
      </w:pPr>
      <w:hyperlink r:id="rId59"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A253E7" w:rsidP="00F720A4">
      <w:pPr>
        <w:pStyle w:val="ListParagraph"/>
        <w:numPr>
          <w:ilvl w:val="0"/>
          <w:numId w:val="101"/>
        </w:numPr>
        <w:rPr>
          <w:lang w:eastAsia="x-none"/>
        </w:rPr>
      </w:pPr>
      <w:hyperlink r:id="rId60"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A253E7" w:rsidP="00F720A4">
      <w:pPr>
        <w:pStyle w:val="ListParagraph"/>
        <w:numPr>
          <w:ilvl w:val="0"/>
          <w:numId w:val="101"/>
        </w:numPr>
        <w:rPr>
          <w:lang w:eastAsia="x-none"/>
        </w:rPr>
      </w:pPr>
      <w:hyperlink r:id="rId61"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A253E7" w:rsidP="00F720A4">
      <w:pPr>
        <w:pStyle w:val="ListParagraph"/>
        <w:numPr>
          <w:ilvl w:val="0"/>
          <w:numId w:val="101"/>
        </w:numPr>
        <w:rPr>
          <w:lang w:eastAsia="x-none"/>
        </w:rPr>
      </w:pPr>
      <w:hyperlink r:id="rId62"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A253E7" w:rsidP="00F720A4">
      <w:pPr>
        <w:pStyle w:val="ListParagraph"/>
        <w:numPr>
          <w:ilvl w:val="0"/>
          <w:numId w:val="101"/>
        </w:numPr>
        <w:rPr>
          <w:lang w:eastAsia="x-none"/>
        </w:rPr>
      </w:pPr>
      <w:hyperlink r:id="rId63"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A253E7" w:rsidP="00F720A4">
      <w:pPr>
        <w:pStyle w:val="ListParagraph"/>
        <w:numPr>
          <w:ilvl w:val="0"/>
          <w:numId w:val="101"/>
        </w:numPr>
        <w:rPr>
          <w:lang w:eastAsia="x-none"/>
        </w:rPr>
      </w:pPr>
      <w:hyperlink r:id="rId64"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A253E7" w:rsidP="00F720A4">
      <w:pPr>
        <w:pStyle w:val="ListParagraph"/>
        <w:numPr>
          <w:ilvl w:val="0"/>
          <w:numId w:val="101"/>
        </w:numPr>
        <w:rPr>
          <w:lang w:eastAsia="x-none"/>
        </w:rPr>
      </w:pPr>
      <w:hyperlink r:id="rId65"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A253E7" w:rsidP="00F720A4">
      <w:pPr>
        <w:pStyle w:val="ListParagraph"/>
        <w:numPr>
          <w:ilvl w:val="0"/>
          <w:numId w:val="101"/>
        </w:numPr>
        <w:rPr>
          <w:lang w:eastAsia="x-none"/>
        </w:rPr>
      </w:pPr>
      <w:hyperlink r:id="rId66"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A253E7" w:rsidP="00F720A4">
      <w:pPr>
        <w:pStyle w:val="ListParagraph"/>
        <w:numPr>
          <w:ilvl w:val="0"/>
          <w:numId w:val="101"/>
        </w:numPr>
        <w:rPr>
          <w:lang w:eastAsia="x-none"/>
        </w:rPr>
      </w:pPr>
      <w:hyperlink r:id="rId67"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A253E7" w:rsidP="00F720A4">
      <w:pPr>
        <w:pStyle w:val="ListParagraph"/>
        <w:numPr>
          <w:ilvl w:val="0"/>
          <w:numId w:val="101"/>
        </w:numPr>
        <w:rPr>
          <w:lang w:eastAsia="x-none"/>
        </w:rPr>
      </w:pPr>
      <w:hyperlink r:id="rId68"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A253E7" w:rsidP="00F720A4">
      <w:pPr>
        <w:pStyle w:val="ListParagraph"/>
        <w:numPr>
          <w:ilvl w:val="0"/>
          <w:numId w:val="101"/>
        </w:numPr>
        <w:rPr>
          <w:lang w:eastAsia="x-none"/>
        </w:rPr>
      </w:pPr>
      <w:hyperlink r:id="rId69"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A253E7" w:rsidP="00F720A4">
      <w:pPr>
        <w:pStyle w:val="ListParagraph"/>
        <w:numPr>
          <w:ilvl w:val="0"/>
          <w:numId w:val="101"/>
        </w:numPr>
        <w:rPr>
          <w:lang w:eastAsia="x-none"/>
        </w:rPr>
      </w:pPr>
      <w:hyperlink r:id="rId70"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A253E7" w:rsidP="00F720A4">
      <w:pPr>
        <w:pStyle w:val="ListParagraph"/>
        <w:numPr>
          <w:ilvl w:val="0"/>
          <w:numId w:val="101"/>
        </w:numPr>
        <w:rPr>
          <w:lang w:eastAsia="x-none"/>
        </w:rPr>
      </w:pPr>
      <w:hyperlink r:id="rId71"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A253E7" w:rsidP="00F720A4">
      <w:pPr>
        <w:pStyle w:val="ListParagraph"/>
        <w:numPr>
          <w:ilvl w:val="0"/>
          <w:numId w:val="101"/>
        </w:numPr>
        <w:rPr>
          <w:lang w:eastAsia="x-none"/>
        </w:rPr>
      </w:pPr>
      <w:hyperlink r:id="rId72"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A253E7" w:rsidP="00F720A4">
      <w:pPr>
        <w:pStyle w:val="ListParagraph"/>
        <w:numPr>
          <w:ilvl w:val="0"/>
          <w:numId w:val="101"/>
        </w:numPr>
        <w:rPr>
          <w:lang w:eastAsia="x-none"/>
        </w:rPr>
      </w:pPr>
      <w:hyperlink r:id="rId73"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A253E7" w:rsidP="00F720A4">
      <w:pPr>
        <w:pStyle w:val="ListParagraph"/>
        <w:numPr>
          <w:ilvl w:val="0"/>
          <w:numId w:val="101"/>
        </w:numPr>
        <w:rPr>
          <w:lang w:eastAsia="x-none"/>
        </w:rPr>
      </w:pPr>
      <w:hyperlink r:id="rId74"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A253E7" w:rsidP="00F720A4">
      <w:pPr>
        <w:pStyle w:val="ListParagraph"/>
        <w:numPr>
          <w:ilvl w:val="0"/>
          <w:numId w:val="101"/>
        </w:numPr>
        <w:rPr>
          <w:lang w:eastAsia="x-none"/>
        </w:rPr>
      </w:pPr>
      <w:hyperlink r:id="rId75"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A253E7" w:rsidP="00F720A4">
      <w:pPr>
        <w:pStyle w:val="ListParagraph"/>
        <w:numPr>
          <w:ilvl w:val="0"/>
          <w:numId w:val="101"/>
        </w:numPr>
        <w:rPr>
          <w:lang w:eastAsia="x-none"/>
        </w:rPr>
      </w:pPr>
      <w:hyperlink r:id="rId76"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7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2918CD" w14:textId="77777777" w:rsidR="00373B76" w:rsidRDefault="00373B76">
      <w:pPr>
        <w:spacing w:after="0" w:line="240" w:lineRule="auto"/>
      </w:pPr>
      <w:r>
        <w:separator/>
      </w:r>
    </w:p>
  </w:endnote>
  <w:endnote w:type="continuationSeparator" w:id="0">
    <w:p w14:paraId="1DF8F531" w14:textId="77777777" w:rsidR="00373B76" w:rsidRDefault="00373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roman"/>
    <w:pitch w:val="variable"/>
    <w:sig w:usb0="00000000"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Gulim">
    <w:altName w:val="Arial Unicode MS"/>
    <w:panose1 w:val="020B0600000101010101"/>
    <w:charset w:val="81"/>
    <w:family w:val="swiss"/>
    <w:pitch w:val="variable"/>
    <w:sig w:usb0="00000000"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Meiryo UI">
    <w:charset w:val="80"/>
    <w:family w:val="swiss"/>
    <w:pitch w:val="variable"/>
    <w:sig w:usb0="E00002FF" w:usb1="6AC7FFFF"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BatangChe">
    <w:altName w:val="바탕체"/>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C47D17" w14:textId="77777777" w:rsidR="00373B76" w:rsidRDefault="00373B76">
      <w:pPr>
        <w:spacing w:after="0" w:line="240" w:lineRule="auto"/>
      </w:pPr>
      <w:r>
        <w:separator/>
      </w:r>
    </w:p>
  </w:footnote>
  <w:footnote w:type="continuationSeparator" w:id="0">
    <w:p w14:paraId="4E21F8FC" w14:textId="77777777" w:rsidR="00373B76" w:rsidRDefault="00373B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A253E7" w:rsidRDefault="00A253E7">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1"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8"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3"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9"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2"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3"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4"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5"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8"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1"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5"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6"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8"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2"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5"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6"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0"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2"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4"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5"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7"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19"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1"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8"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29"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0"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2"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40"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9"/>
  </w:num>
  <w:num w:numId="2">
    <w:abstractNumId w:val="74"/>
  </w:num>
  <w:num w:numId="3">
    <w:abstractNumId w:val="131"/>
  </w:num>
  <w:num w:numId="4">
    <w:abstractNumId w:val="95"/>
  </w:num>
  <w:num w:numId="5">
    <w:abstractNumId w:val="90"/>
  </w:num>
  <w:num w:numId="6">
    <w:abstractNumId w:val="127"/>
  </w:num>
  <w:num w:numId="7">
    <w:abstractNumId w:val="1"/>
  </w:num>
  <w:num w:numId="8">
    <w:abstractNumId w:val="54"/>
  </w:num>
  <w:num w:numId="9">
    <w:abstractNumId w:val="11"/>
  </w:num>
  <w:num w:numId="10">
    <w:abstractNumId w:val="75"/>
  </w:num>
  <w:num w:numId="11">
    <w:abstractNumId w:val="138"/>
  </w:num>
  <w:num w:numId="12">
    <w:abstractNumId w:val="135"/>
  </w:num>
  <w:num w:numId="13">
    <w:abstractNumId w:val="120"/>
  </w:num>
  <w:num w:numId="14">
    <w:abstractNumId w:val="108"/>
  </w:num>
  <w:num w:numId="15">
    <w:abstractNumId w:val="104"/>
  </w:num>
  <w:num w:numId="16">
    <w:abstractNumId w:val="140"/>
  </w:num>
  <w:num w:numId="17">
    <w:abstractNumId w:val="52"/>
    <w:lvlOverride w:ilvl="0">
      <w:startOverride w:val="1"/>
    </w:lvlOverride>
  </w:num>
  <w:num w:numId="18">
    <w:abstractNumId w:val="50"/>
  </w:num>
  <w:num w:numId="19">
    <w:abstractNumId w:val="87"/>
  </w:num>
  <w:num w:numId="20">
    <w:abstractNumId w:val="112"/>
  </w:num>
  <w:num w:numId="21">
    <w:abstractNumId w:val="38"/>
  </w:num>
  <w:num w:numId="22">
    <w:abstractNumId w:val="102"/>
  </w:num>
  <w:num w:numId="23">
    <w:abstractNumId w:val="121"/>
  </w:num>
  <w:num w:numId="24">
    <w:abstractNumId w:val="100"/>
  </w:num>
  <w:num w:numId="25">
    <w:abstractNumId w:val="6"/>
  </w:num>
  <w:num w:numId="26">
    <w:abstractNumId w:val="81"/>
  </w:num>
  <w:num w:numId="27">
    <w:abstractNumId w:val="92"/>
  </w:num>
  <w:num w:numId="28">
    <w:abstractNumId w:val="125"/>
  </w:num>
  <w:num w:numId="29">
    <w:abstractNumId w:val="18"/>
  </w:num>
  <w:num w:numId="30">
    <w:abstractNumId w:val="22"/>
  </w:num>
  <w:num w:numId="31">
    <w:abstractNumId w:val="123"/>
  </w:num>
  <w:num w:numId="32">
    <w:abstractNumId w:val="122"/>
  </w:num>
  <w:num w:numId="33">
    <w:abstractNumId w:val="0"/>
  </w:num>
  <w:num w:numId="34">
    <w:abstractNumId w:val="44"/>
  </w:num>
  <w:num w:numId="35">
    <w:abstractNumId w:val="36"/>
  </w:num>
  <w:num w:numId="36">
    <w:abstractNumId w:val="136"/>
  </w:num>
  <w:num w:numId="37">
    <w:abstractNumId w:val="55"/>
  </w:num>
  <w:num w:numId="38">
    <w:abstractNumId w:val="134"/>
  </w:num>
  <w:num w:numId="39">
    <w:abstractNumId w:val="37"/>
  </w:num>
  <w:num w:numId="40">
    <w:abstractNumId w:val="72"/>
  </w:num>
  <w:num w:numId="41">
    <w:abstractNumId w:val="133"/>
  </w:num>
  <w:num w:numId="42">
    <w:abstractNumId w:val="132"/>
  </w:num>
  <w:num w:numId="43">
    <w:abstractNumId w:val="84"/>
  </w:num>
  <w:num w:numId="44">
    <w:abstractNumId w:val="43"/>
  </w:num>
  <w:num w:numId="45">
    <w:abstractNumId w:val="24"/>
  </w:num>
  <w:num w:numId="46">
    <w:abstractNumId w:val="42"/>
  </w:num>
  <w:num w:numId="47">
    <w:abstractNumId w:val="101"/>
  </w:num>
  <w:num w:numId="48">
    <w:abstractNumId w:val="61"/>
  </w:num>
  <w:num w:numId="49">
    <w:abstractNumId w:val="143"/>
  </w:num>
  <w:num w:numId="50">
    <w:abstractNumId w:val="4"/>
  </w:num>
  <w:num w:numId="51">
    <w:abstractNumId w:val="35"/>
  </w:num>
  <w:num w:numId="52">
    <w:abstractNumId w:val="91"/>
  </w:num>
  <w:num w:numId="53">
    <w:abstractNumId w:val="126"/>
  </w:num>
  <w:num w:numId="54">
    <w:abstractNumId w:val="79"/>
  </w:num>
  <w:num w:numId="55">
    <w:abstractNumId w:val="67"/>
  </w:num>
  <w:num w:numId="56">
    <w:abstractNumId w:val="107"/>
  </w:num>
  <w:num w:numId="57">
    <w:abstractNumId w:val="46"/>
  </w:num>
  <w:num w:numId="58">
    <w:abstractNumId w:val="118"/>
  </w:num>
  <w:num w:numId="59">
    <w:abstractNumId w:val="116"/>
  </w:num>
  <w:num w:numId="60">
    <w:abstractNumId w:val="34"/>
  </w:num>
  <w:num w:numId="61">
    <w:abstractNumId w:val="29"/>
  </w:num>
  <w:num w:numId="62">
    <w:abstractNumId w:val="60"/>
  </w:num>
  <w:num w:numId="63">
    <w:abstractNumId w:val="48"/>
  </w:num>
  <w:num w:numId="64">
    <w:abstractNumId w:val="40"/>
  </w:num>
  <w:num w:numId="65">
    <w:abstractNumId w:val="2"/>
  </w:num>
  <w:num w:numId="66">
    <w:abstractNumId w:val="109"/>
  </w:num>
  <w:num w:numId="67">
    <w:abstractNumId w:val="68"/>
  </w:num>
  <w:num w:numId="68">
    <w:abstractNumId w:val="62"/>
  </w:num>
  <w:num w:numId="69">
    <w:abstractNumId w:val="63"/>
  </w:num>
  <w:num w:numId="70">
    <w:abstractNumId w:val="23"/>
  </w:num>
  <w:num w:numId="71">
    <w:abstractNumId w:val="128"/>
  </w:num>
  <w:num w:numId="72">
    <w:abstractNumId w:val="56"/>
  </w:num>
  <w:num w:numId="73">
    <w:abstractNumId w:val="113"/>
  </w:num>
  <w:num w:numId="74">
    <w:abstractNumId w:val="41"/>
  </w:num>
  <w:num w:numId="75">
    <w:abstractNumId w:val="96"/>
  </w:num>
  <w:num w:numId="76">
    <w:abstractNumId w:val="31"/>
  </w:num>
  <w:num w:numId="77">
    <w:abstractNumId w:val="9"/>
  </w:num>
  <w:num w:numId="78">
    <w:abstractNumId w:val="103"/>
  </w:num>
  <w:num w:numId="79">
    <w:abstractNumId w:val="85"/>
  </w:num>
  <w:num w:numId="80">
    <w:abstractNumId w:val="30"/>
  </w:num>
  <w:num w:numId="81">
    <w:abstractNumId w:val="25"/>
  </w:num>
  <w:num w:numId="82">
    <w:abstractNumId w:val="98"/>
  </w:num>
  <w:num w:numId="83">
    <w:abstractNumId w:val="59"/>
  </w:num>
  <w:num w:numId="84">
    <w:abstractNumId w:val="66"/>
  </w:num>
  <w:num w:numId="85">
    <w:abstractNumId w:val="3"/>
  </w:num>
  <w:num w:numId="86">
    <w:abstractNumId w:val="115"/>
  </w:num>
  <w:num w:numId="87">
    <w:abstractNumId w:val="117"/>
  </w:num>
  <w:num w:numId="88">
    <w:abstractNumId w:val="58"/>
  </w:num>
  <w:num w:numId="89">
    <w:abstractNumId w:val="110"/>
  </w:num>
  <w:num w:numId="90">
    <w:abstractNumId w:val="80"/>
  </w:num>
  <w:num w:numId="91">
    <w:abstractNumId w:val="69"/>
  </w:num>
  <w:num w:numId="92">
    <w:abstractNumId w:val="88"/>
  </w:num>
  <w:num w:numId="93">
    <w:abstractNumId w:val="27"/>
  </w:num>
  <w:num w:numId="94">
    <w:abstractNumId w:val="93"/>
  </w:num>
  <w:num w:numId="95">
    <w:abstractNumId w:val="8"/>
  </w:num>
  <w:num w:numId="96">
    <w:abstractNumId w:val="114"/>
  </w:num>
  <w:num w:numId="97">
    <w:abstractNumId w:val="7"/>
  </w:num>
  <w:num w:numId="98">
    <w:abstractNumId w:val="33"/>
  </w:num>
  <w:num w:numId="99">
    <w:abstractNumId w:val="82"/>
  </w:num>
  <w:num w:numId="100">
    <w:abstractNumId w:val="17"/>
  </w:num>
  <w:num w:numId="101">
    <w:abstractNumId w:val="53"/>
  </w:num>
  <w:num w:numId="102">
    <w:abstractNumId w:val="142"/>
  </w:num>
  <w:num w:numId="103">
    <w:abstractNumId w:val="130"/>
  </w:num>
  <w:num w:numId="104">
    <w:abstractNumId w:val="137"/>
  </w:num>
  <w:num w:numId="105">
    <w:abstractNumId w:val="7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4"/>
  </w:num>
  <w:num w:numId="107">
    <w:abstractNumId w:val="141"/>
  </w:num>
  <w:num w:numId="108">
    <w:abstractNumId w:val="10"/>
  </w:num>
  <w:num w:numId="109">
    <w:abstractNumId w:val="129"/>
  </w:num>
  <w:num w:numId="110">
    <w:abstractNumId w:val="64"/>
  </w:num>
  <w:num w:numId="111">
    <w:abstractNumId w:val="99"/>
  </w:num>
  <w:num w:numId="112">
    <w:abstractNumId w:val="73"/>
  </w:num>
  <w:num w:numId="113">
    <w:abstractNumId w:val="78"/>
  </w:num>
  <w:num w:numId="114">
    <w:abstractNumId w:val="83"/>
  </w:num>
  <w:num w:numId="115">
    <w:abstractNumId w:val="26"/>
  </w:num>
  <w:num w:numId="116">
    <w:abstractNumId w:val="45"/>
  </w:num>
  <w:num w:numId="117">
    <w:abstractNumId w:val="57"/>
  </w:num>
  <w:num w:numId="118">
    <w:abstractNumId w:val="39"/>
  </w:num>
  <w:num w:numId="119">
    <w:abstractNumId w:val="106"/>
  </w:num>
  <w:num w:numId="120">
    <w:abstractNumId w:val="20"/>
  </w:num>
  <w:num w:numId="121">
    <w:abstractNumId w:val="65"/>
  </w:num>
  <w:num w:numId="122">
    <w:abstractNumId w:val="5"/>
  </w:num>
  <w:num w:numId="123">
    <w:abstractNumId w:val="47"/>
  </w:num>
  <w:num w:numId="124">
    <w:abstractNumId w:val="28"/>
  </w:num>
  <w:num w:numId="125">
    <w:abstractNumId w:val="77"/>
  </w:num>
  <w:num w:numId="126">
    <w:abstractNumId w:val="15"/>
  </w:num>
  <w:num w:numId="127">
    <w:abstractNumId w:val="97"/>
  </w:num>
  <w:num w:numId="128">
    <w:abstractNumId w:val="71"/>
  </w:num>
  <w:num w:numId="129">
    <w:abstractNumId w:val="21"/>
  </w:num>
  <w:num w:numId="130">
    <w:abstractNumId w:val="13"/>
  </w:num>
  <w:num w:numId="131">
    <w:abstractNumId w:val="32"/>
  </w:num>
  <w:num w:numId="132">
    <w:abstractNumId w:val="94"/>
  </w:num>
  <w:num w:numId="133">
    <w:abstractNumId w:val="86"/>
  </w:num>
  <w:num w:numId="134">
    <w:abstractNumId w:val="19"/>
  </w:num>
  <w:num w:numId="135">
    <w:abstractNumId w:val="16"/>
  </w:num>
  <w:num w:numId="136">
    <w:abstractNumId w:val="12"/>
  </w:num>
  <w:num w:numId="137">
    <w:abstractNumId w:val="105"/>
  </w:num>
  <w:num w:numId="138">
    <w:abstractNumId w:val="70"/>
  </w:num>
  <w:num w:numId="139">
    <w:abstractNumId w:val="89"/>
  </w:num>
  <w:num w:numId="140">
    <w:abstractNumId w:val="119"/>
  </w:num>
  <w:num w:numId="141">
    <w:abstractNumId w:val="49"/>
  </w:num>
  <w:num w:numId="142">
    <w:abstractNumId w:val="51"/>
  </w:num>
  <w:num w:numId="143">
    <w:abstractNumId w:val="14"/>
  </w:num>
  <w:num w:numId="144">
    <w:abstractNumId w:val="76"/>
    <w:lvlOverride w:ilvl="0"/>
    <w:lvlOverride w:ilvl="1"/>
    <w:lvlOverride w:ilvl="2"/>
    <w:lvlOverride w:ilvl="3"/>
    <w:lvlOverride w:ilvl="4"/>
    <w:lvlOverride w:ilvl="5"/>
    <w:lvlOverride w:ilvl="6"/>
    <w:lvlOverride w:ilvl="7"/>
    <w:lvlOverride w:ilvl="8"/>
  </w:num>
  <w:num w:numId="145">
    <w:abstractNumId w:val="142"/>
    <w:lvlOverride w:ilvl="0"/>
    <w:lvlOverride w:ilvl="1"/>
    <w:lvlOverride w:ilvl="2"/>
    <w:lvlOverride w:ilvl="3"/>
    <w:lvlOverride w:ilvl="4"/>
    <w:lvlOverride w:ilvl="5"/>
    <w:lvlOverride w:ilvl="6"/>
    <w:lvlOverride w:ilvl="7"/>
    <w:lvlOverride w:ilvl="8"/>
  </w:num>
  <w:num w:numId="146">
    <w:abstractNumId w:val="73"/>
    <w:lvlOverride w:ilvl="0"/>
    <w:lvlOverride w:ilvl="1"/>
    <w:lvlOverride w:ilvl="2"/>
    <w:lvlOverride w:ilvl="3"/>
    <w:lvlOverride w:ilvl="4"/>
    <w:lvlOverride w:ilvl="5"/>
    <w:lvlOverride w:ilvl="6"/>
    <w:lvlOverride w:ilvl="7"/>
    <w:lvlOverride w:ilvl="8"/>
  </w:num>
  <w:num w:numId="147">
    <w:abstractNumId w:val="100"/>
    <w:lvlOverride w:ilvl="0"/>
    <w:lvlOverride w:ilvl="1"/>
    <w:lvlOverride w:ilvl="2"/>
    <w:lvlOverride w:ilvl="3"/>
    <w:lvlOverride w:ilvl="4"/>
    <w:lvlOverride w:ilvl="5"/>
    <w:lvlOverride w:ilvl="6"/>
    <w:lvlOverride w:ilvl="7"/>
    <w:lvlOverride w:ilvl="8"/>
  </w:num>
  <w:num w:numId="148">
    <w:abstractNumId w:val="3"/>
    <w:lvlOverride w:ilvl="0"/>
    <w:lvlOverride w:ilvl="1"/>
    <w:lvlOverride w:ilvl="2"/>
    <w:lvlOverride w:ilvl="3"/>
    <w:lvlOverride w:ilvl="4"/>
    <w:lvlOverride w:ilvl="5"/>
    <w:lvlOverride w:ilvl="6"/>
    <w:lvlOverride w:ilvl="7"/>
    <w:lvlOverride w:ilvl="8"/>
  </w:num>
  <w:num w:numId="14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 zheng">
    <w15:presenceInfo w15:providerId="Windows Live" w15:userId="eecb3f91723d1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27DD"/>
    <w:rsid w:val="000C2BE5"/>
    <w:rsid w:val="000C2D3D"/>
    <w:rsid w:val="000C2E9B"/>
    <w:rsid w:val="000C3082"/>
    <w:rsid w:val="000C328D"/>
    <w:rsid w:val="000C3435"/>
    <w:rsid w:val="000C4002"/>
    <w:rsid w:val="000C43E7"/>
    <w:rsid w:val="000C4E4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627"/>
    <w:rsid w:val="001217CB"/>
    <w:rsid w:val="00121850"/>
    <w:rsid w:val="001218F9"/>
    <w:rsid w:val="00121CAB"/>
    <w:rsid w:val="00121F65"/>
    <w:rsid w:val="00123107"/>
    <w:rsid w:val="001232B8"/>
    <w:rsid w:val="0012394A"/>
    <w:rsid w:val="00123FF8"/>
    <w:rsid w:val="00124544"/>
    <w:rsid w:val="00124A55"/>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7722"/>
    <w:rsid w:val="002E7745"/>
    <w:rsid w:val="002E77FF"/>
    <w:rsid w:val="002E7B25"/>
    <w:rsid w:val="002E7D51"/>
    <w:rsid w:val="002F0725"/>
    <w:rsid w:val="002F09BF"/>
    <w:rsid w:val="002F0BC1"/>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311F"/>
    <w:rsid w:val="003134A4"/>
    <w:rsid w:val="00314668"/>
    <w:rsid w:val="00315358"/>
    <w:rsid w:val="00315ABE"/>
    <w:rsid w:val="00315C12"/>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9CF"/>
    <w:rsid w:val="00523C32"/>
    <w:rsid w:val="005247E1"/>
    <w:rsid w:val="005253BE"/>
    <w:rsid w:val="005255AC"/>
    <w:rsid w:val="00525889"/>
    <w:rsid w:val="00525984"/>
    <w:rsid w:val="005261E3"/>
    <w:rsid w:val="00526510"/>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F44"/>
    <w:rsid w:val="005A0255"/>
    <w:rsid w:val="005A0E53"/>
    <w:rsid w:val="005A1293"/>
    <w:rsid w:val="005A178D"/>
    <w:rsid w:val="005A1B11"/>
    <w:rsid w:val="005A205D"/>
    <w:rsid w:val="005A33A8"/>
    <w:rsid w:val="005A5086"/>
    <w:rsid w:val="005A55E0"/>
    <w:rsid w:val="005A5AF4"/>
    <w:rsid w:val="005A6435"/>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3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685"/>
    <w:rsid w:val="00690BB1"/>
    <w:rsid w:val="00690D6D"/>
    <w:rsid w:val="00690DB6"/>
    <w:rsid w:val="00691B94"/>
    <w:rsid w:val="006924D2"/>
    <w:rsid w:val="00692802"/>
    <w:rsid w:val="00692B10"/>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15A4"/>
    <w:rsid w:val="007B1609"/>
    <w:rsid w:val="007B1D14"/>
    <w:rsid w:val="007B26D9"/>
    <w:rsid w:val="007B2774"/>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769"/>
    <w:rsid w:val="007F1911"/>
    <w:rsid w:val="007F1F0E"/>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677"/>
    <w:rsid w:val="008126EE"/>
    <w:rsid w:val="00812A2D"/>
    <w:rsid w:val="00812C78"/>
    <w:rsid w:val="00813BA8"/>
    <w:rsid w:val="008143B9"/>
    <w:rsid w:val="008143FB"/>
    <w:rsid w:val="008144D1"/>
    <w:rsid w:val="0081561D"/>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9001BB"/>
    <w:rsid w:val="009002DA"/>
    <w:rsid w:val="00900379"/>
    <w:rsid w:val="00900FDC"/>
    <w:rsid w:val="0090135A"/>
    <w:rsid w:val="009020E8"/>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751B"/>
    <w:rsid w:val="00A909F7"/>
    <w:rsid w:val="00A9107D"/>
    <w:rsid w:val="00A91BD7"/>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B7D2C"/>
    <w:rsid w:val="00CC0DFE"/>
    <w:rsid w:val="00CC20F9"/>
    <w:rsid w:val="00CC225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30451"/>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宋体"/>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等线"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等线"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宋体" w:eastAsia="宋体" w:hAnsi="宋体" w:cs="宋体"/>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宋体"/>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黑体"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黑体" w:hAnsi="Arial"/>
      <w:sz w:val="24"/>
      <w:szCs w:val="24"/>
      <w:lang w:eastAsia="en-US"/>
    </w:rPr>
  </w:style>
  <w:style w:type="character" w:customStyle="1" w:styleId="Heading9Char">
    <w:name w:val="Heading 9 Char"/>
    <w:link w:val="Heading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宋体"/>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Normal"/>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宋体"/>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宋体"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出段落"/>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Normal"/>
    <w:rPr>
      <w:rFonts w:ascii="宋体" w:eastAsia="宋体" w:hAnsi="宋体" w:cs="宋体"/>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1.emf"/><Relationship Id="rId39" Type="http://schemas.openxmlformats.org/officeDocument/2006/relationships/image" Target="media/image18.wmf"/><Relationship Id="rId21" Type="http://schemas.openxmlformats.org/officeDocument/2006/relationships/image" Target="media/image8.emf"/><Relationship Id="rId34" Type="http://schemas.openxmlformats.org/officeDocument/2006/relationships/oleObject" Target="embeddings/oleObject6.bin"/><Relationship Id="rId42" Type="http://schemas.openxmlformats.org/officeDocument/2006/relationships/image" Target="media/image21.wmf"/><Relationship Id="rId47" Type="http://schemas.openxmlformats.org/officeDocument/2006/relationships/hyperlink" Target="file:///C:/Users/wanshic/OneDrive%20-%20Qualcomm/Documents/Standards/3GPP%20Standards/Meeting%20Documents/TSGR1_103/Docs/R1-2007567.zip" TargetMode="External"/><Relationship Id="rId50" Type="http://schemas.openxmlformats.org/officeDocument/2006/relationships/hyperlink" Target="file:///D:\work\3GPP\Docs\R1-2106637.zip" TargetMode="External"/><Relationship Id="rId55" Type="http://schemas.openxmlformats.org/officeDocument/2006/relationships/hyperlink" Target="file:///D:\work\3GPP\Docs\R1-2106838.zip" TargetMode="External"/><Relationship Id="rId63" Type="http://schemas.openxmlformats.org/officeDocument/2006/relationships/hyperlink" Target="file:///D:\work\3GPP\Docs\R1-2107200.zip" TargetMode="External"/><Relationship Id="rId68" Type="http://schemas.openxmlformats.org/officeDocument/2006/relationships/hyperlink" Target="file:///D:\work\3GPP\Docs\R1-2107474.zip" TargetMode="External"/><Relationship Id="rId7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hyperlink" Target="file:///D:\work\3GPP\Docs\R1-2107735.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3.wmf"/><Relationship Id="rId11" Type="http://schemas.openxmlformats.org/officeDocument/2006/relationships/webSettings" Target="webSettings.xml"/><Relationship Id="rId24" Type="http://schemas.openxmlformats.org/officeDocument/2006/relationships/oleObject" Target="embeddings/oleObject2.bin"/><Relationship Id="rId32" Type="http://schemas.openxmlformats.org/officeDocument/2006/relationships/oleObject" Target="embeddings/oleObject5.bin"/><Relationship Id="rId37" Type="http://schemas.openxmlformats.org/officeDocument/2006/relationships/oleObject" Target="embeddings/oleObject8.bin"/><Relationship Id="rId40" Type="http://schemas.openxmlformats.org/officeDocument/2006/relationships/image" Target="media/image19.wmf"/><Relationship Id="rId45" Type="http://schemas.openxmlformats.org/officeDocument/2006/relationships/image" Target="media/image23.wmf"/><Relationship Id="rId53" Type="http://schemas.openxmlformats.org/officeDocument/2006/relationships/hyperlink" Target="file:///D:\work\3GPP\Docs\R1-2106737.zip" TargetMode="External"/><Relationship Id="rId58" Type="http://schemas.openxmlformats.org/officeDocument/2006/relationships/hyperlink" Target="file:///D:\work\3GPP\Docs\R1-2107073.zip" TargetMode="External"/><Relationship Id="rId66" Type="http://schemas.openxmlformats.org/officeDocument/2006/relationships/hyperlink" Target="file:///D:\work\3GPP\Docs\R1-2107339.zip" TargetMode="External"/><Relationship Id="rId74" Type="http://schemas.openxmlformats.org/officeDocument/2006/relationships/hyperlink" Target="file:///D:\work\3GPP\Docs\R1-2107854.zip" TargetMode="External"/><Relationship Id="rId79" Type="http://schemas.microsoft.com/office/2011/relationships/people" Target="people.xml"/><Relationship Id="rId5" Type="http://schemas.openxmlformats.org/officeDocument/2006/relationships/customXml" Target="../customXml/item5.xml"/><Relationship Id="rId61" Type="http://schemas.openxmlformats.org/officeDocument/2006/relationships/hyperlink" Target="file:///D:\work\3GPP\Docs\R1-2107157.zip"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4.wmf"/><Relationship Id="rId44" Type="http://schemas.openxmlformats.org/officeDocument/2006/relationships/oleObject" Target="embeddings/oleObject9.bin"/><Relationship Id="rId52" Type="http://schemas.openxmlformats.org/officeDocument/2006/relationships/hyperlink" Target="file:///D:\work\3GPP\Docs\R1-2106700.zip" TargetMode="External"/><Relationship Id="rId60" Type="http://schemas.openxmlformats.org/officeDocument/2006/relationships/hyperlink" Target="file:///D:\work\3GPP\Docs\R1-2107132.zip" TargetMode="External"/><Relationship Id="rId65" Type="http://schemas.openxmlformats.org/officeDocument/2006/relationships/hyperlink" Target="file:///D:\work\3GPP\Docs\R1-2107295.zip" TargetMode="External"/><Relationship Id="rId73" Type="http://schemas.openxmlformats.org/officeDocument/2006/relationships/hyperlink" Target="file:///D:\work\3GPP\Docs\R1-2107834.zip"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9.wmf"/><Relationship Id="rId27" Type="http://schemas.openxmlformats.org/officeDocument/2006/relationships/image" Target="media/image12.wmf"/><Relationship Id="rId30" Type="http://schemas.openxmlformats.org/officeDocument/2006/relationships/oleObject" Target="embeddings/oleObject4.bin"/><Relationship Id="rId35" Type="http://schemas.openxmlformats.org/officeDocument/2006/relationships/image" Target="media/image16.wmf"/><Relationship Id="rId43" Type="http://schemas.openxmlformats.org/officeDocument/2006/relationships/image" Target="media/image22.wmf"/><Relationship Id="rId48" Type="http://schemas.openxmlformats.org/officeDocument/2006/relationships/hyperlink" Target="file:///D:\work\3GPP\Docs\R1-2106492.zip" TargetMode="External"/><Relationship Id="rId56" Type="http://schemas.openxmlformats.org/officeDocument/2006/relationships/hyperlink" Target="file:///D:\work\3GPP\Docs\R1-2106882.zip" TargetMode="External"/><Relationship Id="rId64" Type="http://schemas.openxmlformats.org/officeDocument/2006/relationships/hyperlink" Target="file:///D:\work\3GPP\Docs\R1-2107275.zip" TargetMode="External"/><Relationship Id="rId69" Type="http://schemas.openxmlformats.org/officeDocument/2006/relationships/hyperlink" Target="file:///D:\work\3GPP\Docs\R1-2107494.zip" TargetMode="External"/><Relationship Id="rId7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hyperlink" Target="file:///D:\work\3GPP\Docs\R1-2106681.zip" TargetMode="External"/><Relationship Id="rId72" Type="http://schemas.openxmlformats.org/officeDocument/2006/relationships/hyperlink" Target="file:///D:\work\3GPP\Docs\R1-2107793.zip"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5.wmf"/><Relationship Id="rId38" Type="http://schemas.openxmlformats.org/officeDocument/2006/relationships/image" Target="media/image17.wmf"/><Relationship Id="rId46" Type="http://schemas.openxmlformats.org/officeDocument/2006/relationships/oleObject" Target="embeddings/oleObject10.bin"/><Relationship Id="rId59" Type="http://schemas.openxmlformats.org/officeDocument/2006/relationships/hyperlink" Target="file:///D:\work\3GPP\Docs\R1-2107115.zip" TargetMode="External"/><Relationship Id="rId6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D:\work\3GPP\Docs\R1-2106804.zip" TargetMode="External"/><Relationship Id="rId62" Type="http://schemas.openxmlformats.org/officeDocument/2006/relationships/hyperlink" Target="file:///D:\work\3GPP\Docs\R1-2107181.zip" TargetMode="External"/><Relationship Id="rId70" Type="http://schemas.openxmlformats.org/officeDocument/2006/relationships/hyperlink" Target="file:///D:\work\3GPP\Docs\R1-2107586.zip" TargetMode="External"/><Relationship Id="rId75" Type="http://schemas.openxmlformats.org/officeDocument/2006/relationships/hyperlink" Target="file:///D:\work\3GPP\Docs\R1-2108013.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oleObject" Target="embeddings/oleObject1.bin"/><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hyperlink" Target="file:///D:\work\3GPP\Docs\R1-2106589.zip" TargetMode="External"/><Relationship Id="rId57" Type="http://schemas.openxmlformats.org/officeDocument/2006/relationships/hyperlink" Target="file:///D:\work\3GPP\Docs\R1-2106965.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25446383-B64D-4211-8BCD-CDBE58712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104</Pages>
  <Words>37318</Words>
  <Characters>212718</Characters>
  <Application>Microsoft Office Word</Application>
  <DocSecurity>0</DocSecurity>
  <Lines>1772</Lines>
  <Paragraphs>499</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249537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sa zhang/Communication Standard Research Lab /SRC-Beijing/Staff Engineer/Samsung Electronics</cp:lastModifiedBy>
  <cp:revision>4</cp:revision>
  <dcterms:created xsi:type="dcterms:W3CDTF">2021-08-17T13:33:00Z</dcterms:created>
  <dcterms:modified xsi:type="dcterms:W3CDTF">2021-08-17T14:37:00Z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1621718370</vt:lpwstr>
  </property>
</Properties>
</file>