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Heading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2pt;height:113.2pt;mso-width-percent:0;mso-height-percent:0;mso-width-percent:0;mso-height-percent:0" o:ole="">
            <v:imagedata r:id="rId14" o:title=""/>
          </v:shape>
          <o:OLEObject Type="Embed" ProgID="Visio.Drawing.11" ShapeID="_x0000_i1025" DrawAspect="Content" ObjectID="_1691301482"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3pt" o:ole="">
                  <v:imagedata r:id="rId16" o:title=""/>
                </v:shape>
                <o:OLEObject Type="Embed" ProgID="Visio.Drawing.11" ShapeID="_x0000_i1026" DrawAspect="Content" ObjectID="_1691301483"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bookmarkStart w:id="5" w:name="_GoBack"/>
      <w:bookmarkEnd w:id="5"/>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0A2990" w:rsidRPr="009D7E5C" w14:paraId="322A5939" w14:textId="77777777" w:rsidTr="00B721F4">
        <w:trPr>
          <w:trHeight w:val="398"/>
          <w:jc w:val="center"/>
        </w:trPr>
        <w:tc>
          <w:tcPr>
            <w:tcW w:w="2547" w:type="dxa"/>
            <w:shd w:val="clear" w:color="auto" w:fill="auto"/>
            <w:vAlign w:val="center"/>
          </w:tcPr>
          <w:p w14:paraId="215CF8C9" w14:textId="77777777" w:rsidR="000A2990" w:rsidRPr="00514511" w:rsidRDefault="000A2990" w:rsidP="00B721F4">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B721F4">
            <w:pPr>
              <w:pStyle w:val="BodyText"/>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BodyText"/>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lastRenderedPageBreak/>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GB" w:eastAsia="ja-JP"/>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eastAsia="ja-JP"/>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lastRenderedPageBreak/>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 xml:space="preserve">Q4. We should avoid multiple RLFs. The UE should read ephemeris / common TA again. This is </w:t>
            </w:r>
            <w:r>
              <w:rPr>
                <w:rFonts w:eastAsiaTheme="minorEastAsia"/>
                <w:lang w:eastAsia="zh-CN"/>
              </w:rPr>
              <w:lastRenderedPageBreak/>
              <w:t>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lastRenderedPageBreak/>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lastRenderedPageBreak/>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lastRenderedPageBreak/>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B721F4">
        <w:trPr>
          <w:trHeight w:val="398"/>
          <w:jc w:val="center"/>
        </w:trPr>
        <w:tc>
          <w:tcPr>
            <w:tcW w:w="2547" w:type="dxa"/>
            <w:shd w:val="clear" w:color="auto" w:fill="auto"/>
            <w:vAlign w:val="center"/>
          </w:tcPr>
          <w:p w14:paraId="38CB21BD" w14:textId="77777777" w:rsidR="000A2990" w:rsidRPr="00B8068E"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B721F4">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6186B192" w:rsidR="00B52259" w:rsidRDefault="00B52259" w:rsidP="00B52259">
            <w:pPr>
              <w:snapToGrid w:val="0"/>
              <w:spacing w:after="0"/>
              <w:rPr>
                <w:lang w:eastAsia="zh-CN"/>
              </w:rPr>
            </w:pPr>
          </w:p>
        </w:tc>
        <w:tc>
          <w:tcPr>
            <w:tcW w:w="8080" w:type="dxa"/>
            <w:vAlign w:val="center"/>
          </w:tcPr>
          <w:p w14:paraId="707DC008" w14:textId="366BD2E7" w:rsidR="00B52259" w:rsidRDefault="00B52259" w:rsidP="00B52259">
            <w:pPr>
              <w:widowControl w:val="0"/>
            </w:pP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 xml:space="preserve">It can be further studied during the normative phase (i) Need for more frequent new UL gaps during long transmission; (ii) Whether sampling frequency adjustment to avoid new UL gaps can be achieved by </w:t>
      </w:r>
      <w:r w:rsidRPr="00B87E2A">
        <w:rPr>
          <w:i/>
        </w:rPr>
        <w:lastRenderedPageBreak/>
        <w:t>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eastAsia="ja-JP"/>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eastAsia="ja-JP"/>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eastAsia="ja-JP"/>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eastAsia="ja-JP"/>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eastAsia="ja-JP"/>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F972D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F972D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F972D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eastAsia="ja-JP"/>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lastRenderedPageBreak/>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eastAsia="ja-JP"/>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6"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6"/>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eastAsia="ja-JP"/>
              </w:rPr>
              <w:lastRenderedPageBreak/>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eastAsia="ja-JP"/>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7"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7"/>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eastAsia="ja-JP"/>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8"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8"/>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eastAsia="ja-JP"/>
              </w:rPr>
              <w:lastRenderedPageBreak/>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eastAsia="ja-JP"/>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eastAsia="ja-JP"/>
              </w:rPr>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eastAsia="ja-JP"/>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9"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9"/>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eastAsia="ja-JP"/>
        </w:rPr>
        <w:lastRenderedPageBreak/>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eastAsia="ja-JP"/>
              </w:rPr>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eastAsia="ja-JP"/>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eastAsia="ja-JP"/>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eastAsia="ja-JP"/>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eastAsia="ja-JP"/>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F972DE"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F972DE"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eastAsia="ja-JP"/>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F972D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F972D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F972D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F972D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F972D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lastRenderedPageBreak/>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eastAsia="ja-JP"/>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F972DE"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301519"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F972DE"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301520"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 xml:space="preserve">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w:t>
      </w:r>
      <w:r w:rsidR="003434CB" w:rsidRPr="003434CB">
        <w:rPr>
          <w:rFonts w:eastAsiaTheme="minorEastAsia"/>
          <w:i/>
          <w:highlight w:val="yellow"/>
          <w:lang w:eastAsia="zh-CN"/>
        </w:rPr>
        <w:lastRenderedPageBreak/>
        <w:t>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lastRenderedPageBreak/>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eastAsia="ja-JP"/>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eastAsia="ja-JP"/>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eastAsia="ja-JP"/>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eastAsia="ja-JP"/>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eastAsia="ja-JP"/>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eastAsia="ja-JP"/>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eastAsia="ja-JP"/>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eastAsia="ja-JP"/>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eastAsia="ja-JP"/>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eastAsia="ja-JP"/>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10" w:author="MCC: CR0448" w:date="2018-06-24T22:25:00Z">
                        <w:rPr>
                          <w:rFonts w:ascii="Cambria Math" w:hAnsi="Cambria Math"/>
                          <w:color w:val="000000" w:themeColor="text1"/>
                        </w:rPr>
                        <m:t>∙24576</m:t>
                      </w:ins>
                    </m:r>
                    <m:sSub>
                      <m:sSubPr>
                        <m:ctrlPr>
                          <w:ins w:id="11" w:author="MCC: CR0448" w:date="2018-06-24T22:25:00Z">
                            <w:rPr>
                              <w:rFonts w:ascii="Cambria Math" w:hAnsi="Cambria Math"/>
                              <w:i/>
                              <w:color w:val="000000" w:themeColor="text1"/>
                            </w:rPr>
                          </w:ins>
                        </m:ctrlPr>
                      </m:sSubPr>
                      <m:e>
                        <m:r>
                          <w:ins w:id="12" w:author="MCC: CR0448" w:date="2018-06-24T22:25:00Z">
                            <w:rPr>
                              <w:rFonts w:ascii="Cambria Math" w:hAnsi="Cambria Math"/>
                              <w:color w:val="000000" w:themeColor="text1"/>
                            </w:rPr>
                            <m:t>T</m:t>
                          </w:ins>
                        </m:r>
                      </m:e>
                      <m:sub>
                        <m:r>
                          <w:ins w:id="13"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4"/>
              <w:gridCol w:w="2243"/>
              <w:gridCol w:w="2687"/>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5pt;height:16.05pt" o:ole="">
                        <v:imagedata r:id="rId61" o:title=""/>
                      </v:shape>
                      <o:OLEObject Type="Embed" ProgID="Equation.3" ShapeID="_x0000_i1027" DrawAspect="Content" ObjectID="_1691301484"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75pt;height:16.35pt" o:ole="">
                        <v:imagedata r:id="rId63" o:title=""/>
                      </v:shape>
                      <o:OLEObject Type="Embed" ProgID="Equation.3" ShapeID="_x0000_i1028" DrawAspect="Content" ObjectID="_1691301485"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15pt;height:16.05pt" o:ole="">
                        <v:imagedata r:id="rId65" o:title=""/>
                      </v:shape>
                      <o:OLEObject Type="Embed" ProgID="Equation.3" ShapeID="_x0000_i1029" DrawAspect="Content" ObjectID="_1691301486"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2pt;height:16.05pt" o:ole="">
                        <v:imagedata r:id="rId67" o:title=""/>
                      </v:shape>
                      <o:OLEObject Type="Embed" ProgID="Equation.3" ShapeID="_x0000_i1030" DrawAspect="Content" ObjectID="_1691301487"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2pt;height:16.05pt" o:ole="">
                        <v:imagedata r:id="rId69" o:title=""/>
                      </v:shape>
                      <o:OLEObject Type="Embed" ProgID="Equation.3" ShapeID="_x0000_i1031" DrawAspect="Content" ObjectID="_1691301488"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2pt;height:16.05pt" o:ole="">
                        <v:imagedata r:id="rId71" o:title=""/>
                      </v:shape>
                      <o:OLEObject Type="Embed" ProgID="Equation.3" ShapeID="_x0000_i1032" DrawAspect="Content" ObjectID="_1691301489"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15pt;height:16.05pt" o:ole="">
                        <v:imagedata r:id="rId73" o:title=""/>
                      </v:shape>
                      <o:OLEObject Type="Embed" ProgID="Equation.3" ShapeID="_x0000_i1033" DrawAspect="Content" ObjectID="_1691301490"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4pt;height:16.05pt" o:ole="">
                        <v:imagedata r:id="rId75" o:title=""/>
                      </v:shape>
                      <o:OLEObject Type="Embed" ProgID="Equation.3" ShapeID="_x0000_i1034" DrawAspect="Content" ObjectID="_1691301491"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2pt;height:16.05pt" o:ole="">
                        <v:imagedata r:id="rId77" o:title=""/>
                      </v:shape>
                      <o:OLEObject Type="Embed" ProgID="Equation.3" ShapeID="_x0000_i1035" DrawAspect="Content" ObjectID="_1691301492"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4pt;height:16.05pt" o:ole="">
                        <v:imagedata r:id="rId79" o:title=""/>
                      </v:shape>
                      <o:OLEObject Type="Embed" ProgID="Equation.3" ShapeID="_x0000_i1036" DrawAspect="Content" ObjectID="_1691301493"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pt;height:16.05pt" o:ole="">
                        <v:imagedata r:id="rId81" o:title=""/>
                      </v:shape>
                      <o:OLEObject Type="Embed" ProgID="Equation.3" ShapeID="_x0000_i1037" DrawAspect="Content" ObjectID="_1691301494"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15pt;height:16.05pt" o:ole="">
                        <v:imagedata r:id="rId83" o:title=""/>
                      </v:shape>
                      <o:OLEObject Type="Embed" ProgID="Equation.3" ShapeID="_x0000_i1038" DrawAspect="Content" ObjectID="_1691301495"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15pt;height:16.05pt" o:ole="">
                        <v:imagedata r:id="rId85" o:title=""/>
                      </v:shape>
                      <o:OLEObject Type="Embed" ProgID="Equation.3" ShapeID="_x0000_i1039" DrawAspect="Content" ObjectID="_1691301496" r:id="rId86"/>
                    </w:object>
                  </w:r>
                  <w:r>
                    <w:t xml:space="preserve">and </w:t>
                  </w:r>
                  <w:r w:rsidRPr="005B11E1">
                    <w:rPr>
                      <w:position w:val="-10"/>
                    </w:rPr>
                    <w:object w:dxaOrig="720" w:dyaOrig="300" w14:anchorId="3FD11485">
                      <v:shape id="_x0000_i1040" type="#_x0000_t75" style="width:36.15pt;height:16.05pt" o:ole="">
                        <v:imagedata r:id="rId87" o:title=""/>
                      </v:shape>
                      <o:OLEObject Type="Embed" ProgID="Equation.3" ShapeID="_x0000_i1040" DrawAspect="Content" ObjectID="_1691301497" r:id="rId88"/>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F972DE"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pt;height:19.55pt" o:ole="">
                  <v:imagedata r:id="rId89" o:title=""/>
                </v:shape>
                <o:OLEObject Type="Embed" ProgID="Equation.3" ShapeID="_x0000_i1041" DrawAspect="Content" ObjectID="_1691301498" r:id="rId90"/>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3pt;height:16.35pt" o:ole="">
                  <v:imagedata r:id="rId91" o:title=""/>
                </v:shape>
                <o:OLEObject Type="Embed" ProgID="Equation.3" ShapeID="_x0000_i1042" DrawAspect="Content" ObjectID="_1691301499"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3pt;height:16.35pt" o:ole="">
                  <v:imagedata r:id="rId91" o:title=""/>
                </v:shape>
                <o:OLEObject Type="Embed" ProgID="Equation.3" ShapeID="_x0000_i1043" DrawAspect="Content" ObjectID="_1691301500" r:id="rId93"/>
              </w:object>
            </w:r>
            <w:r w:rsidRPr="006B193F">
              <w:rPr>
                <w:b/>
                <w:color w:val="0070C0"/>
              </w:rPr>
              <w:t xml:space="preserve"> and </w:t>
            </w:r>
            <w:r w:rsidRPr="006B193F">
              <w:rPr>
                <w:b/>
                <w:color w:val="0070C0"/>
                <w:position w:val="-14"/>
              </w:rPr>
              <w:object w:dxaOrig="540" w:dyaOrig="380" w14:anchorId="7CCDB8E4">
                <v:shape id="_x0000_i1044" type="#_x0000_t75" style="width:27.85pt;height:19.55pt" o:ole="">
                  <v:imagedata r:id="rId94" o:title=""/>
                </v:shape>
                <o:OLEObject Type="Embed" ProgID="Equation.3" ShapeID="_x0000_i1044" DrawAspect="Content" ObjectID="_1691301501"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eastAsia="ja-JP"/>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3pt;height:16.35pt" o:ole="">
                        <v:imagedata r:id="rId96" o:title=""/>
                      </v:shape>
                      <o:OLEObject Type="Embed" ProgID="Equation.3" ShapeID="_x0000_i1045" DrawAspect="Content" ObjectID="_1691301502"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6pt;height:16.35pt" o:ole="">
                        <v:imagedata r:id="rId98" o:title=""/>
                      </v:shape>
                      <o:OLEObject Type="Embed" ProgID="Equation.3" ShapeID="_x0000_i1046" DrawAspect="Content" ObjectID="_1691301503"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55pt" o:ole="">
                        <v:imagedata r:id="rId100" o:title=""/>
                      </v:shape>
                      <o:OLEObject Type="Embed" ProgID="Equation.3" ShapeID="_x0000_i1047" DrawAspect="Content" ObjectID="_1691301504"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6pt;height:16.05pt" o:ole="">
                  <v:imagedata r:id="rId102" o:title=""/>
                </v:shape>
                <o:OLEObject Type="Embed" ProgID="Equation.3" ShapeID="_x0000_i1048" DrawAspect="Content" ObjectID="_1691301505" r:id="rId103"/>
              </w:object>
            </w:r>
            <w:r w:rsidRPr="006B193F">
              <w:rPr>
                <w:color w:val="0070C0"/>
              </w:rPr>
              <w:t xml:space="preserve">slots, the </w:t>
            </w:r>
            <w:r w:rsidRPr="006B193F">
              <w:rPr>
                <w:color w:val="0070C0"/>
                <w:position w:val="-10"/>
              </w:rPr>
              <w:object w:dxaOrig="499" w:dyaOrig="300" w14:anchorId="2244B2A6">
                <v:shape id="_x0000_i1049" type="#_x0000_t75" style="width:24.6pt;height:16.05pt" o:ole="">
                  <v:imagedata r:id="rId104" o:title=""/>
                </v:shape>
                <o:OLEObject Type="Embed" ProgID="Equation.3" ShapeID="_x0000_i1049" DrawAspect="Content" ObjectID="_1691301506" r:id="rId105"/>
              </w:object>
            </w:r>
            <w:r w:rsidRPr="006B193F">
              <w:rPr>
                <w:color w:val="0070C0"/>
              </w:rPr>
              <w:t xml:space="preserve"> slots shall be repeated </w:t>
            </w:r>
            <w:r w:rsidRPr="006B193F">
              <w:rPr>
                <w:color w:val="0070C0"/>
                <w:position w:val="-10"/>
              </w:rPr>
              <w:object w:dxaOrig="1120" w:dyaOrig="340" w14:anchorId="40865BAD">
                <v:shape id="_x0000_i1050" type="#_x0000_t75" style="width:55.95pt;height:16.35pt" o:ole="">
                  <v:imagedata r:id="rId106" o:title=""/>
                </v:shape>
                <o:OLEObject Type="Embed" ProgID="Equation.3" ShapeID="_x0000_i1050" DrawAspect="Content" ObjectID="_1691301507"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55pt;height:16.05pt" o:ole="">
                  <v:imagedata r:id="rId108" o:title=""/>
                </v:shape>
                <o:OLEObject Type="Embed" ProgID="Equation.3" ShapeID="_x0000_i1051" DrawAspect="Content" ObjectID="_1691301508" r:id="rId109"/>
              </w:object>
            </w:r>
            <w:r w:rsidRPr="006B193F">
              <w:rPr>
                <w:color w:val="0070C0"/>
              </w:rPr>
              <w:t xml:space="preserve"> to the following slot, where</w:t>
            </w:r>
          </w:p>
          <w:p w14:paraId="51138469" w14:textId="77777777" w:rsidR="006B193F" w:rsidRPr="006B193F" w:rsidRDefault="00F972DE"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7pt;height:31.3pt" o:ole="">
                  <v:imagedata r:id="rId110" o:title=""/>
                </v:shape>
                <o:OLEObject Type="Embed" ProgID="Equation.3" ShapeID="_x0000_i1052" DrawAspect="Content" ObjectID="_1691301509"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55pt" o:ole="">
                  <v:imagedata r:id="rId112" o:title=""/>
                </v:shape>
                <o:OLEObject Type="Embed" ProgID="Equation.3" ShapeID="_x0000_i1053" DrawAspect="Content" ObjectID="_1691301510"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75pt;height:16.35pt" o:ole="">
                  <v:imagedata r:id="rId114" o:title=""/>
                </v:shape>
                <o:OLEObject Type="Embed" ProgID="Equation.3" ShapeID="_x0000_i1054" DrawAspect="Content" ObjectID="_1691301511"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55pt" o:ole="">
                  <v:imagedata r:id="rId112" o:title=""/>
                </v:shape>
                <o:OLEObject Type="Embed" ProgID="Equation.3" ShapeID="_x0000_i1055" DrawAspect="Content" ObjectID="_1691301512" r:id="rId116"/>
              </w:object>
            </w:r>
            <w:r w:rsidRPr="006B193F">
              <w:rPr>
                <w:b/>
                <w:color w:val="0070C0"/>
              </w:rPr>
              <w:t xml:space="preserve"> and </w:t>
            </w:r>
            <w:r w:rsidRPr="006B193F">
              <w:rPr>
                <w:b/>
                <w:color w:val="0070C0"/>
                <w:position w:val="-10"/>
              </w:rPr>
              <w:object w:dxaOrig="440" w:dyaOrig="340" w14:anchorId="7F32B35D">
                <v:shape id="_x0000_i1056" type="#_x0000_t75" style="width:21.7pt;height:16.35pt" o:ole="">
                  <v:imagedata r:id="rId114" o:title=""/>
                </v:shape>
                <o:OLEObject Type="Embed" ProgID="Equation.3" ShapeID="_x0000_i1056" DrawAspect="Content" ObjectID="_1691301513"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55pt" o:ole="">
                  <v:imagedata r:id="rId118" o:title=""/>
                </v:shape>
                <o:OLEObject Type="Embed" ProgID="Equation.3" ShapeID="_x0000_i1057" DrawAspect="Content" ObjectID="_1691301514"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7pt;height:16.35pt" o:ole="">
                        <v:imagedata r:id="rId120" o:title=""/>
                      </v:shape>
                      <o:OLEObject Type="Embed" ProgID="Equation.3" ShapeID="_x0000_i1058" DrawAspect="Content" ObjectID="_1691301515"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55pt" o:ole="">
                        <v:imagedata r:id="rId112" o:title=""/>
                      </v:shape>
                      <o:OLEObject Type="Embed" ProgID="Equation.3" ShapeID="_x0000_i1059" DrawAspect="Content" ObjectID="_1691301516"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eastAsia="ja-JP"/>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eastAsia="ja-JP"/>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eastAsia="ja-JP"/>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eastAsia="ja-JP"/>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eastAsia="ja-JP"/>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7pt;height:16.35pt" o:ole="">
                        <v:imagedata r:id="rId128" o:title=""/>
                      </v:shape>
                      <o:OLEObject Type="Embed" ProgID="Equation.DSMT4" ShapeID="_x0000_i1060" DrawAspect="Content" ObjectID="_1691301517"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eastAsia="ja-JP"/>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eastAsia="ja-JP"/>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eastAsia="ja-JP"/>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lastRenderedPageBreak/>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lastRenderedPageBreak/>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lastRenderedPageBreak/>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eastAsia="ja-JP"/>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lastRenderedPageBreak/>
        <w:t>Q2: The duration of UL transmission segment should be configured to be consistent with the transmit timing error Te for NB-IoT and eMTC?</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eastAsia="ja-JP"/>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45pt" o:ole="">
                                  <v:imagedata r:id="rId102" o:title=""/>
                                </v:shape>
                                <o:OLEObject Type="Embed" ProgID="Equation.3" ShapeID="_x0000_i1064" DrawAspect="Content" ObjectID="_1691301521"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25pt;height:14.45pt" o:ole="">
                                  <v:imagedata r:id="rId132" o:title=""/>
                                </v:shape>
                                <o:OLEObject Type="Embed" ProgID="Equation.3" ShapeID="_x0000_i1065" DrawAspect="Content" ObjectID="_1691301522" r:id="rId13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45pt" o:ole="">
                                  <v:imagedata r:id="rId102" o:title=""/>
                                </v:shape>
                                <o:OLEObject Type="Embed" ProgID="Equation.3" ShapeID="_x0000_i1066" DrawAspect="Content" ObjectID="_1691301523" r:id="rId13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45pt" o:ole="">
                                  <v:imagedata r:id="rId102" o:title=""/>
                                </v:shape>
                                <o:OLEObject Type="Embed" ProgID="Equation.3" ShapeID="_x0000_i1067" DrawAspect="Content" ObjectID="_1691301524"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55pt;height:14.45pt" o:ole="">
                                  <v:imagedata r:id="rId136" o:title=""/>
                                </v:shape>
                                <o:OLEObject Type="Embed" ProgID="Equation.3" ShapeID="_x0000_i1068" DrawAspect="Content" ObjectID="_1691301525" r:id="rId13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45pt" o:ole="">
                                  <v:imagedata r:id="rId102" o:title=""/>
                                </v:shape>
                                <o:OLEObject Type="Embed" ProgID="Equation.3" ShapeID="_x0000_i1069" DrawAspect="Content" ObjectID="_1691301526"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45pt" o:ole="">
                                  <v:imagedata r:id="rId102" o:title=""/>
                                </v:shape>
                                <o:OLEObject Type="Embed" ProgID="Equation.3" ShapeID="_x0000_i1070" DrawAspect="Content" ObjectID="_1691301527"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lastRenderedPageBreak/>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lastRenderedPageBreak/>
              <w:t>Duration of UL transmission segment for UE pre-compensation for PUSCH transmission is a number of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B721F4">
        <w:trPr>
          <w:trHeight w:val="398"/>
          <w:jc w:val="center"/>
        </w:trPr>
        <w:tc>
          <w:tcPr>
            <w:tcW w:w="2547" w:type="dxa"/>
            <w:shd w:val="clear" w:color="auto" w:fill="auto"/>
            <w:vAlign w:val="center"/>
          </w:tcPr>
          <w:p w14:paraId="379C8CE1" w14:textId="77777777" w:rsidR="000A2990" w:rsidRPr="00881635" w:rsidRDefault="000A2990" w:rsidP="00B721F4">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B721F4">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B721F4">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B721F4">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lastRenderedPageBreak/>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lastRenderedPageBreak/>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w:t>
            </w:r>
            <w:r w:rsidRPr="003606E3">
              <w:rPr>
                <w:color w:val="C00000"/>
              </w:rPr>
              <w:lastRenderedPageBreak/>
              <w:t>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lastRenderedPageBreak/>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45pt;height:165.7pt" o:ole="">
            <v:imagedata r:id="rId150" o:title=""/>
          </v:shape>
          <o:OLEObject Type="Embed" ProgID="Visio.Drawing.11" ShapeID="_x0000_i1061" DrawAspect="Content" ObjectID="_1691301518"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lastRenderedPageBreak/>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lastRenderedPageBreak/>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lastRenderedPageBreak/>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w:t>
            </w:r>
            <w:r w:rsidRPr="008676AD">
              <w:rPr>
                <w:rFonts w:eastAsiaTheme="minorEastAsia"/>
                <w:lang w:eastAsia="zh-CN"/>
              </w:rPr>
              <w:lastRenderedPageBreak/>
              <w:t xml:space="preserve">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lastRenderedPageBreak/>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F972DE"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F972DE"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F972D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F972D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F972D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F972DE"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ListParagraph"/>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lastRenderedPageBreak/>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0A2990" w:rsidRPr="009D7E5C" w14:paraId="23C33A35" w14:textId="77777777" w:rsidTr="00B721F4">
        <w:trPr>
          <w:trHeight w:val="398"/>
          <w:jc w:val="center"/>
        </w:trPr>
        <w:tc>
          <w:tcPr>
            <w:tcW w:w="2547" w:type="dxa"/>
            <w:shd w:val="clear" w:color="auto" w:fill="auto"/>
            <w:vAlign w:val="center"/>
          </w:tcPr>
          <w:p w14:paraId="33A0B19F" w14:textId="77777777" w:rsidR="000A2990" w:rsidRPr="006A5800" w:rsidRDefault="000A2990" w:rsidP="00B721F4">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B721F4">
            <w:pPr>
              <w:pStyle w:val="BodyText"/>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p>
        </w:tc>
        <w:tc>
          <w:tcPr>
            <w:tcW w:w="8080" w:type="dxa"/>
            <w:vAlign w:val="center"/>
          </w:tcPr>
          <w:p w14:paraId="34A8309D" w14:textId="77777777" w:rsidR="006F289E" w:rsidRPr="009D7E5C" w:rsidRDefault="006F289E" w:rsidP="006F289E">
            <w:pPr>
              <w:pStyle w:val="BodyText"/>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lastRenderedPageBreak/>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ListParagraph"/>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lastRenderedPageBreak/>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lastRenderedPageBreak/>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4" w:name="OLE_LINK3"/>
            <w:bookmarkStart w:id="15" w:name="OLE_LINK4"/>
            <w:r w:rsidRPr="00BA4514">
              <w:rPr>
                <w:rFonts w:eastAsia="SimSun"/>
                <w:b/>
                <w:bCs/>
                <w:i/>
                <w:szCs w:val="22"/>
                <w:lang w:eastAsia="zh-CN"/>
              </w:rPr>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4"/>
            <w:bookmarkEnd w:id="15"/>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lastRenderedPageBreak/>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lastRenderedPageBreak/>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lastRenderedPageBreak/>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lastRenderedPageBreak/>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lastRenderedPageBreak/>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lastRenderedPageBreak/>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lastRenderedPageBreak/>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F972DE"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F972DE"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lastRenderedPageBreak/>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precompensation and network assisted precompensation should be added as one option in specification, to provide effective UL </w:t>
            </w:r>
            <w:r w:rsidRPr="00AC1236">
              <w:rPr>
                <w:i/>
                <w:lang w:val="en-US" w:eastAsia="zh-CN"/>
              </w:rPr>
              <w:lastRenderedPageBreak/>
              <w:t>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lastRenderedPageBreak/>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lastRenderedPageBreak/>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lastRenderedPageBreak/>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BodyText"/>
              <w:numPr>
                <w:ilvl w:val="1"/>
                <w:numId w:val="14"/>
              </w:numPr>
              <w:rPr>
                <w:i/>
              </w:rPr>
            </w:pPr>
            <w:r w:rsidRPr="00016321">
              <w:rPr>
                <w:rFonts w:hint="eastAsia"/>
                <w:i/>
              </w:rPr>
              <w:t>Velocity VX,VY,VZ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lastRenderedPageBreak/>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lastRenderedPageBreak/>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lastRenderedPageBreak/>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62D31B" w14:textId="77777777" w:rsidR="00F972DE" w:rsidRDefault="00F972DE" w:rsidP="00584850">
      <w:pPr>
        <w:spacing w:after="0"/>
      </w:pPr>
      <w:r>
        <w:separator/>
      </w:r>
    </w:p>
  </w:endnote>
  <w:endnote w:type="continuationSeparator" w:id="0">
    <w:p w14:paraId="3CD5751B" w14:textId="77777777" w:rsidR="00F972DE" w:rsidRDefault="00F972DE"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F13AF" w14:textId="77777777" w:rsidR="00F972DE" w:rsidRDefault="00F972DE" w:rsidP="00584850">
      <w:pPr>
        <w:spacing w:after="0"/>
      </w:pPr>
      <w:r>
        <w:separator/>
      </w:r>
    </w:p>
  </w:footnote>
  <w:footnote w:type="continuationSeparator" w:id="0">
    <w:p w14:paraId="5B87B5F5" w14:textId="77777777" w:rsidR="00F972DE" w:rsidRDefault="00F972DE"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63" Type="http://schemas.openxmlformats.org/officeDocument/2006/relationships/image" Target="media/image42.wmf"/><Relationship Id="rId84" Type="http://schemas.openxmlformats.org/officeDocument/2006/relationships/oleObject" Target="embeddings/oleObject14.bin"/><Relationship Id="rId138" Type="http://schemas.openxmlformats.org/officeDocument/2006/relationships/oleObject" Target="embeddings/oleObject42.bin"/><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53" Type="http://schemas.openxmlformats.org/officeDocument/2006/relationships/image" Target="media/image33.wmf"/><Relationship Id="rId74" Type="http://schemas.openxmlformats.org/officeDocument/2006/relationships/oleObject" Target="embeddings/oleObject9.bin"/><Relationship Id="rId128" Type="http://schemas.openxmlformats.org/officeDocument/2006/relationships/image" Target="media/image75.wmf"/><Relationship Id="rId149" Type="http://schemas.openxmlformats.org/officeDocument/2006/relationships/oleObject" Target="embeddings/oleObject50.bin"/><Relationship Id="rId5" Type="http://schemas.openxmlformats.org/officeDocument/2006/relationships/customXml" Target="../customXml/item4.xml"/><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22.vsd"/><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wmf"/><Relationship Id="rId103" Type="http://schemas.openxmlformats.org/officeDocument/2006/relationships/oleObject" Target="embeddings/oleObject24.bin"/><Relationship Id="rId108" Type="http://schemas.openxmlformats.org/officeDocument/2006/relationships/image" Target="media/image64.wmf"/><Relationship Id="rId124" Type="http://schemas.openxmlformats.org/officeDocument/2006/relationships/image" Target="media/image71.wmf"/><Relationship Id="rId129" Type="http://schemas.openxmlformats.org/officeDocument/2006/relationships/oleObject" Target="embeddings/oleObject36.bin"/><Relationship Id="rId54" Type="http://schemas.openxmlformats.org/officeDocument/2006/relationships/image" Target="media/image34.wmf"/><Relationship Id="rId70" Type="http://schemas.openxmlformats.org/officeDocument/2006/relationships/oleObject" Target="embeddings/oleObject7.bin"/><Relationship Id="rId75" Type="http://schemas.openxmlformats.org/officeDocument/2006/relationships/image" Target="media/image48.wmf"/><Relationship Id="rId91" Type="http://schemas.openxmlformats.org/officeDocument/2006/relationships/image" Target="media/image56.wmf"/><Relationship Id="rId96" Type="http://schemas.openxmlformats.org/officeDocument/2006/relationships/image" Target="media/image58.wmf"/><Relationship Id="rId140" Type="http://schemas.openxmlformats.org/officeDocument/2006/relationships/image" Target="media/image611.wmf"/><Relationship Id="rId145" Type="http://schemas.openxmlformats.org/officeDocument/2006/relationships/oleObject" Target="embeddings/oleObject47.bin"/><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wmf"/><Relationship Id="rId28" Type="http://schemas.openxmlformats.org/officeDocument/2006/relationships/image" Target="media/image10.png"/><Relationship Id="rId49" Type="http://schemas.openxmlformats.org/officeDocument/2006/relationships/image" Target="media/image30.wmf"/><Relationship Id="rId114" Type="http://schemas.openxmlformats.org/officeDocument/2006/relationships/image" Target="media/image67.wmf"/><Relationship Id="rId119" Type="http://schemas.openxmlformats.org/officeDocument/2006/relationships/oleObject" Target="embeddings/oleObject33.bin"/><Relationship Id="rId44" Type="http://schemas.openxmlformats.org/officeDocument/2006/relationships/image" Target="media/image26.emf"/><Relationship Id="rId60" Type="http://schemas.openxmlformats.org/officeDocument/2006/relationships/image" Target="media/image40.wmf"/><Relationship Id="rId65" Type="http://schemas.openxmlformats.org/officeDocument/2006/relationships/image" Target="media/image43.wmf"/><Relationship Id="rId81" Type="http://schemas.openxmlformats.org/officeDocument/2006/relationships/image" Target="media/image51.wmf"/><Relationship Id="rId86" Type="http://schemas.openxmlformats.org/officeDocument/2006/relationships/oleObject" Target="embeddings/oleObject15.bin"/><Relationship Id="rId130" Type="http://schemas.openxmlformats.org/officeDocument/2006/relationships/image" Target="media/image76.wmf"/><Relationship Id="rId135" Type="http://schemas.openxmlformats.org/officeDocument/2006/relationships/oleObject" Target="embeddings/oleObject40.bin"/><Relationship Id="rId151" Type="http://schemas.openxmlformats.org/officeDocument/2006/relationships/oleObject" Target="embeddings/Microsoft_Visio_2003-2010_Drawing233.vsd"/><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image" Target="media/image28.wmf"/><Relationship Id="rId67" Type="http://schemas.openxmlformats.org/officeDocument/2006/relationships/image" Target="media/image44.wmf"/><Relationship Id="rId116" Type="http://schemas.openxmlformats.org/officeDocument/2006/relationships/oleObject" Target="embeddings/oleObject31.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62" Type="http://schemas.openxmlformats.org/officeDocument/2006/relationships/oleObject" Target="embeddings/oleObject3.bin"/><Relationship Id="rId83" Type="http://schemas.openxmlformats.org/officeDocument/2006/relationships/image" Target="media/image52.wmf"/><Relationship Id="rId88" Type="http://schemas.openxmlformats.org/officeDocument/2006/relationships/oleObject" Target="embeddings/oleObject16.bin"/><Relationship Id="rId111" Type="http://schemas.openxmlformats.org/officeDocument/2006/relationships/oleObject" Target="embeddings/oleObject28.bin"/><Relationship Id="rId132" Type="http://schemas.openxmlformats.org/officeDocument/2006/relationships/image" Target="media/image77.wmf"/><Relationship Id="rId153" Type="http://schemas.openxmlformats.org/officeDocument/2006/relationships/theme" Target="theme/theme1.xml"/><Relationship Id="rId15" Type="http://schemas.openxmlformats.org/officeDocument/2006/relationships/oleObject" Target="embeddings/Microsoft_Visio_2003-2010_Drawing11.vsd"/><Relationship Id="rId36" Type="http://schemas.openxmlformats.org/officeDocument/2006/relationships/image" Target="media/image18.png"/><Relationship Id="rId57" Type="http://schemas.openxmlformats.org/officeDocument/2006/relationships/image" Target="media/image37.wmf"/><Relationship Id="rId106" Type="http://schemas.openxmlformats.org/officeDocument/2006/relationships/image" Target="media/image63.wmf"/><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52" Type="http://schemas.openxmlformats.org/officeDocument/2006/relationships/image" Target="media/image32.wmf"/><Relationship Id="rId73" Type="http://schemas.openxmlformats.org/officeDocument/2006/relationships/image" Target="media/image47.wmf"/><Relationship Id="rId78" Type="http://schemas.openxmlformats.org/officeDocument/2006/relationships/oleObject" Target="embeddings/oleObject11.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43" Type="http://schemas.openxmlformats.org/officeDocument/2006/relationships/oleObject" Target="embeddings/oleObject45.bin"/><Relationship Id="rId148" Type="http://schemas.openxmlformats.org/officeDocument/2006/relationships/oleObject" Target="embeddings/oleObject49.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29.wmf"/><Relationship Id="rId68" Type="http://schemas.openxmlformats.org/officeDocument/2006/relationships/oleObject" Target="embeddings/oleObject6.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6" Type="http://schemas.openxmlformats.org/officeDocument/2006/relationships/image" Target="media/image2.emf"/><Relationship Id="rId37" Type="http://schemas.openxmlformats.org/officeDocument/2006/relationships/image" Target="media/image19.png"/><Relationship Id="rId58" Type="http://schemas.openxmlformats.org/officeDocument/2006/relationships/image" Target="media/image38.wmf"/><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44" Type="http://schemas.openxmlformats.org/officeDocument/2006/relationships/oleObject" Target="embeddings/oleObject46.bin"/><Relationship Id="rId90"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3.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11B98508-B2D5-4AA4-9D67-4180BED6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65</Pages>
  <Words>24144</Words>
  <Characters>137627</Characters>
  <Application>Microsoft Office Word</Application>
  <DocSecurity>0</DocSecurity>
  <Lines>1146</Lines>
  <Paragraphs>322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161449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Jussi Kahtava</cp:lastModifiedBy>
  <cp:revision>2</cp:revision>
  <cp:lastPrinted>2017-11-03T15:53:00Z</cp:lastPrinted>
  <dcterms:created xsi:type="dcterms:W3CDTF">2021-08-24T08:11:00Z</dcterms:created>
  <dcterms:modified xsi:type="dcterms:W3CDTF">2021-08-24T08:11:00Z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