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5FFE676" w:rsidR="00CD1693" w:rsidRDefault="0002654F">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2F4814">
        <w:rPr>
          <w:rFonts w:eastAsia="MS Mincho" w:cs="Arial"/>
          <w:bCs/>
          <w:sz w:val="28"/>
          <w:szCs w:val="24"/>
          <w:lang w:val="en-US"/>
        </w:rPr>
        <w:t>R1-2107069</w:t>
      </w:r>
    </w:p>
    <w:p w14:paraId="26E741FE" w14:textId="2DAE29E0" w:rsidR="00CD1693" w:rsidRDefault="00414429">
      <w:pPr>
        <w:pStyle w:val="ad"/>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29CEFC3A"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2654F">
        <w:rPr>
          <w:rFonts w:cs="Arial"/>
          <w:bCs/>
          <w:sz w:val="28"/>
          <w:szCs w:val="24"/>
          <w:lang w:val="en-US" w:eastAsia="zh-TW"/>
        </w:rPr>
        <w:t xml:space="preserve"> Summary #1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9"/>
      </w:pPr>
    </w:p>
    <w:bookmarkEnd w:id="2"/>
    <w:p w14:paraId="299B4DD4" w14:textId="77777777" w:rsidR="007E0359" w:rsidRPr="007E0359" w:rsidRDefault="007E0359" w:rsidP="007E0359">
      <w:pPr>
        <w:pStyle w:val="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w:t>
      </w:r>
      <w:bookmarkStart w:id="3" w:name="_GoBack"/>
      <w:bookmarkEnd w:id="3"/>
      <w:r w:rsidRPr="00507F2A">
        <w:rPr>
          <w:i/>
        </w:rPr>
        <w:t xml:space="preserve">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FA2F7F"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3pt;height:113.05pt;mso-width-percent:0;mso-height-percent:0;mso-width-percent:0;mso-height-percent:0" o:ole="">
            <v:imagedata r:id="rId14" o:title=""/>
          </v:shape>
          <o:OLEObject Type="Embed" ProgID="Visio.Drawing.11" ShapeID="_x0000_i1025" DrawAspect="Content" ObjectID="_1690786179"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7"/>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7"/>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7"/>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7"/>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7"/>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7"/>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af7"/>
              <w:numPr>
                <w:ilvl w:val="0"/>
                <w:numId w:val="35"/>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af7"/>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371474">
            <w:pPr>
              <w:pStyle w:val="af7"/>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7"/>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7"/>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D95F29">
            <w:pPr>
              <w:pStyle w:val="af7"/>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af7"/>
              <w:numPr>
                <w:ilvl w:val="0"/>
                <w:numId w:val="37"/>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5A64FC" w14:paraId="25EF971F" w14:textId="77777777" w:rsidTr="00BD549B">
        <w:trPr>
          <w:trHeight w:val="398"/>
          <w:jc w:val="center"/>
        </w:trPr>
        <w:tc>
          <w:tcPr>
            <w:tcW w:w="2547" w:type="dxa"/>
            <w:shd w:val="clear" w:color="auto" w:fill="auto"/>
            <w:vAlign w:val="center"/>
          </w:tcPr>
          <w:p w14:paraId="10BC577A" w14:textId="7647653B" w:rsidR="005A64FC" w:rsidRDefault="005A64FC" w:rsidP="005A64FC">
            <w:pPr>
              <w:snapToGrid w:val="0"/>
              <w:spacing w:after="0"/>
              <w:rPr>
                <w:lang w:eastAsia="zh-CN"/>
              </w:rPr>
            </w:pPr>
            <w:r>
              <w:rPr>
                <w:rFonts w:eastAsiaTheme="minorEastAsia"/>
                <w:lang w:eastAsia="zh-CN"/>
              </w:rPr>
              <w:t>Hughes/EchoStar</w:t>
            </w:r>
          </w:p>
        </w:tc>
        <w:tc>
          <w:tcPr>
            <w:tcW w:w="8080" w:type="dxa"/>
            <w:vAlign w:val="center"/>
          </w:tcPr>
          <w:p w14:paraId="2C0379F4" w14:textId="77777777" w:rsidR="005A64FC" w:rsidRDefault="005A64FC" w:rsidP="005A64FC">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C6A4050" w14:textId="77777777" w:rsidR="005A64FC" w:rsidRDefault="005A64FC" w:rsidP="005A64FC">
            <w:pPr>
              <w:widowControl w:val="0"/>
            </w:pPr>
            <w:r>
              <w:t>Q2: No comment</w:t>
            </w:r>
          </w:p>
          <w:p w14:paraId="3331F928" w14:textId="77777777" w:rsidR="005A64FC" w:rsidRDefault="005A64FC" w:rsidP="005A64FC">
            <w:pPr>
              <w:widowControl w:val="0"/>
            </w:pPr>
            <w:r>
              <w:t>Q3: agree with Intel</w:t>
            </w:r>
          </w:p>
          <w:p w14:paraId="24748A6F" w14:textId="1F3040EF" w:rsidR="005A64FC" w:rsidRDefault="005A64FC" w:rsidP="005A64FC">
            <w:pPr>
              <w:pStyle w:val="a9"/>
              <w:rPr>
                <w:i/>
              </w:rPr>
            </w:pPr>
            <w:r>
              <w:t>Q4: agree</w:t>
            </w:r>
          </w:p>
        </w:tc>
      </w:tr>
      <w:tr w:rsidR="007E403E" w14:paraId="6604AF6F" w14:textId="77777777" w:rsidTr="00BD549B">
        <w:trPr>
          <w:trHeight w:val="398"/>
          <w:jc w:val="center"/>
        </w:trPr>
        <w:tc>
          <w:tcPr>
            <w:tcW w:w="2547" w:type="dxa"/>
            <w:shd w:val="clear" w:color="auto" w:fill="auto"/>
            <w:vAlign w:val="center"/>
          </w:tcPr>
          <w:p w14:paraId="73854F15" w14:textId="7989700C" w:rsidR="007E403E" w:rsidRDefault="007E403E" w:rsidP="007E403E">
            <w:pPr>
              <w:snapToGrid w:val="0"/>
              <w:spacing w:after="0"/>
              <w:rPr>
                <w:lang w:eastAsia="zh-CN"/>
              </w:rPr>
            </w:pPr>
            <w:r>
              <w:rPr>
                <w:lang w:eastAsia="zh-CN"/>
              </w:rPr>
              <w:t>Apple</w:t>
            </w:r>
          </w:p>
        </w:tc>
        <w:tc>
          <w:tcPr>
            <w:tcW w:w="8080" w:type="dxa"/>
            <w:vAlign w:val="center"/>
          </w:tcPr>
          <w:p w14:paraId="141A0A89" w14:textId="77777777" w:rsidR="007E403E" w:rsidRDefault="007E403E" w:rsidP="007E403E">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4612F273" w14:textId="77777777" w:rsidR="007E403E" w:rsidRDefault="007E403E" w:rsidP="007E403E">
            <w:pPr>
              <w:rPr>
                <w:iCs/>
                <w:lang w:val="en-US" w:eastAsia="zh-CN"/>
              </w:rPr>
            </w:pPr>
            <w:r>
              <w:rPr>
                <w:iCs/>
                <w:lang w:val="en-US" w:eastAsia="zh-CN"/>
              </w:rPr>
              <w:t xml:space="preserve">Q2: Since simultaneous operations of GNSS and cellular is not supported, GNSS measurement gap is needed. </w:t>
            </w:r>
          </w:p>
          <w:p w14:paraId="5FEC06F5" w14:textId="77777777" w:rsidR="007E403E" w:rsidRDefault="007E403E" w:rsidP="007E403E">
            <w:pPr>
              <w:rPr>
                <w:iCs/>
                <w:lang w:val="en-US" w:eastAsia="zh-CN"/>
              </w:rPr>
            </w:pPr>
            <w:r>
              <w:rPr>
                <w:iCs/>
                <w:lang w:val="en-US" w:eastAsia="zh-CN"/>
              </w:rPr>
              <w:t>Q3: Agree if it is related to GNSS measurement gap</w:t>
            </w:r>
          </w:p>
          <w:p w14:paraId="5C37DC20" w14:textId="7CD3D565" w:rsidR="007E403E" w:rsidRPr="00267C65" w:rsidRDefault="007E403E" w:rsidP="007E403E">
            <w:pPr>
              <w:spacing w:beforeLines="50" w:before="120" w:afterLines="50" w:after="120"/>
            </w:pPr>
            <w:r>
              <w:rPr>
                <w:iCs/>
                <w:lang w:val="en-US" w:eastAsia="zh-CN"/>
              </w:rPr>
              <w:t>Q4: Agree</w:t>
            </w:r>
          </w:p>
        </w:tc>
      </w:tr>
      <w:tr w:rsidR="00217F5B" w14:paraId="063B5C09" w14:textId="77777777" w:rsidTr="00BD549B">
        <w:trPr>
          <w:trHeight w:val="398"/>
          <w:jc w:val="center"/>
        </w:trPr>
        <w:tc>
          <w:tcPr>
            <w:tcW w:w="2547" w:type="dxa"/>
            <w:shd w:val="clear" w:color="auto" w:fill="auto"/>
            <w:vAlign w:val="center"/>
          </w:tcPr>
          <w:p w14:paraId="5CCB202C" w14:textId="23FD6059" w:rsidR="00217F5B" w:rsidRPr="00CA631D" w:rsidRDefault="00217F5B" w:rsidP="00217F5B">
            <w:pPr>
              <w:snapToGrid w:val="0"/>
              <w:spacing w:after="0"/>
              <w:rPr>
                <w:color w:val="C00000"/>
                <w:lang w:eastAsia="zh-CN"/>
              </w:rPr>
            </w:pPr>
            <w:r>
              <w:rPr>
                <w:lang w:eastAsia="zh-CN"/>
              </w:rPr>
              <w:t>Nokia, NSB</w:t>
            </w:r>
          </w:p>
        </w:tc>
        <w:tc>
          <w:tcPr>
            <w:tcW w:w="8080" w:type="dxa"/>
            <w:vAlign w:val="center"/>
          </w:tcPr>
          <w:p w14:paraId="4A65E96F" w14:textId="77777777" w:rsidR="00217F5B" w:rsidRDefault="00217F5B" w:rsidP="00217F5B">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42B91C85" w14:textId="77777777" w:rsidR="00217F5B" w:rsidRDefault="00217F5B" w:rsidP="00217F5B">
            <w:pPr>
              <w:pStyle w:val="Eqn"/>
              <w:rPr>
                <w:sz w:val="20"/>
                <w:szCs w:val="20"/>
              </w:rPr>
            </w:pPr>
            <w:r>
              <w:rPr>
                <w:sz w:val="20"/>
                <w:szCs w:val="20"/>
              </w:rPr>
              <w:t>Q3: Agree.</w:t>
            </w:r>
          </w:p>
          <w:p w14:paraId="779E1292" w14:textId="5287E1F2" w:rsidR="00217F5B" w:rsidRPr="00CA631D" w:rsidRDefault="00217F5B" w:rsidP="00217F5B">
            <w:pPr>
              <w:rPr>
                <w:bCs/>
                <w:i/>
                <w:color w:val="C00000"/>
              </w:rPr>
            </w:pPr>
            <w:r>
              <w:t xml:space="preserve">Q4: OK. </w:t>
            </w:r>
          </w:p>
        </w:tc>
      </w:tr>
      <w:tr w:rsidR="00F1654B" w14:paraId="0FB52AA7" w14:textId="77777777" w:rsidTr="00BD549B">
        <w:trPr>
          <w:trHeight w:val="412"/>
          <w:jc w:val="center"/>
        </w:trPr>
        <w:tc>
          <w:tcPr>
            <w:tcW w:w="2547" w:type="dxa"/>
            <w:shd w:val="clear" w:color="auto" w:fill="auto"/>
            <w:vAlign w:val="center"/>
          </w:tcPr>
          <w:p w14:paraId="2E467573" w14:textId="4E4D5F01" w:rsidR="00F1654B" w:rsidRPr="009D7E5C" w:rsidRDefault="00F1654B" w:rsidP="00F1654B">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09427AF7" w14:textId="77777777" w:rsidR="00F1654B" w:rsidRPr="0011024B" w:rsidRDefault="00F1654B" w:rsidP="00F1654B">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67401CA" w14:textId="77777777" w:rsidR="00F1654B" w:rsidRPr="0011024B" w:rsidRDefault="00F1654B" w:rsidP="00F1654B">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3B7574BB" w14:textId="77777777" w:rsidR="00F1654B" w:rsidRDefault="00F1654B" w:rsidP="00F1654B">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60148EBF" w14:textId="240BF550" w:rsidR="00F1654B" w:rsidRPr="009D7E5C" w:rsidRDefault="00F1654B" w:rsidP="00F1654B">
            <w:pPr>
              <w:jc w:val="both"/>
              <w:rPr>
                <w:b/>
                <w:i/>
                <w:lang w:val="en-US"/>
              </w:rPr>
            </w:pPr>
            <w:r w:rsidRPr="00E76A86">
              <w:rPr>
                <w:rFonts w:eastAsiaTheme="minorEastAsia"/>
                <w:b/>
                <w:lang w:eastAsia="zh-CN"/>
              </w:rPr>
              <w:t>Q4:</w:t>
            </w:r>
            <w:r>
              <w:rPr>
                <w:rFonts w:eastAsiaTheme="minorEastAsia"/>
                <w:lang w:eastAsia="zh-CN"/>
              </w:rPr>
              <w:t xml:space="preserve"> Agree. This is the simplest way to do for the UE.</w:t>
            </w:r>
          </w:p>
        </w:tc>
      </w:tr>
      <w:tr w:rsidR="00217F5B" w14:paraId="148481F3" w14:textId="77777777" w:rsidTr="00BD549B">
        <w:trPr>
          <w:trHeight w:val="398"/>
          <w:jc w:val="center"/>
        </w:trPr>
        <w:tc>
          <w:tcPr>
            <w:tcW w:w="2547" w:type="dxa"/>
            <w:shd w:val="clear" w:color="auto" w:fill="auto"/>
            <w:vAlign w:val="center"/>
          </w:tcPr>
          <w:p w14:paraId="34320669" w14:textId="77777777" w:rsidR="00217F5B" w:rsidRPr="005A7013" w:rsidRDefault="00217F5B" w:rsidP="00217F5B">
            <w:pPr>
              <w:snapToGrid w:val="0"/>
              <w:spacing w:after="0"/>
              <w:rPr>
                <w:lang w:eastAsia="zh-CN"/>
              </w:rPr>
            </w:pPr>
          </w:p>
        </w:tc>
        <w:tc>
          <w:tcPr>
            <w:tcW w:w="8080" w:type="dxa"/>
            <w:vAlign w:val="center"/>
          </w:tcPr>
          <w:p w14:paraId="7E2CB764" w14:textId="77777777" w:rsidR="00217F5B" w:rsidRPr="005A7013" w:rsidRDefault="00217F5B" w:rsidP="00217F5B">
            <w:pPr>
              <w:overflowPunct w:val="0"/>
              <w:autoSpaceDE w:val="0"/>
              <w:autoSpaceDN w:val="0"/>
              <w:adjustRightInd w:val="0"/>
              <w:contextualSpacing/>
              <w:textAlignment w:val="baseline"/>
              <w:rPr>
                <w:bCs/>
                <w:iCs/>
              </w:rPr>
            </w:pPr>
          </w:p>
        </w:tc>
      </w:tr>
      <w:tr w:rsidR="00217F5B" w14:paraId="463A3139" w14:textId="77777777" w:rsidTr="00BD549B">
        <w:trPr>
          <w:trHeight w:val="398"/>
          <w:jc w:val="center"/>
        </w:trPr>
        <w:tc>
          <w:tcPr>
            <w:tcW w:w="2547" w:type="dxa"/>
            <w:shd w:val="clear" w:color="auto" w:fill="auto"/>
            <w:vAlign w:val="center"/>
          </w:tcPr>
          <w:p w14:paraId="3A79FC41" w14:textId="77777777" w:rsidR="00217F5B" w:rsidRPr="00F67856" w:rsidRDefault="00217F5B" w:rsidP="00217F5B">
            <w:pPr>
              <w:snapToGrid w:val="0"/>
              <w:spacing w:after="0"/>
              <w:rPr>
                <w:rFonts w:eastAsiaTheme="minorEastAsia"/>
                <w:bCs/>
                <w:lang w:eastAsia="zh-CN"/>
              </w:rPr>
            </w:pPr>
          </w:p>
        </w:tc>
        <w:tc>
          <w:tcPr>
            <w:tcW w:w="8080" w:type="dxa"/>
            <w:vAlign w:val="center"/>
          </w:tcPr>
          <w:p w14:paraId="74CF0D32" w14:textId="77777777" w:rsidR="00217F5B" w:rsidRPr="00F67856" w:rsidRDefault="00217F5B" w:rsidP="00217F5B">
            <w:pPr>
              <w:jc w:val="both"/>
              <w:rPr>
                <w:rFonts w:eastAsiaTheme="minorEastAsia"/>
                <w:lang w:eastAsia="zh-CN"/>
              </w:rPr>
            </w:pPr>
          </w:p>
        </w:tc>
      </w:tr>
      <w:tr w:rsidR="00217F5B" w14:paraId="1AE079B4" w14:textId="77777777" w:rsidTr="00BD549B">
        <w:trPr>
          <w:trHeight w:val="398"/>
          <w:jc w:val="center"/>
        </w:trPr>
        <w:tc>
          <w:tcPr>
            <w:tcW w:w="2547" w:type="dxa"/>
            <w:shd w:val="clear" w:color="auto" w:fill="auto"/>
            <w:vAlign w:val="center"/>
          </w:tcPr>
          <w:p w14:paraId="417F2D80" w14:textId="77777777" w:rsidR="00217F5B" w:rsidRDefault="00217F5B" w:rsidP="00217F5B">
            <w:pPr>
              <w:snapToGrid w:val="0"/>
              <w:spacing w:after="0"/>
              <w:rPr>
                <w:lang w:eastAsia="zh-CN"/>
              </w:rPr>
            </w:pPr>
          </w:p>
        </w:tc>
        <w:tc>
          <w:tcPr>
            <w:tcW w:w="8080" w:type="dxa"/>
            <w:vAlign w:val="center"/>
          </w:tcPr>
          <w:p w14:paraId="47016084" w14:textId="77777777" w:rsidR="00217F5B" w:rsidRPr="0044038F" w:rsidRDefault="00217F5B" w:rsidP="00217F5B">
            <w:pPr>
              <w:spacing w:before="60" w:after="60" w:line="288" w:lineRule="auto"/>
              <w:jc w:val="both"/>
              <w:rPr>
                <w:rFonts w:eastAsia="Malgun Gothic"/>
                <w:b/>
                <w:sz w:val="22"/>
                <w:szCs w:val="22"/>
              </w:rPr>
            </w:pPr>
          </w:p>
        </w:tc>
      </w:tr>
      <w:tr w:rsidR="00217F5B" w14:paraId="5C1586AA" w14:textId="77777777" w:rsidTr="00BD549B">
        <w:trPr>
          <w:trHeight w:val="398"/>
          <w:jc w:val="center"/>
        </w:trPr>
        <w:tc>
          <w:tcPr>
            <w:tcW w:w="2547" w:type="dxa"/>
            <w:shd w:val="clear" w:color="auto" w:fill="auto"/>
            <w:vAlign w:val="center"/>
          </w:tcPr>
          <w:p w14:paraId="30A9A863" w14:textId="77777777" w:rsidR="00217F5B" w:rsidRDefault="00217F5B" w:rsidP="00217F5B">
            <w:pPr>
              <w:snapToGrid w:val="0"/>
              <w:spacing w:after="0"/>
              <w:rPr>
                <w:lang w:eastAsia="zh-CN"/>
              </w:rPr>
            </w:pPr>
          </w:p>
        </w:tc>
        <w:tc>
          <w:tcPr>
            <w:tcW w:w="8080" w:type="dxa"/>
            <w:vAlign w:val="center"/>
          </w:tcPr>
          <w:p w14:paraId="77ADA811" w14:textId="77777777" w:rsidR="00217F5B" w:rsidRPr="005E2C3E" w:rsidRDefault="00217F5B" w:rsidP="00217F5B">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9"/>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9"/>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9"/>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9"/>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7"/>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7"/>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7"/>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lastRenderedPageBreak/>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5A64FC" w14:paraId="44AF7472" w14:textId="77777777" w:rsidTr="00FE13CE">
        <w:trPr>
          <w:trHeight w:val="398"/>
          <w:jc w:val="center"/>
        </w:trPr>
        <w:tc>
          <w:tcPr>
            <w:tcW w:w="2547" w:type="dxa"/>
            <w:shd w:val="clear" w:color="auto" w:fill="auto"/>
            <w:vAlign w:val="center"/>
          </w:tcPr>
          <w:p w14:paraId="2FE26A04" w14:textId="1BEFDA99" w:rsidR="005A64FC" w:rsidRDefault="005A64FC" w:rsidP="005A64FC">
            <w:pPr>
              <w:snapToGrid w:val="0"/>
              <w:spacing w:after="0"/>
              <w:rPr>
                <w:lang w:eastAsia="zh-CN"/>
              </w:rPr>
            </w:pPr>
            <w:r>
              <w:rPr>
                <w:lang w:eastAsia="zh-CN"/>
              </w:rPr>
              <w:t>Hughes/EchoStar</w:t>
            </w:r>
          </w:p>
        </w:tc>
        <w:tc>
          <w:tcPr>
            <w:tcW w:w="8080" w:type="dxa"/>
            <w:vAlign w:val="center"/>
          </w:tcPr>
          <w:p w14:paraId="1C09F2AC" w14:textId="6B1F0D20" w:rsidR="005A64FC" w:rsidRDefault="005A64FC" w:rsidP="005A64FC">
            <w:pPr>
              <w:pStyle w:val="a9"/>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E403E" w14:paraId="75094C03" w14:textId="77777777" w:rsidTr="00FE13CE">
        <w:trPr>
          <w:trHeight w:val="398"/>
          <w:jc w:val="center"/>
        </w:trPr>
        <w:tc>
          <w:tcPr>
            <w:tcW w:w="2547" w:type="dxa"/>
            <w:shd w:val="clear" w:color="auto" w:fill="auto"/>
            <w:vAlign w:val="center"/>
          </w:tcPr>
          <w:p w14:paraId="1A130997" w14:textId="28CDBC88" w:rsidR="007E403E" w:rsidRDefault="007E403E" w:rsidP="007E403E">
            <w:pPr>
              <w:snapToGrid w:val="0"/>
              <w:spacing w:after="0"/>
              <w:rPr>
                <w:lang w:eastAsia="zh-CN"/>
              </w:rPr>
            </w:pPr>
            <w:r>
              <w:rPr>
                <w:lang w:eastAsia="zh-CN"/>
              </w:rPr>
              <w:t>Apple</w:t>
            </w:r>
          </w:p>
        </w:tc>
        <w:tc>
          <w:tcPr>
            <w:tcW w:w="8080" w:type="dxa"/>
            <w:vAlign w:val="center"/>
          </w:tcPr>
          <w:p w14:paraId="6763A6F7" w14:textId="4ED4E9E5" w:rsidR="007E403E" w:rsidRPr="00267C65" w:rsidRDefault="007E403E" w:rsidP="007E403E">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217F5B" w14:paraId="1ED1AD20" w14:textId="77777777" w:rsidTr="00FE13CE">
        <w:trPr>
          <w:trHeight w:val="398"/>
          <w:jc w:val="center"/>
        </w:trPr>
        <w:tc>
          <w:tcPr>
            <w:tcW w:w="2547" w:type="dxa"/>
            <w:shd w:val="clear" w:color="auto" w:fill="auto"/>
            <w:vAlign w:val="center"/>
          </w:tcPr>
          <w:p w14:paraId="00B5F9B8" w14:textId="5774DE55" w:rsidR="00217F5B" w:rsidRPr="00CA631D" w:rsidRDefault="00217F5B" w:rsidP="00217F5B">
            <w:pPr>
              <w:snapToGrid w:val="0"/>
              <w:spacing w:after="0"/>
              <w:rPr>
                <w:color w:val="C00000"/>
                <w:lang w:eastAsia="zh-CN"/>
              </w:rPr>
            </w:pPr>
            <w:r>
              <w:rPr>
                <w:lang w:eastAsia="zh-CN"/>
              </w:rPr>
              <w:t>Nokia, NSB</w:t>
            </w:r>
          </w:p>
        </w:tc>
        <w:tc>
          <w:tcPr>
            <w:tcW w:w="8080" w:type="dxa"/>
            <w:vAlign w:val="center"/>
          </w:tcPr>
          <w:p w14:paraId="39823FB7" w14:textId="77777777" w:rsidR="00217F5B" w:rsidRDefault="00217F5B" w:rsidP="00217F5B">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4" w:name="OLE_LINK11"/>
            <w:bookmarkStart w:id="5"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4"/>
            <w:bookmarkEnd w:id="5"/>
            <w:r>
              <w:rPr>
                <w:sz w:val="20"/>
                <w:szCs w:val="20"/>
              </w:rPr>
              <w:t>” It is still not clear for the relation between GNSS validity and “sporadic short transmission”.</w:t>
            </w:r>
          </w:p>
          <w:p w14:paraId="6039A73D" w14:textId="54D32B57" w:rsidR="00217F5B" w:rsidRPr="00CA631D" w:rsidRDefault="00217F5B" w:rsidP="00217F5B">
            <w:pPr>
              <w:rPr>
                <w:bCs/>
                <w:i/>
                <w:color w:val="C00000"/>
              </w:rPr>
            </w:pPr>
            <w:r>
              <w:t>Q2&amp;Q3: The impact to performance should be evaluated in RAN4 considering all candidate transmission duration time before any conclusion on it.</w:t>
            </w:r>
          </w:p>
        </w:tc>
      </w:tr>
      <w:tr w:rsidR="00F1654B" w14:paraId="24C80D1A" w14:textId="77777777" w:rsidTr="00FE13CE">
        <w:trPr>
          <w:trHeight w:val="412"/>
          <w:jc w:val="center"/>
        </w:trPr>
        <w:tc>
          <w:tcPr>
            <w:tcW w:w="2547" w:type="dxa"/>
            <w:shd w:val="clear" w:color="auto" w:fill="auto"/>
            <w:vAlign w:val="center"/>
          </w:tcPr>
          <w:p w14:paraId="6CEB5B05" w14:textId="75869499" w:rsidR="00F1654B" w:rsidRPr="009D7E5C" w:rsidRDefault="00F1654B" w:rsidP="00F1654B">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C0FCA13" w14:textId="46FFAEDD" w:rsidR="00F1654B" w:rsidRPr="009D7E5C" w:rsidRDefault="00F1654B" w:rsidP="00F1654B">
            <w:pPr>
              <w:jc w:val="both"/>
              <w:rPr>
                <w:b/>
                <w:i/>
                <w:lang w:val="en-US"/>
              </w:rPr>
            </w:pPr>
            <w:r>
              <w:rPr>
                <w:rFonts w:eastAsiaTheme="minorEastAsia" w:hint="eastAsia"/>
                <w:lang w:eastAsia="zh-CN"/>
              </w:rPr>
              <w:t>A</w:t>
            </w:r>
            <w:r>
              <w:rPr>
                <w:rFonts w:eastAsiaTheme="minorEastAsia"/>
                <w:lang w:eastAsia="zh-CN"/>
              </w:rPr>
              <w:t>gree with the statement on Q1~Q3 in general.</w:t>
            </w:r>
          </w:p>
        </w:tc>
      </w:tr>
      <w:tr w:rsidR="00217F5B" w14:paraId="673D8CB3" w14:textId="77777777" w:rsidTr="00FE13CE">
        <w:trPr>
          <w:trHeight w:val="398"/>
          <w:jc w:val="center"/>
        </w:trPr>
        <w:tc>
          <w:tcPr>
            <w:tcW w:w="2547" w:type="dxa"/>
            <w:shd w:val="clear" w:color="auto" w:fill="auto"/>
            <w:vAlign w:val="center"/>
          </w:tcPr>
          <w:p w14:paraId="01819CD7" w14:textId="6740EEE2" w:rsidR="00217F5B" w:rsidRPr="005A7013" w:rsidRDefault="00217F5B" w:rsidP="00217F5B">
            <w:pPr>
              <w:snapToGrid w:val="0"/>
              <w:spacing w:after="0"/>
              <w:rPr>
                <w:lang w:eastAsia="zh-CN"/>
              </w:rPr>
            </w:pPr>
          </w:p>
        </w:tc>
        <w:tc>
          <w:tcPr>
            <w:tcW w:w="8080" w:type="dxa"/>
            <w:vAlign w:val="center"/>
          </w:tcPr>
          <w:p w14:paraId="646A90B0" w14:textId="186CBA64" w:rsidR="00217F5B" w:rsidRPr="005A7013" w:rsidRDefault="00217F5B" w:rsidP="00217F5B">
            <w:pPr>
              <w:overflowPunct w:val="0"/>
              <w:autoSpaceDE w:val="0"/>
              <w:autoSpaceDN w:val="0"/>
              <w:adjustRightInd w:val="0"/>
              <w:contextualSpacing/>
              <w:textAlignment w:val="baseline"/>
              <w:rPr>
                <w:bCs/>
                <w:iCs/>
              </w:rPr>
            </w:pPr>
          </w:p>
        </w:tc>
      </w:tr>
      <w:tr w:rsidR="00217F5B" w14:paraId="39BEE5AB" w14:textId="77777777" w:rsidTr="00FE13CE">
        <w:trPr>
          <w:trHeight w:val="398"/>
          <w:jc w:val="center"/>
        </w:trPr>
        <w:tc>
          <w:tcPr>
            <w:tcW w:w="2547" w:type="dxa"/>
            <w:shd w:val="clear" w:color="auto" w:fill="auto"/>
            <w:vAlign w:val="center"/>
          </w:tcPr>
          <w:p w14:paraId="3F4B8F63" w14:textId="4119494A" w:rsidR="00217F5B" w:rsidRPr="00F67856" w:rsidRDefault="00217F5B" w:rsidP="00217F5B">
            <w:pPr>
              <w:snapToGrid w:val="0"/>
              <w:spacing w:after="0"/>
              <w:rPr>
                <w:rFonts w:eastAsiaTheme="minorEastAsia"/>
                <w:bCs/>
                <w:lang w:eastAsia="zh-CN"/>
              </w:rPr>
            </w:pPr>
          </w:p>
        </w:tc>
        <w:tc>
          <w:tcPr>
            <w:tcW w:w="8080" w:type="dxa"/>
            <w:vAlign w:val="center"/>
          </w:tcPr>
          <w:p w14:paraId="50C89311" w14:textId="1E374687" w:rsidR="00217F5B" w:rsidRPr="00F67856" w:rsidRDefault="00217F5B" w:rsidP="00217F5B">
            <w:pPr>
              <w:jc w:val="both"/>
              <w:rPr>
                <w:rFonts w:eastAsiaTheme="minorEastAsia"/>
                <w:lang w:eastAsia="zh-CN"/>
              </w:rPr>
            </w:pPr>
          </w:p>
        </w:tc>
      </w:tr>
      <w:tr w:rsidR="00217F5B" w14:paraId="6E716F89" w14:textId="77777777" w:rsidTr="00FE13CE">
        <w:trPr>
          <w:trHeight w:val="398"/>
          <w:jc w:val="center"/>
        </w:trPr>
        <w:tc>
          <w:tcPr>
            <w:tcW w:w="2547" w:type="dxa"/>
            <w:shd w:val="clear" w:color="auto" w:fill="auto"/>
            <w:vAlign w:val="center"/>
          </w:tcPr>
          <w:p w14:paraId="6B7D9993" w14:textId="021D7906" w:rsidR="00217F5B" w:rsidRDefault="00217F5B" w:rsidP="00217F5B">
            <w:pPr>
              <w:snapToGrid w:val="0"/>
              <w:spacing w:after="0"/>
              <w:rPr>
                <w:lang w:eastAsia="zh-CN"/>
              </w:rPr>
            </w:pPr>
          </w:p>
        </w:tc>
        <w:tc>
          <w:tcPr>
            <w:tcW w:w="8080" w:type="dxa"/>
            <w:vAlign w:val="center"/>
          </w:tcPr>
          <w:p w14:paraId="4C798F0B" w14:textId="4999655C" w:rsidR="00217F5B" w:rsidRPr="0044038F" w:rsidRDefault="00217F5B" w:rsidP="00217F5B">
            <w:pPr>
              <w:spacing w:before="60" w:after="60" w:line="288" w:lineRule="auto"/>
              <w:jc w:val="both"/>
              <w:rPr>
                <w:rFonts w:eastAsia="Malgun Gothic"/>
                <w:b/>
                <w:sz w:val="22"/>
                <w:szCs w:val="22"/>
              </w:rPr>
            </w:pPr>
          </w:p>
        </w:tc>
      </w:tr>
      <w:tr w:rsidR="00217F5B" w14:paraId="3D65A09A" w14:textId="77777777" w:rsidTr="00FE13CE">
        <w:trPr>
          <w:trHeight w:val="398"/>
          <w:jc w:val="center"/>
        </w:trPr>
        <w:tc>
          <w:tcPr>
            <w:tcW w:w="2547" w:type="dxa"/>
            <w:shd w:val="clear" w:color="auto" w:fill="auto"/>
            <w:vAlign w:val="center"/>
          </w:tcPr>
          <w:p w14:paraId="10D0D31C" w14:textId="3FB88630" w:rsidR="00217F5B" w:rsidRDefault="00217F5B" w:rsidP="00217F5B">
            <w:pPr>
              <w:snapToGrid w:val="0"/>
              <w:spacing w:after="0"/>
              <w:rPr>
                <w:lang w:eastAsia="zh-CN"/>
              </w:rPr>
            </w:pPr>
          </w:p>
        </w:tc>
        <w:tc>
          <w:tcPr>
            <w:tcW w:w="8080" w:type="dxa"/>
            <w:vAlign w:val="center"/>
          </w:tcPr>
          <w:p w14:paraId="363F81DC" w14:textId="1CD25CBB" w:rsidR="00217F5B" w:rsidRPr="005E2C3E" w:rsidRDefault="00217F5B" w:rsidP="00217F5B">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w:t>
      </w:r>
      <w:r w:rsidRPr="00BD56E4">
        <w:rPr>
          <w:rFonts w:eastAsiaTheme="minorEastAsia"/>
          <w:lang w:eastAsia="zh-CN"/>
        </w:rPr>
        <w:lastRenderedPageBreak/>
        <w:t xml:space="preserve">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7"/>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7"/>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lastRenderedPageBreak/>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E403E" w14:paraId="4F7F37CD" w14:textId="77777777" w:rsidTr="00720345">
        <w:trPr>
          <w:trHeight w:val="398"/>
          <w:jc w:val="center"/>
        </w:trPr>
        <w:tc>
          <w:tcPr>
            <w:tcW w:w="2547" w:type="dxa"/>
            <w:shd w:val="clear" w:color="auto" w:fill="auto"/>
            <w:vAlign w:val="center"/>
          </w:tcPr>
          <w:p w14:paraId="134F1CF6" w14:textId="20CDF0D4" w:rsidR="007E403E" w:rsidRPr="009D7E5C" w:rsidRDefault="007E403E" w:rsidP="007E403E">
            <w:pPr>
              <w:snapToGrid w:val="0"/>
              <w:spacing w:after="0"/>
              <w:rPr>
                <w:lang w:eastAsia="zh-CN"/>
              </w:rPr>
            </w:pPr>
            <w:r w:rsidRPr="00B10108">
              <w:rPr>
                <w:color w:val="000000" w:themeColor="text1"/>
                <w:lang w:eastAsia="zh-CN"/>
              </w:rPr>
              <w:t>Apple</w:t>
            </w:r>
          </w:p>
        </w:tc>
        <w:tc>
          <w:tcPr>
            <w:tcW w:w="8080" w:type="dxa"/>
            <w:vAlign w:val="center"/>
          </w:tcPr>
          <w:p w14:paraId="5D16D1E5" w14:textId="0533FD75" w:rsidR="007E403E" w:rsidRPr="009D7E5C" w:rsidRDefault="007E403E" w:rsidP="007E403E">
            <w:pPr>
              <w:pStyle w:val="a9"/>
              <w:rPr>
                <w:i/>
              </w:rPr>
            </w:pPr>
            <w:r>
              <w:rPr>
                <w:iCs/>
                <w:color w:val="000000" w:themeColor="text1"/>
                <w:lang w:val="en-US" w:eastAsia="zh-CN"/>
              </w:rPr>
              <w:t xml:space="preserve">Q2: Yes, that is our understanding. </w:t>
            </w:r>
          </w:p>
        </w:tc>
      </w:tr>
      <w:tr w:rsidR="00217F5B" w14:paraId="536BC9BA" w14:textId="77777777" w:rsidTr="00720345">
        <w:trPr>
          <w:trHeight w:val="398"/>
          <w:jc w:val="center"/>
        </w:trPr>
        <w:tc>
          <w:tcPr>
            <w:tcW w:w="2547" w:type="dxa"/>
            <w:shd w:val="clear" w:color="auto" w:fill="auto"/>
            <w:vAlign w:val="center"/>
          </w:tcPr>
          <w:p w14:paraId="5E8C85BE" w14:textId="1F037312" w:rsidR="00217F5B" w:rsidRPr="00DB61B9" w:rsidRDefault="00217F5B" w:rsidP="00217F5B">
            <w:pPr>
              <w:snapToGrid w:val="0"/>
              <w:spacing w:after="0"/>
              <w:rPr>
                <w:lang w:eastAsia="zh-CN"/>
              </w:rPr>
            </w:pPr>
            <w:r>
              <w:rPr>
                <w:lang w:eastAsia="zh-CN"/>
              </w:rPr>
              <w:t>Nokia, NSB</w:t>
            </w:r>
          </w:p>
        </w:tc>
        <w:tc>
          <w:tcPr>
            <w:tcW w:w="8080" w:type="dxa"/>
            <w:vAlign w:val="center"/>
          </w:tcPr>
          <w:p w14:paraId="62624404" w14:textId="77777777" w:rsidR="00217F5B" w:rsidRDefault="00217F5B" w:rsidP="00217F5B">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4FF3B4CC" w14:textId="6ED83C6B" w:rsidR="00217F5B" w:rsidRPr="00267C65" w:rsidRDefault="00217F5B" w:rsidP="00217F5B">
            <w:pPr>
              <w:spacing w:beforeLines="50" w:before="120" w:afterLines="50" w:after="120"/>
            </w:pPr>
            <w:r>
              <w:t xml:space="preserve">Q2: No. As eMTC in NTN is also supported in WID, with large payload size and long connection in RRC connected mode, GNSS measuerement in long connection should be in scope of Rel 17 WID. </w:t>
            </w:r>
          </w:p>
        </w:tc>
      </w:tr>
      <w:tr w:rsidR="00F1654B" w14:paraId="69492284" w14:textId="77777777" w:rsidTr="00720345">
        <w:trPr>
          <w:trHeight w:val="398"/>
          <w:jc w:val="center"/>
        </w:trPr>
        <w:tc>
          <w:tcPr>
            <w:tcW w:w="2547" w:type="dxa"/>
            <w:shd w:val="clear" w:color="auto" w:fill="auto"/>
            <w:vAlign w:val="center"/>
          </w:tcPr>
          <w:p w14:paraId="6926D9AE" w14:textId="76CA7209" w:rsidR="00F1654B" w:rsidRDefault="00F1654B" w:rsidP="00F1654B">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4F85BD2D" w14:textId="77777777" w:rsidR="00F1654B" w:rsidRDefault="00F1654B" w:rsidP="00F1654B">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1279E4BF" w14:textId="58B75591" w:rsidR="00F1654B" w:rsidRPr="00D73F4B" w:rsidRDefault="00F1654B" w:rsidP="00F1654B">
            <w:pPr>
              <w:rPr>
                <w:bCs/>
                <w:i/>
              </w:rPr>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64169AFA" w14:textId="77777777" w:rsidR="00BC4983" w:rsidRDefault="00BC4983"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7"/>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zh-CN"/>
        </w:rPr>
        <w:lastRenderedPageBreak/>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55412" w:rsidRDefault="00D55412"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">
                <v:textbo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7"/>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7"/>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7"/>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7"/>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7"/>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7"/>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7"/>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7"/>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lastRenderedPageBreak/>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lastRenderedPageBreak/>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E403E" w14:paraId="0540B70F" w14:textId="77777777" w:rsidTr="00BD549B">
        <w:trPr>
          <w:trHeight w:val="398"/>
          <w:jc w:val="center"/>
        </w:trPr>
        <w:tc>
          <w:tcPr>
            <w:tcW w:w="2547" w:type="dxa"/>
            <w:shd w:val="clear" w:color="auto" w:fill="auto"/>
            <w:vAlign w:val="center"/>
          </w:tcPr>
          <w:p w14:paraId="58911110" w14:textId="0DFF3280" w:rsidR="007E403E" w:rsidRDefault="007E403E" w:rsidP="007E403E">
            <w:pPr>
              <w:snapToGrid w:val="0"/>
              <w:spacing w:after="0"/>
              <w:rPr>
                <w:lang w:eastAsia="zh-CN"/>
              </w:rPr>
            </w:pPr>
            <w:r>
              <w:rPr>
                <w:lang w:eastAsia="zh-CN"/>
              </w:rPr>
              <w:t>Apple</w:t>
            </w:r>
          </w:p>
        </w:tc>
        <w:tc>
          <w:tcPr>
            <w:tcW w:w="8080" w:type="dxa"/>
            <w:vAlign w:val="center"/>
          </w:tcPr>
          <w:p w14:paraId="378A994F" w14:textId="77777777" w:rsidR="007E403E" w:rsidRDefault="007E403E" w:rsidP="007E403E">
            <w:pPr>
              <w:rPr>
                <w:iCs/>
                <w:lang w:val="en-US" w:eastAsia="zh-CN"/>
              </w:rPr>
            </w:pPr>
            <w:r>
              <w:rPr>
                <w:iCs/>
                <w:lang w:val="en-US" w:eastAsia="zh-CN"/>
              </w:rPr>
              <w:t>Q1: Depending on the during of “sporadic short transmission”. If it is really short, then no need to read satellite ephemeris again.</w:t>
            </w:r>
          </w:p>
          <w:p w14:paraId="5B283E1E" w14:textId="77777777" w:rsidR="007E403E" w:rsidRDefault="007E403E" w:rsidP="007E403E">
            <w:pPr>
              <w:rPr>
                <w:iCs/>
                <w:lang w:val="en-US" w:eastAsia="zh-CN"/>
              </w:rPr>
            </w:pPr>
            <w:r>
              <w:rPr>
                <w:iCs/>
                <w:lang w:val="en-US" w:eastAsia="zh-CN"/>
              </w:rPr>
              <w:t>Q2: A validity timer for satellite ephemeris and common TA may be used depending on the during of “sporadic short transmission”</w:t>
            </w:r>
          </w:p>
          <w:p w14:paraId="31E3FD9C" w14:textId="77777777" w:rsidR="007E403E" w:rsidRDefault="007E403E" w:rsidP="007E403E">
            <w:pPr>
              <w:rPr>
                <w:iCs/>
                <w:lang w:val="en-US" w:eastAsia="zh-CN"/>
              </w:rPr>
            </w:pPr>
            <w:r>
              <w:rPr>
                <w:iCs/>
                <w:lang w:val="en-US" w:eastAsia="zh-CN"/>
              </w:rPr>
              <w:t>Q3: Agree; it is not in scope of Rel-17.</w:t>
            </w:r>
          </w:p>
          <w:p w14:paraId="50486B14" w14:textId="1C2EF00E" w:rsidR="007E403E" w:rsidRPr="000956DA" w:rsidRDefault="007E403E" w:rsidP="007E403E">
            <w:pPr>
              <w:pStyle w:val="a9"/>
              <w:rPr>
                <w:iCs/>
                <w:u w:val="single"/>
              </w:rPr>
            </w:pPr>
            <w:r>
              <w:rPr>
                <w:iCs/>
                <w:lang w:val="en-US" w:eastAsia="zh-CN"/>
              </w:rPr>
              <w:t>Q4: We think both could be considered.</w:t>
            </w:r>
          </w:p>
        </w:tc>
      </w:tr>
      <w:tr w:rsidR="00217F5B" w14:paraId="545A894A" w14:textId="77777777" w:rsidTr="00BD549B">
        <w:trPr>
          <w:trHeight w:val="398"/>
          <w:jc w:val="center"/>
        </w:trPr>
        <w:tc>
          <w:tcPr>
            <w:tcW w:w="2547" w:type="dxa"/>
            <w:shd w:val="clear" w:color="auto" w:fill="auto"/>
            <w:vAlign w:val="center"/>
          </w:tcPr>
          <w:p w14:paraId="1EBB774B" w14:textId="4DB01B42" w:rsidR="00217F5B" w:rsidRPr="009442DC" w:rsidRDefault="00217F5B" w:rsidP="00217F5B">
            <w:pPr>
              <w:snapToGrid w:val="0"/>
              <w:spacing w:after="0"/>
              <w:rPr>
                <w:color w:val="C00000"/>
                <w:lang w:eastAsia="zh-CN"/>
              </w:rPr>
            </w:pPr>
            <w:r>
              <w:rPr>
                <w:lang w:eastAsia="zh-CN"/>
              </w:rPr>
              <w:t>Nokia, NSB</w:t>
            </w:r>
          </w:p>
        </w:tc>
        <w:tc>
          <w:tcPr>
            <w:tcW w:w="8080" w:type="dxa"/>
            <w:vAlign w:val="center"/>
          </w:tcPr>
          <w:p w14:paraId="78129475" w14:textId="77777777" w:rsidR="00217F5B" w:rsidRDefault="00217F5B" w:rsidP="00217F5B">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7BD63267" w14:textId="77777777" w:rsidR="00217F5B" w:rsidRDefault="00217F5B" w:rsidP="00217F5B">
            <w:pPr>
              <w:pStyle w:val="Eqn"/>
              <w:rPr>
                <w:rFonts w:eastAsiaTheme="minorEastAsia"/>
                <w:lang w:eastAsia="zh-CN"/>
              </w:rPr>
            </w:pPr>
            <w:r>
              <w:rPr>
                <w:rFonts w:eastAsiaTheme="minorEastAsia"/>
                <w:lang w:eastAsia="zh-CN"/>
              </w:rPr>
              <w:t>Q2: both. One timer for both of them should be ok.</w:t>
            </w:r>
          </w:p>
          <w:p w14:paraId="63589AD1" w14:textId="77777777" w:rsidR="00217F5B" w:rsidRDefault="00217F5B" w:rsidP="00217F5B">
            <w:pPr>
              <w:pStyle w:val="Eqn"/>
              <w:rPr>
                <w:rFonts w:eastAsiaTheme="minorEastAsia"/>
                <w:lang w:eastAsia="zh-CN"/>
              </w:rPr>
            </w:pPr>
            <w:r>
              <w:rPr>
                <w:rFonts w:eastAsiaTheme="minorEastAsia"/>
                <w:lang w:eastAsia="zh-CN"/>
              </w:rPr>
              <w:lastRenderedPageBreak/>
              <w:t>Q3: No. It should be in the scope of Rel 17, especially for eMTC.</w:t>
            </w:r>
          </w:p>
          <w:p w14:paraId="18DC3E9B" w14:textId="59383870" w:rsidR="00217F5B" w:rsidRPr="009442DC" w:rsidRDefault="00217F5B" w:rsidP="00217F5B">
            <w:pPr>
              <w:spacing w:beforeLines="50" w:before="120" w:afterLines="50" w:after="120"/>
              <w:rPr>
                <w:color w:val="C00000"/>
              </w:rPr>
            </w:pPr>
            <w:r>
              <w:rPr>
                <w:rFonts w:eastAsiaTheme="minorEastAsia"/>
                <w:lang w:eastAsia="zh-CN"/>
              </w:rPr>
              <w:t>Q4: FFS.</w:t>
            </w:r>
          </w:p>
        </w:tc>
      </w:tr>
      <w:tr w:rsidR="00C111C0" w14:paraId="339F70B9" w14:textId="77777777" w:rsidTr="00BD549B">
        <w:trPr>
          <w:trHeight w:val="398"/>
          <w:jc w:val="center"/>
        </w:trPr>
        <w:tc>
          <w:tcPr>
            <w:tcW w:w="2547" w:type="dxa"/>
            <w:shd w:val="clear" w:color="auto" w:fill="auto"/>
            <w:vAlign w:val="center"/>
          </w:tcPr>
          <w:p w14:paraId="3051B293" w14:textId="100BBACC" w:rsidR="00C111C0" w:rsidRPr="005214FF" w:rsidRDefault="00C111C0" w:rsidP="00C111C0">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2D09EBBE" w14:textId="77777777" w:rsidR="00C111C0" w:rsidRDefault="00C111C0" w:rsidP="00C111C0">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0A5A45F" w14:textId="77777777" w:rsidR="00C111C0" w:rsidRDefault="00C111C0" w:rsidP="00C111C0">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1D9FD43D" w14:textId="77777777" w:rsidR="00C111C0" w:rsidRDefault="00C111C0" w:rsidP="00C111C0">
            <w:pPr>
              <w:widowControl w:val="0"/>
              <w:rPr>
                <w:rFonts w:eastAsiaTheme="minorEastAsia"/>
                <w:lang w:eastAsia="zh-CN"/>
              </w:rPr>
            </w:pPr>
            <w:r>
              <w:rPr>
                <w:rFonts w:eastAsiaTheme="minorEastAsia"/>
                <w:lang w:eastAsia="zh-CN"/>
              </w:rPr>
              <w:t xml:space="preserve">Q3: Yes. This is not the focus of Rel-17. </w:t>
            </w:r>
          </w:p>
          <w:p w14:paraId="493C914F" w14:textId="179DE83A" w:rsidR="00C111C0" w:rsidRPr="005214FF" w:rsidRDefault="00C111C0" w:rsidP="00C111C0">
            <w:pPr>
              <w:rPr>
                <w:bCs/>
                <w:i/>
              </w:rPr>
            </w:pPr>
            <w:r>
              <w:rPr>
                <w:rFonts w:eastAsiaTheme="minorEastAsia"/>
                <w:lang w:eastAsia="zh-CN"/>
              </w:rPr>
              <w:t>Q4: Option a is the simplest thing for UE to do.</w:t>
            </w:r>
          </w:p>
        </w:tc>
      </w:tr>
      <w:tr w:rsidR="00217F5B" w14:paraId="366C1334" w14:textId="77777777" w:rsidTr="00BD549B">
        <w:trPr>
          <w:trHeight w:val="412"/>
          <w:jc w:val="center"/>
        </w:trPr>
        <w:tc>
          <w:tcPr>
            <w:tcW w:w="2547" w:type="dxa"/>
            <w:shd w:val="clear" w:color="auto" w:fill="auto"/>
            <w:vAlign w:val="center"/>
          </w:tcPr>
          <w:p w14:paraId="06B427B3" w14:textId="77777777" w:rsidR="00217F5B" w:rsidRPr="00F74EE4" w:rsidRDefault="00217F5B" w:rsidP="00217F5B">
            <w:pPr>
              <w:snapToGrid w:val="0"/>
              <w:spacing w:after="0"/>
              <w:rPr>
                <w:rFonts w:eastAsiaTheme="minorEastAsia"/>
                <w:lang w:eastAsia="zh-CN"/>
              </w:rPr>
            </w:pPr>
          </w:p>
        </w:tc>
        <w:tc>
          <w:tcPr>
            <w:tcW w:w="8080" w:type="dxa"/>
            <w:vAlign w:val="center"/>
          </w:tcPr>
          <w:p w14:paraId="4863C43C" w14:textId="77777777" w:rsidR="00217F5B" w:rsidRDefault="00217F5B" w:rsidP="00217F5B">
            <w:pPr>
              <w:jc w:val="both"/>
              <w:rPr>
                <w:b/>
                <w:i/>
                <w:lang w:val="en-US"/>
              </w:rPr>
            </w:pPr>
          </w:p>
        </w:tc>
      </w:tr>
      <w:tr w:rsidR="00217F5B" w14:paraId="57D57269" w14:textId="77777777" w:rsidTr="00BD549B">
        <w:trPr>
          <w:trHeight w:val="398"/>
          <w:jc w:val="center"/>
        </w:trPr>
        <w:tc>
          <w:tcPr>
            <w:tcW w:w="2547" w:type="dxa"/>
            <w:shd w:val="clear" w:color="auto" w:fill="auto"/>
            <w:vAlign w:val="center"/>
          </w:tcPr>
          <w:p w14:paraId="6B2990D3" w14:textId="77777777" w:rsidR="00217F5B" w:rsidRDefault="00217F5B" w:rsidP="00217F5B">
            <w:pPr>
              <w:snapToGrid w:val="0"/>
              <w:spacing w:after="0"/>
              <w:rPr>
                <w:lang w:eastAsia="zh-CN"/>
              </w:rPr>
            </w:pPr>
          </w:p>
        </w:tc>
        <w:tc>
          <w:tcPr>
            <w:tcW w:w="8080" w:type="dxa"/>
            <w:vAlign w:val="center"/>
          </w:tcPr>
          <w:p w14:paraId="34A5CDD0" w14:textId="77777777" w:rsidR="00217F5B" w:rsidRPr="00414429" w:rsidRDefault="00217F5B" w:rsidP="00217F5B">
            <w:pPr>
              <w:spacing w:before="240" w:after="240"/>
              <w:jc w:val="both"/>
              <w:rPr>
                <w:i/>
              </w:rPr>
            </w:pPr>
          </w:p>
        </w:tc>
      </w:tr>
      <w:tr w:rsidR="00217F5B" w14:paraId="4B4C0B2B" w14:textId="77777777" w:rsidTr="00BD549B">
        <w:trPr>
          <w:trHeight w:val="398"/>
          <w:jc w:val="center"/>
        </w:trPr>
        <w:tc>
          <w:tcPr>
            <w:tcW w:w="2547" w:type="dxa"/>
            <w:shd w:val="clear" w:color="auto" w:fill="auto"/>
            <w:vAlign w:val="center"/>
          </w:tcPr>
          <w:p w14:paraId="32931BC8" w14:textId="77777777" w:rsidR="00217F5B" w:rsidRDefault="00217F5B" w:rsidP="00217F5B">
            <w:pPr>
              <w:snapToGrid w:val="0"/>
              <w:spacing w:after="0"/>
              <w:rPr>
                <w:lang w:eastAsia="zh-CN"/>
              </w:rPr>
            </w:pPr>
          </w:p>
        </w:tc>
        <w:tc>
          <w:tcPr>
            <w:tcW w:w="8080" w:type="dxa"/>
            <w:vAlign w:val="center"/>
          </w:tcPr>
          <w:p w14:paraId="509DA83D" w14:textId="77777777" w:rsidR="00217F5B" w:rsidRDefault="00217F5B" w:rsidP="00217F5B">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t>Long UL transmission on PUSH</w:t>
      </w:r>
      <w:r w:rsidR="00476686">
        <w:rPr>
          <w:lang w:eastAsia="zh-CN"/>
        </w:rPr>
        <w:t xml:space="preserve"> and PRACH</w:t>
      </w:r>
    </w:p>
    <w:p w14:paraId="0866EC6B" w14:textId="77777777" w:rsidR="00807F2F" w:rsidRDefault="00807F2F" w:rsidP="006146D6">
      <w:pPr>
        <w:snapToGrid w:val="0"/>
        <w:spacing w:beforeLines="50" w:before="120" w:afterLines="50" w:after="120"/>
        <w:rPr>
          <w:rFonts w:eastAsiaTheme="minorEastAsia"/>
          <w:lang w:eastAsia="zh-CN"/>
        </w:rPr>
      </w:pP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lastRenderedPageBreak/>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eastAsia="zh-CN"/>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eastAsia="zh-CN"/>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55412" w:rsidRDefault="00D55412"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BeeXUCgCAABOBAAADgAAAAAAAAAAAAAAAAAuAgAAZHJzL2Uy&#10;b0RvYy54bWxQSwECLQAUAAYACAAAACEAHnnapd8AAAAKAQAADwAAAAAAAAAAAAAAAACCBAAAZHJz&#10;L2Rvd25yZXYueG1sUEsFBgAAAAAEAAQA8wAAAI4FAAAAAA==&#10;">
                <v:textbo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eastAsia="zh-CN"/>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55412" w:rsidRDefault="00D55412"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">
                <v:textbo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C06091"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C06091"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C06091"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eastAsia="zh-CN"/>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lastRenderedPageBreak/>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eastAsia="zh-CN"/>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4"/>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6"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6"/>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2"/>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eastAsia="zh-CN"/>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eastAsia="zh-CN"/>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lastRenderedPageBreak/>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7"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7"/>
      <w:r>
        <w:rPr>
          <w:b w:val="0"/>
          <w:lang w:val="en-US"/>
        </w:rPr>
        <w:t xml:space="preserve"> Spectrum of segmented signal with 1 subcarrier [14]</w:t>
      </w:r>
    </w:p>
    <w:tbl>
      <w:tblPr>
        <w:tblStyle w:val="af2"/>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9"/>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8"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8"/>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2"/>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eastAsia="zh-CN"/>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eastAsia="zh-CN"/>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9"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9"/>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217F5B" w14:paraId="5DEEC6F3" w14:textId="77777777" w:rsidTr="00BD549B">
        <w:trPr>
          <w:trHeight w:val="398"/>
          <w:jc w:val="center"/>
        </w:trPr>
        <w:tc>
          <w:tcPr>
            <w:tcW w:w="2547" w:type="dxa"/>
            <w:shd w:val="clear" w:color="auto" w:fill="auto"/>
            <w:vAlign w:val="center"/>
          </w:tcPr>
          <w:p w14:paraId="4ECD71D0" w14:textId="40B7BE27" w:rsidR="00217F5B" w:rsidRDefault="00217F5B" w:rsidP="00217F5B">
            <w:pPr>
              <w:snapToGrid w:val="0"/>
              <w:spacing w:after="0"/>
              <w:rPr>
                <w:lang w:eastAsia="zh-CN"/>
              </w:rPr>
            </w:pPr>
            <w:r>
              <w:rPr>
                <w:lang w:eastAsia="zh-CN"/>
              </w:rPr>
              <w:t>Nokia, NSB</w:t>
            </w:r>
          </w:p>
        </w:tc>
        <w:tc>
          <w:tcPr>
            <w:tcW w:w="8080" w:type="dxa"/>
            <w:vAlign w:val="center"/>
          </w:tcPr>
          <w:p w14:paraId="6406AEB7" w14:textId="77777777" w:rsidR="00217F5B" w:rsidRDefault="00217F5B" w:rsidP="00217F5B">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F69866F" w14:textId="77777777" w:rsidR="00217F5B" w:rsidRDefault="00217F5B" w:rsidP="00217F5B">
            <w:pPr>
              <w:pStyle w:val="Eqn"/>
              <w:rPr>
                <w:rFonts w:eastAsiaTheme="minorEastAsia"/>
                <w:lang w:eastAsia="zh-CN"/>
              </w:rPr>
            </w:pPr>
            <w:r>
              <w:rPr>
                <w:rFonts w:eastAsiaTheme="minorEastAsia"/>
                <w:lang w:eastAsia="zh-CN"/>
              </w:rPr>
              <w:t>When enhancement needed, simplicity should be considered for the solution.</w:t>
            </w:r>
          </w:p>
          <w:p w14:paraId="3E573601" w14:textId="77777777" w:rsidR="00217F5B" w:rsidRDefault="00217F5B" w:rsidP="00217F5B">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32BF8A92" w:rsidR="00217F5B" w:rsidRPr="00851540" w:rsidRDefault="00217F5B" w:rsidP="00217F5B">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C111C0" w14:paraId="0319B199" w14:textId="77777777" w:rsidTr="00BD549B">
        <w:trPr>
          <w:trHeight w:val="398"/>
          <w:jc w:val="center"/>
        </w:trPr>
        <w:tc>
          <w:tcPr>
            <w:tcW w:w="2547" w:type="dxa"/>
            <w:shd w:val="clear" w:color="auto" w:fill="auto"/>
            <w:vAlign w:val="center"/>
          </w:tcPr>
          <w:p w14:paraId="2C53473F" w14:textId="74BB7981" w:rsidR="00C111C0" w:rsidRDefault="00C111C0" w:rsidP="00C111C0">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57313DED" w:rsidR="00C111C0" w:rsidRPr="00843CF3" w:rsidRDefault="00C111C0" w:rsidP="00C111C0">
            <w:pPr>
              <w:spacing w:before="120"/>
              <w:rPr>
                <w:rFonts w:eastAsiaTheme="minorEastAsia"/>
                <w:lang w:eastAsia="zh-CN"/>
              </w:rPr>
            </w:pPr>
            <w:r w:rsidRPr="00E528A9">
              <w:rPr>
                <w:rFonts w:eastAsiaTheme="minorEastAsia"/>
                <w:lang w:eastAsia="zh-CN"/>
              </w:rPr>
              <w:t>Further study is needed on the phase discontinuity impact on PAPR.</w:t>
            </w:r>
          </w:p>
        </w:tc>
      </w:tr>
      <w:tr w:rsidR="00217F5B" w14:paraId="6E392D63" w14:textId="77777777" w:rsidTr="00BD549B">
        <w:trPr>
          <w:trHeight w:val="398"/>
          <w:jc w:val="center"/>
        </w:trPr>
        <w:tc>
          <w:tcPr>
            <w:tcW w:w="2547" w:type="dxa"/>
            <w:shd w:val="clear" w:color="auto" w:fill="auto"/>
            <w:vAlign w:val="center"/>
          </w:tcPr>
          <w:p w14:paraId="0BBEFF5F" w14:textId="77777777" w:rsidR="00217F5B" w:rsidRDefault="00217F5B" w:rsidP="00217F5B">
            <w:pPr>
              <w:snapToGrid w:val="0"/>
              <w:spacing w:after="0"/>
              <w:rPr>
                <w:lang w:eastAsia="zh-CN"/>
              </w:rPr>
            </w:pPr>
          </w:p>
        </w:tc>
        <w:tc>
          <w:tcPr>
            <w:tcW w:w="8080" w:type="dxa"/>
            <w:vAlign w:val="center"/>
          </w:tcPr>
          <w:p w14:paraId="39578940" w14:textId="77777777" w:rsidR="00217F5B" w:rsidRPr="00267C65" w:rsidRDefault="00217F5B" w:rsidP="00217F5B">
            <w:pPr>
              <w:spacing w:beforeLines="50" w:before="120" w:afterLines="50" w:after="120"/>
            </w:pPr>
          </w:p>
        </w:tc>
      </w:tr>
      <w:tr w:rsidR="00217F5B" w14:paraId="602FB889" w14:textId="77777777" w:rsidTr="00BD549B">
        <w:trPr>
          <w:trHeight w:val="398"/>
          <w:jc w:val="center"/>
        </w:trPr>
        <w:tc>
          <w:tcPr>
            <w:tcW w:w="2547" w:type="dxa"/>
            <w:shd w:val="clear" w:color="auto" w:fill="auto"/>
            <w:vAlign w:val="center"/>
          </w:tcPr>
          <w:p w14:paraId="228F1505" w14:textId="77777777" w:rsidR="00217F5B" w:rsidRPr="00950433" w:rsidRDefault="00217F5B" w:rsidP="00217F5B">
            <w:pPr>
              <w:snapToGrid w:val="0"/>
              <w:spacing w:after="0"/>
              <w:rPr>
                <w:rFonts w:eastAsiaTheme="minorEastAsia"/>
                <w:lang w:eastAsia="zh-CN"/>
              </w:rPr>
            </w:pPr>
          </w:p>
        </w:tc>
        <w:tc>
          <w:tcPr>
            <w:tcW w:w="8080" w:type="dxa"/>
            <w:vAlign w:val="center"/>
          </w:tcPr>
          <w:p w14:paraId="66262393" w14:textId="77777777" w:rsidR="00217F5B" w:rsidRPr="00950433" w:rsidRDefault="00217F5B" w:rsidP="00217F5B">
            <w:pPr>
              <w:rPr>
                <w:rFonts w:eastAsiaTheme="minorEastAsia"/>
                <w:bCs/>
                <w:iCs/>
                <w:lang w:eastAsia="zh-CN"/>
              </w:rPr>
            </w:pPr>
          </w:p>
        </w:tc>
      </w:tr>
      <w:tr w:rsidR="00217F5B" w14:paraId="56A0AC34" w14:textId="77777777" w:rsidTr="00BD549B">
        <w:trPr>
          <w:trHeight w:val="412"/>
          <w:jc w:val="center"/>
        </w:trPr>
        <w:tc>
          <w:tcPr>
            <w:tcW w:w="2547" w:type="dxa"/>
            <w:shd w:val="clear" w:color="auto" w:fill="auto"/>
            <w:vAlign w:val="center"/>
          </w:tcPr>
          <w:p w14:paraId="21C73C75" w14:textId="77777777" w:rsidR="00217F5B" w:rsidRPr="00851540" w:rsidRDefault="00217F5B" w:rsidP="00217F5B">
            <w:pPr>
              <w:snapToGrid w:val="0"/>
              <w:spacing w:after="0"/>
              <w:rPr>
                <w:color w:val="000000" w:themeColor="text1"/>
                <w:lang w:eastAsia="zh-CN"/>
              </w:rPr>
            </w:pPr>
          </w:p>
        </w:tc>
        <w:tc>
          <w:tcPr>
            <w:tcW w:w="8080" w:type="dxa"/>
            <w:vAlign w:val="center"/>
          </w:tcPr>
          <w:p w14:paraId="7367226D" w14:textId="77777777" w:rsidR="00217F5B" w:rsidRPr="00851540" w:rsidRDefault="00217F5B" w:rsidP="00217F5B">
            <w:pPr>
              <w:jc w:val="both"/>
              <w:rPr>
                <w:color w:val="000000" w:themeColor="text1"/>
                <w:lang w:val="en-US"/>
              </w:rPr>
            </w:pPr>
          </w:p>
        </w:tc>
      </w:tr>
      <w:tr w:rsidR="00217F5B" w14:paraId="629732E9" w14:textId="77777777" w:rsidTr="00BD549B">
        <w:trPr>
          <w:trHeight w:val="398"/>
          <w:jc w:val="center"/>
        </w:trPr>
        <w:tc>
          <w:tcPr>
            <w:tcW w:w="2547" w:type="dxa"/>
            <w:shd w:val="clear" w:color="auto" w:fill="auto"/>
            <w:vAlign w:val="center"/>
          </w:tcPr>
          <w:p w14:paraId="6CFB236D" w14:textId="77777777" w:rsidR="00217F5B" w:rsidRPr="005214FF" w:rsidRDefault="00217F5B" w:rsidP="00217F5B">
            <w:pPr>
              <w:snapToGrid w:val="0"/>
              <w:spacing w:after="0"/>
              <w:rPr>
                <w:lang w:eastAsia="zh-CN"/>
              </w:rPr>
            </w:pPr>
          </w:p>
        </w:tc>
        <w:tc>
          <w:tcPr>
            <w:tcW w:w="8080" w:type="dxa"/>
            <w:vAlign w:val="center"/>
          </w:tcPr>
          <w:p w14:paraId="798AF2F2" w14:textId="77777777" w:rsidR="00217F5B" w:rsidRPr="005214FF" w:rsidRDefault="00217F5B" w:rsidP="00217F5B">
            <w:pPr>
              <w:spacing w:before="240" w:after="240"/>
              <w:jc w:val="both"/>
              <w:rPr>
                <w:i/>
              </w:rPr>
            </w:pPr>
          </w:p>
        </w:tc>
      </w:tr>
      <w:tr w:rsidR="00217F5B" w14:paraId="0B3D090F" w14:textId="77777777" w:rsidTr="00BD549B">
        <w:trPr>
          <w:trHeight w:val="398"/>
          <w:jc w:val="center"/>
        </w:trPr>
        <w:tc>
          <w:tcPr>
            <w:tcW w:w="2547" w:type="dxa"/>
            <w:shd w:val="clear" w:color="auto" w:fill="auto"/>
            <w:vAlign w:val="center"/>
          </w:tcPr>
          <w:p w14:paraId="5D88FE5E" w14:textId="77777777" w:rsidR="00217F5B" w:rsidRPr="00E245AE" w:rsidRDefault="00217F5B" w:rsidP="00217F5B">
            <w:pPr>
              <w:snapToGrid w:val="0"/>
              <w:spacing w:after="0"/>
              <w:rPr>
                <w:rFonts w:eastAsiaTheme="minorEastAsia"/>
                <w:lang w:eastAsia="zh-CN"/>
              </w:rPr>
            </w:pPr>
          </w:p>
        </w:tc>
        <w:tc>
          <w:tcPr>
            <w:tcW w:w="8080" w:type="dxa"/>
            <w:vAlign w:val="center"/>
          </w:tcPr>
          <w:p w14:paraId="6B93414D" w14:textId="77777777" w:rsidR="00217F5B" w:rsidRDefault="00217F5B" w:rsidP="00217F5B">
            <w:pPr>
              <w:spacing w:before="120"/>
              <w:rPr>
                <w:lang w:eastAsia="ko-KR"/>
              </w:rPr>
            </w:pPr>
          </w:p>
        </w:tc>
      </w:tr>
      <w:tr w:rsidR="00217F5B" w14:paraId="7B819FDB" w14:textId="77777777" w:rsidTr="00BD549B">
        <w:trPr>
          <w:trHeight w:val="398"/>
          <w:jc w:val="center"/>
        </w:trPr>
        <w:tc>
          <w:tcPr>
            <w:tcW w:w="2547" w:type="dxa"/>
            <w:shd w:val="clear" w:color="auto" w:fill="auto"/>
            <w:vAlign w:val="center"/>
          </w:tcPr>
          <w:p w14:paraId="3F912F15" w14:textId="77777777" w:rsidR="00217F5B" w:rsidRDefault="00217F5B" w:rsidP="00217F5B">
            <w:pPr>
              <w:snapToGrid w:val="0"/>
              <w:spacing w:after="0"/>
              <w:rPr>
                <w:lang w:eastAsia="zh-CN"/>
              </w:rPr>
            </w:pPr>
          </w:p>
        </w:tc>
        <w:tc>
          <w:tcPr>
            <w:tcW w:w="8080" w:type="dxa"/>
            <w:vAlign w:val="center"/>
          </w:tcPr>
          <w:p w14:paraId="3FC82008" w14:textId="77777777" w:rsidR="00217F5B" w:rsidRDefault="00217F5B" w:rsidP="00217F5B">
            <w:pPr>
              <w:overflowPunct w:val="0"/>
              <w:autoSpaceDE w:val="0"/>
              <w:autoSpaceDN w:val="0"/>
              <w:adjustRightInd w:val="0"/>
              <w:contextualSpacing/>
              <w:textAlignment w:val="baseline"/>
            </w:pPr>
          </w:p>
        </w:tc>
      </w:tr>
      <w:tr w:rsidR="00217F5B" w14:paraId="2CD7B033" w14:textId="77777777" w:rsidTr="00BD549B">
        <w:trPr>
          <w:trHeight w:val="398"/>
          <w:jc w:val="center"/>
        </w:trPr>
        <w:tc>
          <w:tcPr>
            <w:tcW w:w="2547" w:type="dxa"/>
            <w:shd w:val="clear" w:color="auto" w:fill="auto"/>
            <w:vAlign w:val="center"/>
          </w:tcPr>
          <w:p w14:paraId="36DE834E" w14:textId="77777777" w:rsidR="00217F5B" w:rsidRPr="00851540" w:rsidRDefault="00217F5B" w:rsidP="00217F5B">
            <w:pPr>
              <w:snapToGrid w:val="0"/>
              <w:spacing w:after="0"/>
              <w:rPr>
                <w:bCs/>
                <w:lang w:eastAsia="zh-CN"/>
              </w:rPr>
            </w:pPr>
          </w:p>
        </w:tc>
        <w:tc>
          <w:tcPr>
            <w:tcW w:w="8080" w:type="dxa"/>
            <w:vAlign w:val="center"/>
          </w:tcPr>
          <w:p w14:paraId="11600CCC" w14:textId="77777777" w:rsidR="00217F5B" w:rsidRPr="00851540" w:rsidRDefault="00217F5B" w:rsidP="00217F5B">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eastAsia="zh-CN"/>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eastAsia="zh-CN"/>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eastAsia="zh-CN"/>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eastAsia="zh-CN"/>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eastAsia="zh-CN"/>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C06091" w:rsidP="006E0EFA">
      <w:pPr>
        <w:pStyle w:val="af7"/>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7"/>
        <w:spacing w:after="0"/>
        <w:jc w:val="both"/>
        <w:rPr>
          <w:szCs w:val="22"/>
          <w:highlight w:val="yellow"/>
          <w:lang w:val="en-US"/>
        </w:rPr>
      </w:pPr>
    </w:p>
    <w:p w14:paraId="658A5225" w14:textId="6B6441C4" w:rsidR="006E0EFA" w:rsidRPr="006E0EFA" w:rsidRDefault="00C06091" w:rsidP="006E0EFA">
      <w:pPr>
        <w:pStyle w:val="af7"/>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7"/>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eastAsia="zh-CN"/>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C06091"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C06091"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C06091"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C06091"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C06091"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eastAsia="zh-CN"/>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4"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C06091" w:rsidP="00BD549B">
            <w:pPr>
              <w:spacing w:after="0"/>
              <w:rPr>
                <w:lang w:eastAsia="zh-CN"/>
              </w:rPr>
            </w:pPr>
            <w:r>
              <w:rPr>
                <w:noProof/>
                <w:lang w:eastAsia="zh-CN"/>
              </w:rPr>
              <w:object w:dxaOrig="1440" w:dyaOrig="1440" w14:anchorId="135ADEFD">
                <v:shape id="Object 6" o:spid="_x0000_s1027" type="#_x0000_t75" alt="" style="position:absolute;margin-left:17.5pt;margin-top:-3.3pt;width:21pt;height:19pt;z-index:251673600;visibility:visible;mso-wrap-edited:f;mso-width-percent:0;mso-height-percent:0;mso-position-horizontal-relative:text;mso-position-vertical-relative:text;mso-width-percent:0;mso-height-percent:0">
                  <v:imagedata r:id="rId45" o:title=""/>
                </v:shape>
                <o:OLEObject Type="Embed" ProgID="Equation.3" ShapeID="Object 6" DrawAspect="Content" ObjectID="_1690786215" r:id="rId46"/>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C06091" w:rsidP="00BD549B">
            <w:pPr>
              <w:spacing w:after="0"/>
              <w:rPr>
                <w:lang w:eastAsia="zh-CN"/>
              </w:rPr>
            </w:pPr>
            <w:r>
              <w:rPr>
                <w:noProof/>
                <w:lang w:eastAsia="zh-CN"/>
              </w:rPr>
              <w:object w:dxaOrig="1440" w:dyaOrig="1440" w14:anchorId="20293FA4">
                <v:shape id="Object 5" o:spid="_x0000_s1026" type="#_x0000_t75" alt="" style="position:absolute;margin-left:11.2pt;margin-top:-3.45pt;width:29pt;height:19pt;z-index:251674624;visibility:visible;mso-wrap-edited:f;mso-width-percent:0;mso-height-percent:0;mso-position-horizontal-relative:text;mso-position-vertical-relative:text;mso-width-percent:0;mso-height-percent:0">
                  <v:imagedata r:id="rId47" o:title=""/>
                </v:shape>
                <o:OLEObject Type="Embed" ProgID="Equation.3" ShapeID="Object 5" DrawAspect="Content" ObjectID="_1690786216" r:id="rId48"/>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7"/>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E67EC7">
      <w:pPr>
        <w:pStyle w:val="af7"/>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E67EC7">
      <w:pPr>
        <w:pStyle w:val="af7"/>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7"/>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7"/>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7"/>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7"/>
        <w:numPr>
          <w:ilvl w:val="1"/>
          <w:numId w:val="22"/>
        </w:numPr>
        <w:rPr>
          <w:rFonts w:eastAsiaTheme="minorEastAsia"/>
          <w:b/>
          <w:i/>
          <w:lang w:eastAsia="zh-CN"/>
        </w:rPr>
      </w:pPr>
      <w:r>
        <w:rPr>
          <w:rFonts w:eastAsiaTheme="minorEastAsia"/>
          <w:b/>
          <w:i/>
          <w:lang w:eastAsia="zh-CN"/>
        </w:rPr>
        <w:lastRenderedPageBreak/>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7"/>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af7"/>
              <w:numPr>
                <w:ilvl w:val="0"/>
                <w:numId w:val="34"/>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4"/>
              <w:gridCol w:w="516"/>
              <w:gridCol w:w="516"/>
              <w:gridCol w:w="949"/>
              <w:gridCol w:w="1067"/>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930643C" w:rsidR="006B193F" w:rsidRPr="000971BC" w:rsidRDefault="00C62F43" w:rsidP="006B193F">
                  <w:pPr>
                    <w:pStyle w:val="TAH"/>
                  </w:pPr>
                  <w:r>
                    <w:rPr>
                      <w:noProof/>
                      <w:position w:val="-6"/>
                      <w:lang w:val="en-US" w:eastAsia="zh-CN"/>
                    </w:rPr>
                    <w:drawing>
                      <wp:inline distT="0" distB="0" distL="0" distR="0" wp14:anchorId="16414882" wp14:editId="52790E8F">
                        <wp:extent cx="182880" cy="182880"/>
                        <wp:effectExtent l="0" t="0" r="0" b="762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171CAAC" w14:textId="315A9696" w:rsidR="006B193F" w:rsidRPr="000971BC" w:rsidRDefault="00C62F43" w:rsidP="006B193F">
                  <w:pPr>
                    <w:pStyle w:val="TAH"/>
                  </w:pPr>
                  <w:r>
                    <w:rPr>
                      <w:noProof/>
                      <w:position w:val="-6"/>
                      <w:lang w:val="en-US" w:eastAsia="zh-CN"/>
                    </w:rPr>
                    <w:drawing>
                      <wp:inline distT="0" distB="0" distL="0" distR="0" wp14:anchorId="61876F21" wp14:editId="12DC8803">
                        <wp:extent cx="182880" cy="182880"/>
                        <wp:effectExtent l="0" t="0" r="7620" b="762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578EDF1" w14:textId="45C7BA8A" w:rsidR="006B193F" w:rsidRPr="000971BC" w:rsidRDefault="00C62F43" w:rsidP="006B193F">
                  <w:pPr>
                    <w:pStyle w:val="TAH"/>
                  </w:pPr>
                  <w:r>
                    <w:rPr>
                      <w:noProof/>
                      <w:position w:val="-6"/>
                      <w:lang w:val="en-US" w:eastAsia="zh-CN"/>
                    </w:rPr>
                    <w:drawing>
                      <wp:inline distT="0" distB="0" distL="0" distR="0" wp14:anchorId="23BF1EE7" wp14:editId="6EB235D2">
                        <wp:extent cx="182880" cy="182880"/>
                        <wp:effectExtent l="0" t="0" r="7620" b="762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4B4D1F00" w14:textId="635F272E" w:rsidR="006B193F" w:rsidRPr="000971BC" w:rsidRDefault="00C62F43" w:rsidP="006B193F">
                  <w:pPr>
                    <w:pStyle w:val="TAH"/>
                  </w:pPr>
                  <w:r>
                    <w:rPr>
                      <w:noProof/>
                      <w:position w:val="-10"/>
                      <w:lang w:val="en-US" w:eastAsia="zh-CN"/>
                    </w:rPr>
                    <w:drawing>
                      <wp:inline distT="0" distB="0" distL="0" distR="0" wp14:anchorId="76115C8E" wp14:editId="44B4B3B6">
                        <wp:extent cx="182880" cy="182880"/>
                        <wp:effectExtent l="0" t="0" r="7620" b="762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68AB24C7" w14:textId="00DFED2A" w:rsidR="006B193F" w:rsidRPr="000971BC" w:rsidRDefault="00C62F43" w:rsidP="006B193F">
                  <w:pPr>
                    <w:pStyle w:val="TAH"/>
                  </w:pPr>
                  <w:r>
                    <w:rPr>
                      <w:noProof/>
                      <w:position w:val="-12"/>
                      <w:lang w:val="en-US" w:eastAsia="zh-CN"/>
                    </w:rPr>
                    <w:drawing>
                      <wp:inline distT="0" distB="0" distL="0" distR="0" wp14:anchorId="1318AF38" wp14:editId="20D0AF40">
                        <wp:extent cx="274320" cy="182880"/>
                        <wp:effectExtent l="0" t="0" r="0" b="76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5844CF4C" w:rsidR="006B193F" w:rsidRPr="000971BC" w:rsidRDefault="00C62F43" w:rsidP="006B193F">
                  <w:pPr>
                    <w:pStyle w:val="TAC"/>
                  </w:pPr>
                  <w:r>
                    <w:rPr>
                      <w:noProof/>
                      <w:position w:val="-10"/>
                      <w:lang w:val="en-US" w:eastAsia="zh-CN"/>
                    </w:rPr>
                    <w:drawing>
                      <wp:inline distT="0" distB="0" distL="0" distR="0" wp14:anchorId="3506C618" wp14:editId="427331A8">
                        <wp:extent cx="374015" cy="1828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2CDD7DE5" w14:textId="4E8AD4F8" w:rsidR="006B193F" w:rsidRPr="000971BC" w:rsidRDefault="00C62F43" w:rsidP="006B193F">
                  <w:pPr>
                    <w:pStyle w:val="TAC"/>
                  </w:pPr>
                  <w:r>
                    <w:rPr>
                      <w:noProof/>
                      <w:position w:val="-10"/>
                      <w:lang w:val="en-US" w:eastAsia="zh-CN"/>
                    </w:rPr>
                    <w:drawing>
                      <wp:inline distT="0" distB="0" distL="0" distR="0" wp14:anchorId="5FEA5CE2" wp14:editId="0231E0D4">
                        <wp:extent cx="540385" cy="182880"/>
                        <wp:effectExtent l="0" t="0" r="0" b="762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2A4AFD02" w:rsidR="006B193F" w:rsidRPr="000971BC" w:rsidRDefault="00C62F43" w:rsidP="006B193F">
                  <w:pPr>
                    <w:pStyle w:val="TAC"/>
                  </w:pPr>
                  <w:r>
                    <w:rPr>
                      <w:noProof/>
                      <w:position w:val="-10"/>
                      <w:lang w:val="en-US" w:eastAsia="zh-CN"/>
                    </w:rPr>
                    <w:drawing>
                      <wp:inline distT="0" distB="0" distL="0" distR="0" wp14:anchorId="3CFA45F5" wp14:editId="23FC8A1B">
                        <wp:extent cx="374015" cy="182880"/>
                        <wp:effectExtent l="0" t="0" r="6985" b="762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12548FC2" w14:textId="41CD0E39" w:rsidR="006B193F" w:rsidRPr="000971BC" w:rsidRDefault="00C62F43" w:rsidP="006B193F">
                  <w:pPr>
                    <w:pStyle w:val="TAC"/>
                  </w:pPr>
                  <w:r>
                    <w:rPr>
                      <w:noProof/>
                      <w:position w:val="-10"/>
                      <w:lang w:val="en-US" w:eastAsia="zh-CN"/>
                    </w:rPr>
                    <w:drawing>
                      <wp:inline distT="0" distB="0" distL="0" distR="0" wp14:anchorId="685AAB82" wp14:editId="17E831D9">
                        <wp:extent cx="540385" cy="182880"/>
                        <wp:effectExtent l="0" t="0" r="0" b="762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5536274A" w:rsidR="006B193F" w:rsidRPr="000971BC" w:rsidRDefault="00C62F43" w:rsidP="006B193F">
                  <w:pPr>
                    <w:pStyle w:val="TAC"/>
                  </w:pPr>
                  <w:r>
                    <w:rPr>
                      <w:noProof/>
                      <w:position w:val="-10"/>
                      <w:lang w:val="en-US" w:eastAsia="zh-CN"/>
                    </w:rPr>
                    <w:drawing>
                      <wp:inline distT="0" distB="0" distL="0" distR="0" wp14:anchorId="79727C74" wp14:editId="445392DE">
                        <wp:extent cx="465455" cy="182880"/>
                        <wp:effectExtent l="0" t="0" r="0" b="762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5455" cy="18288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10" w:author="MCC: CR0448" w:date="2018-06-24T22:25:00Z">
                        <w:rPr>
                          <w:rFonts w:ascii="Cambria Math" w:hAnsi="Cambria Math"/>
                          <w:color w:val="000000" w:themeColor="text1"/>
                        </w:rPr>
                        <m:t>∙24576</m:t>
                      </w:ins>
                    </m:r>
                    <m:sSub>
                      <m:sSubPr>
                        <m:ctrlPr>
                          <w:ins w:id="11" w:author="MCC: CR0448" w:date="2018-06-24T22:25:00Z">
                            <w:rPr>
                              <w:rFonts w:ascii="Cambria Math" w:hAnsi="Cambria Math"/>
                              <w:i/>
                              <w:color w:val="000000" w:themeColor="text1"/>
                            </w:rPr>
                          </w:ins>
                        </m:ctrlPr>
                      </m:sSubPr>
                      <m:e>
                        <m:r>
                          <w:ins w:id="12" w:author="MCC: CR0448" w:date="2018-06-24T22:25:00Z">
                            <w:rPr>
                              <w:rFonts w:ascii="Cambria Math" w:hAnsi="Cambria Math"/>
                              <w:color w:val="000000" w:themeColor="text1"/>
                            </w:rPr>
                            <m:t>T</m:t>
                          </w:ins>
                        </m:r>
                      </m:e>
                      <m:sub>
                        <m:r>
                          <w:ins w:id="13"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af7"/>
              <w:numPr>
                <w:ilvl w:val="0"/>
                <w:numId w:val="34"/>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2249"/>
              <w:gridCol w:w="2688"/>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FA2F7F" w:rsidP="006B193F">
                  <w:pPr>
                    <w:pStyle w:val="TAH"/>
                  </w:pPr>
                  <w:r w:rsidRPr="005B11E1">
                    <w:rPr>
                      <w:noProof/>
                      <w:position w:val="-10"/>
                    </w:rPr>
                    <w:object w:dxaOrig="340" w:dyaOrig="300" w14:anchorId="30DBB631">
                      <v:shape id="_x0000_i1026" type="#_x0000_t75" alt="" style="width:17.85pt;height:15.45pt;mso-width-percent:0;mso-height-percent:0;mso-width-percent:0;mso-height-percent:0" o:ole="">
                        <v:imagedata r:id="rId59" o:title=""/>
                      </v:shape>
                      <o:OLEObject Type="Embed" ProgID="Equation.3" ShapeID="_x0000_i1026" DrawAspect="Content" ObjectID="_1690786180" r:id="rId60"/>
                    </w:object>
                  </w:r>
                </w:p>
              </w:tc>
              <w:tc>
                <w:tcPr>
                  <w:tcW w:w="0" w:type="auto"/>
                  <w:shd w:val="clear" w:color="auto" w:fill="E0E0E0"/>
                  <w:vAlign w:val="center"/>
                </w:tcPr>
                <w:p w14:paraId="3475D25B" w14:textId="77777777" w:rsidR="006B193F" w:rsidRDefault="00FA2F7F" w:rsidP="006B193F">
                  <w:pPr>
                    <w:pStyle w:val="TAH"/>
                  </w:pPr>
                  <w:r w:rsidRPr="005B11E1">
                    <w:rPr>
                      <w:noProof/>
                      <w:position w:val="-12"/>
                    </w:rPr>
                    <w:object w:dxaOrig="440" w:dyaOrig="320" w14:anchorId="77E9321D">
                      <v:shape id="_x0000_i1027" type="#_x0000_t75" alt="" style="width:21.4pt;height:16.05pt;mso-width-percent:0;mso-height-percent:0;mso-width-percent:0;mso-height-percent:0" o:ole="">
                        <v:imagedata r:id="rId61" o:title=""/>
                      </v:shape>
                      <o:OLEObject Type="Embed" ProgID="Equation.3" ShapeID="_x0000_i1027" DrawAspect="Content" ObjectID="_1690786181" r:id="rId62"/>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FA2F7F" w:rsidP="006B193F">
                  <w:pPr>
                    <w:pStyle w:val="TAR"/>
                  </w:pPr>
                  <w:r w:rsidRPr="005B11E1">
                    <w:rPr>
                      <w:noProof/>
                      <w:position w:val="-10"/>
                    </w:rPr>
                    <w:object w:dxaOrig="720" w:dyaOrig="300" w14:anchorId="48348B34">
                      <v:shape id="_x0000_i1028" type="#_x0000_t75" alt="" style="width:36.3pt;height:15.45pt;mso-width-percent:0;mso-height-percent:0;mso-width-percent:0;mso-height-percent:0" o:ole="">
                        <v:imagedata r:id="rId63" o:title=""/>
                      </v:shape>
                      <o:OLEObject Type="Embed" ProgID="Equation.3" ShapeID="_x0000_i1028" DrawAspect="Content" ObjectID="_1690786182" r:id="rId64"/>
                    </w:object>
                  </w:r>
                </w:p>
              </w:tc>
              <w:tc>
                <w:tcPr>
                  <w:tcW w:w="0" w:type="auto"/>
                  <w:shd w:val="clear" w:color="auto" w:fill="auto"/>
                  <w:vAlign w:val="center"/>
                </w:tcPr>
                <w:p w14:paraId="65D76172" w14:textId="77777777" w:rsidR="006B193F" w:rsidRDefault="00FA2F7F" w:rsidP="006B193F">
                  <w:pPr>
                    <w:pStyle w:val="TAR"/>
                  </w:pPr>
                  <w:r w:rsidRPr="005B11E1">
                    <w:rPr>
                      <w:noProof/>
                      <w:position w:val="-10"/>
                    </w:rPr>
                    <w:object w:dxaOrig="820" w:dyaOrig="300" w14:anchorId="22CD2FB8">
                      <v:shape id="_x0000_i1029" type="#_x0000_t75" alt="" style="width:41.65pt;height:15.45pt;mso-width-percent:0;mso-height-percent:0;mso-width-percent:0;mso-height-percent:0" o:ole="">
                        <v:imagedata r:id="rId65" o:title=""/>
                      </v:shape>
                      <o:OLEObject Type="Embed" ProgID="Equation.3" ShapeID="_x0000_i1029" DrawAspect="Content" ObjectID="_1690786183" r:id="rId66"/>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FA2F7F" w:rsidP="006B193F">
                  <w:pPr>
                    <w:pStyle w:val="TAR"/>
                  </w:pPr>
                  <w:r w:rsidRPr="005B11E1">
                    <w:rPr>
                      <w:noProof/>
                      <w:position w:val="-10"/>
                    </w:rPr>
                    <w:object w:dxaOrig="820" w:dyaOrig="300" w14:anchorId="34AC79EA">
                      <v:shape id="_x0000_i1030" type="#_x0000_t75" alt="" style="width:41.65pt;height:15.45pt;mso-width-percent:0;mso-height-percent:0;mso-width-percent:0;mso-height-percent:0" o:ole="">
                        <v:imagedata r:id="rId67" o:title=""/>
                      </v:shape>
                      <o:OLEObject Type="Embed" ProgID="Equation.3" ShapeID="_x0000_i1030" DrawAspect="Content" ObjectID="_1690786184" r:id="rId68"/>
                    </w:object>
                  </w:r>
                </w:p>
              </w:tc>
              <w:tc>
                <w:tcPr>
                  <w:tcW w:w="0" w:type="auto"/>
                  <w:shd w:val="clear" w:color="auto" w:fill="auto"/>
                  <w:vAlign w:val="center"/>
                </w:tcPr>
                <w:p w14:paraId="1CCB2358" w14:textId="77777777" w:rsidR="006B193F" w:rsidRDefault="00FA2F7F" w:rsidP="006B193F">
                  <w:pPr>
                    <w:pStyle w:val="TAR"/>
                  </w:pPr>
                  <w:r w:rsidRPr="005B11E1">
                    <w:rPr>
                      <w:noProof/>
                      <w:position w:val="-10"/>
                    </w:rPr>
                    <w:object w:dxaOrig="820" w:dyaOrig="300" w14:anchorId="57CDD834">
                      <v:shape id="_x0000_i1031" type="#_x0000_t75" alt="" style="width:41.65pt;height:15.45pt;mso-width-percent:0;mso-height-percent:0;mso-width-percent:0;mso-height-percent:0" o:ole="">
                        <v:imagedata r:id="rId69" o:title=""/>
                      </v:shape>
                      <o:OLEObject Type="Embed" ProgID="Equation.3" ShapeID="_x0000_i1031" DrawAspect="Content" ObjectID="_1690786185" r:id="rId70"/>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FA2F7F" w:rsidP="006B193F">
                  <w:pPr>
                    <w:pStyle w:val="TAR"/>
                  </w:pPr>
                  <w:r w:rsidRPr="005B11E1">
                    <w:rPr>
                      <w:noProof/>
                      <w:position w:val="-10"/>
                    </w:rPr>
                    <w:object w:dxaOrig="720" w:dyaOrig="300" w14:anchorId="0EEC26B3">
                      <v:shape id="_x0000_i1032" type="#_x0000_t75" alt="" style="width:36.3pt;height:15.45pt;mso-width-percent:0;mso-height-percent:0;mso-width-percent:0;mso-height-percent:0" o:ole="">
                        <v:imagedata r:id="rId71" o:title=""/>
                      </v:shape>
                      <o:OLEObject Type="Embed" ProgID="Equation.3" ShapeID="_x0000_i1032" DrawAspect="Content" ObjectID="_1690786186" r:id="rId72"/>
                    </w:object>
                  </w:r>
                </w:p>
              </w:tc>
              <w:tc>
                <w:tcPr>
                  <w:tcW w:w="0" w:type="auto"/>
                  <w:shd w:val="clear" w:color="auto" w:fill="auto"/>
                  <w:vAlign w:val="center"/>
                </w:tcPr>
                <w:p w14:paraId="38075326" w14:textId="77777777" w:rsidR="006B193F" w:rsidRDefault="00FA2F7F" w:rsidP="006B193F">
                  <w:pPr>
                    <w:pStyle w:val="TAR"/>
                  </w:pPr>
                  <w:r w:rsidRPr="005B11E1">
                    <w:rPr>
                      <w:noProof/>
                      <w:position w:val="-10"/>
                    </w:rPr>
                    <w:object w:dxaOrig="1020" w:dyaOrig="300" w14:anchorId="14955268">
                      <v:shape id="_x0000_i1033" type="#_x0000_t75" alt="" style="width:51.75pt;height:15.45pt;mso-width-percent:0;mso-height-percent:0;mso-width-percent:0;mso-height-percent:0" o:ole="">
                        <v:imagedata r:id="rId73" o:title=""/>
                      </v:shape>
                      <o:OLEObject Type="Embed" ProgID="Equation.3" ShapeID="_x0000_i1033" DrawAspect="Content" ObjectID="_1690786187" r:id="rId74"/>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FA2F7F" w:rsidP="006B193F">
                  <w:pPr>
                    <w:pStyle w:val="TAR"/>
                  </w:pPr>
                  <w:r w:rsidRPr="005B11E1">
                    <w:rPr>
                      <w:noProof/>
                      <w:position w:val="-10"/>
                    </w:rPr>
                    <w:object w:dxaOrig="820" w:dyaOrig="300" w14:anchorId="3F872E28">
                      <v:shape id="_x0000_i1034" type="#_x0000_t75" alt="" style="width:41.65pt;height:15.45pt;mso-width-percent:0;mso-height-percent:0;mso-width-percent:0;mso-height-percent:0" o:ole="">
                        <v:imagedata r:id="rId75" o:title=""/>
                      </v:shape>
                      <o:OLEObject Type="Embed" ProgID="Equation.3" ShapeID="_x0000_i1034" DrawAspect="Content" ObjectID="_1690786188" r:id="rId76"/>
                    </w:object>
                  </w:r>
                </w:p>
              </w:tc>
              <w:tc>
                <w:tcPr>
                  <w:tcW w:w="0" w:type="auto"/>
                  <w:shd w:val="clear" w:color="auto" w:fill="auto"/>
                  <w:vAlign w:val="center"/>
                </w:tcPr>
                <w:p w14:paraId="6F24ACE5" w14:textId="77777777" w:rsidR="006B193F" w:rsidRDefault="00FA2F7F" w:rsidP="006B193F">
                  <w:pPr>
                    <w:pStyle w:val="TAR"/>
                  </w:pPr>
                  <w:r w:rsidRPr="005B11E1">
                    <w:rPr>
                      <w:noProof/>
                      <w:position w:val="-10"/>
                    </w:rPr>
                    <w:object w:dxaOrig="1020" w:dyaOrig="300" w14:anchorId="40028E39">
                      <v:shape id="_x0000_i1035" type="#_x0000_t75" alt="" style="width:51.75pt;height:15.45pt;mso-width-percent:0;mso-height-percent:0;mso-width-percent:0;mso-height-percent:0" o:ole="">
                        <v:imagedata r:id="rId77" o:title=""/>
                      </v:shape>
                      <o:OLEObject Type="Embed" ProgID="Equation.3" ShapeID="_x0000_i1035" DrawAspect="Content" ObjectID="_1690786189" r:id="rId78"/>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lastRenderedPageBreak/>
                    <w:t>4 (see Note)</w:t>
                  </w:r>
                </w:p>
              </w:tc>
              <w:tc>
                <w:tcPr>
                  <w:tcW w:w="0" w:type="auto"/>
                  <w:shd w:val="clear" w:color="auto" w:fill="auto"/>
                  <w:vAlign w:val="center"/>
                </w:tcPr>
                <w:p w14:paraId="551B04D8" w14:textId="77777777" w:rsidR="006B193F" w:rsidRDefault="00FA2F7F" w:rsidP="006B193F">
                  <w:pPr>
                    <w:pStyle w:val="TAR"/>
                  </w:pPr>
                  <w:r w:rsidRPr="005B11E1">
                    <w:rPr>
                      <w:noProof/>
                      <w:position w:val="-10"/>
                    </w:rPr>
                    <w:object w:dxaOrig="620" w:dyaOrig="300" w14:anchorId="3D16E471">
                      <v:shape id="_x0000_i1036" type="#_x0000_t75" alt="" style="width:30.95pt;height:15.45pt;mso-width-percent:0;mso-height-percent:0;mso-width-percent:0;mso-height-percent:0" o:ole="">
                        <v:imagedata r:id="rId79" o:title=""/>
                      </v:shape>
                      <o:OLEObject Type="Embed" ProgID="Equation.3" ShapeID="_x0000_i1036" DrawAspect="Content" ObjectID="_1690786190" r:id="rId80"/>
                    </w:object>
                  </w:r>
                </w:p>
              </w:tc>
              <w:tc>
                <w:tcPr>
                  <w:tcW w:w="0" w:type="auto"/>
                  <w:shd w:val="clear" w:color="auto" w:fill="auto"/>
                  <w:vAlign w:val="center"/>
                </w:tcPr>
                <w:p w14:paraId="0895A2A5" w14:textId="77777777" w:rsidR="006B193F" w:rsidRDefault="00FA2F7F" w:rsidP="006B193F">
                  <w:pPr>
                    <w:pStyle w:val="TAR"/>
                  </w:pPr>
                  <w:r w:rsidRPr="005B11E1">
                    <w:rPr>
                      <w:noProof/>
                      <w:position w:val="-10"/>
                    </w:rPr>
                    <w:object w:dxaOrig="720" w:dyaOrig="300" w14:anchorId="3246A4AF">
                      <v:shape id="_x0000_i1037" type="#_x0000_t75" alt="" style="width:36.3pt;height:15.45pt;mso-width-percent:0;mso-height-percent:0;mso-width-percent:0;mso-height-percent:0" o:ole="">
                        <v:imagedata r:id="rId81" o:title=""/>
                      </v:shape>
                      <o:OLEObject Type="Embed" ProgID="Equation.3" ShapeID="_x0000_i1037" DrawAspect="Content" ObjectID="_1690786191" r:id="rId82"/>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00FA2F7F" w:rsidRPr="005B11E1">
                    <w:rPr>
                      <w:noProof/>
                      <w:position w:val="-10"/>
                    </w:rPr>
                    <w:object w:dxaOrig="720" w:dyaOrig="300" w14:anchorId="5B289B0C">
                      <v:shape id="_x0000_i1038" type="#_x0000_t75" alt="" style="width:36.3pt;height:15.45pt;mso-width-percent:0;mso-height-percent:0;mso-width-percent:0;mso-height-percent:0" o:ole="">
                        <v:imagedata r:id="rId83" o:title=""/>
                      </v:shape>
                      <o:OLEObject Type="Embed" ProgID="Equation.3" ShapeID="_x0000_i1038" DrawAspect="Content" ObjectID="_1690786192" r:id="rId84"/>
                    </w:object>
                  </w:r>
                  <w:r>
                    <w:t xml:space="preserve">and </w:t>
                  </w:r>
                  <w:r w:rsidR="00FA2F7F" w:rsidRPr="005B11E1">
                    <w:rPr>
                      <w:noProof/>
                      <w:position w:val="-10"/>
                    </w:rPr>
                    <w:object w:dxaOrig="720" w:dyaOrig="300" w14:anchorId="3FD11485">
                      <v:shape id="_x0000_i1039" type="#_x0000_t75" alt="" style="width:36.3pt;height:15.45pt;mso-width-percent:0;mso-height-percent:0;mso-width-percent:0;mso-height-percent:0" o:ole="">
                        <v:imagedata r:id="rId85" o:title=""/>
                      </v:shape>
                      <o:OLEObject Type="Embed" ProgID="Equation.3" ShapeID="_x0000_i1039" DrawAspect="Content" ObjectID="_1690786193" r:id="rId86"/>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C06091" w:rsidP="006B193F">
            <w:pPr>
              <w:pStyle w:val="af7"/>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00FA2F7F" w:rsidRPr="006B193F">
              <w:rPr>
                <w:b/>
                <w:noProof/>
                <w:color w:val="0070C0"/>
                <w:position w:val="-14"/>
              </w:rPr>
              <w:object w:dxaOrig="960" w:dyaOrig="380" w14:anchorId="67AD85F7">
                <v:shape id="_x0000_i1040" type="#_x0000_t75" alt="" style="width:48.2pt;height:19.65pt;mso-width-percent:0;mso-height-percent:0;mso-width-percent:0;mso-height-percent:0" o:ole="">
                  <v:imagedata r:id="rId87" o:title=""/>
                </v:shape>
                <o:OLEObject Type="Embed" ProgID="Equation.3" ShapeID="_x0000_i1040" DrawAspect="Content" ObjectID="_1690786194" r:id="rId88"/>
              </w:object>
            </w:r>
            <w:r w:rsidRPr="006B193F">
              <w:rPr>
                <w:b/>
                <w:color w:val="0070C0"/>
              </w:rPr>
              <w:t xml:space="preserve"> SC-FDMA symbols in the time domain and </w:t>
            </w:r>
            <w:r w:rsidR="00FA2F7F" w:rsidRPr="006B193F">
              <w:rPr>
                <w:b/>
                <w:noProof/>
                <w:color w:val="0070C0"/>
                <w:position w:val="-10"/>
              </w:rPr>
              <w:object w:dxaOrig="460" w:dyaOrig="340" w14:anchorId="06F9438E">
                <v:shape id="_x0000_i1041" type="#_x0000_t75" alt="" style="width:23.2pt;height:16.05pt;mso-width-percent:0;mso-height-percent:0;mso-width-percent:0;mso-height-percent:0" o:ole="">
                  <v:imagedata r:id="rId89" o:title=""/>
                </v:shape>
                <o:OLEObject Type="Embed" ProgID="Equation.3" ShapeID="_x0000_i1041" DrawAspect="Content" ObjectID="_1690786195" r:id="rId90"/>
              </w:object>
            </w:r>
            <w:r w:rsidRPr="006B193F">
              <w:rPr>
                <w:b/>
                <w:color w:val="0070C0"/>
              </w:rPr>
              <w:t xml:space="preserve">consecutive subcarriers in the frequency domain, where </w:t>
            </w:r>
            <w:r w:rsidR="00FA2F7F" w:rsidRPr="006B193F">
              <w:rPr>
                <w:b/>
                <w:noProof/>
                <w:color w:val="0070C0"/>
                <w:position w:val="-10"/>
              </w:rPr>
              <w:object w:dxaOrig="460" w:dyaOrig="340" w14:anchorId="23A14480">
                <v:shape id="_x0000_i1042" type="#_x0000_t75" alt="" style="width:23.2pt;height:16.05pt;mso-width-percent:0;mso-height-percent:0;mso-width-percent:0;mso-height-percent:0" o:ole="">
                  <v:imagedata r:id="rId89" o:title=""/>
                </v:shape>
                <o:OLEObject Type="Embed" ProgID="Equation.3" ShapeID="_x0000_i1042" DrawAspect="Content" ObjectID="_1690786196" r:id="rId91"/>
              </w:object>
            </w:r>
            <w:r w:rsidRPr="006B193F">
              <w:rPr>
                <w:b/>
                <w:color w:val="0070C0"/>
              </w:rPr>
              <w:t xml:space="preserve"> and </w:t>
            </w:r>
            <w:r w:rsidR="00FA2F7F" w:rsidRPr="006B193F">
              <w:rPr>
                <w:b/>
                <w:noProof/>
                <w:color w:val="0070C0"/>
                <w:position w:val="-14"/>
              </w:rPr>
              <w:object w:dxaOrig="540" w:dyaOrig="380" w14:anchorId="7CCDB8E4">
                <v:shape id="_x0000_i1043" type="#_x0000_t75" alt="" style="width:27.35pt;height:19.65pt;mso-width-percent:0;mso-height-percent:0;mso-width-percent:0;mso-height-percent:0" o:ole="">
                  <v:imagedata r:id="rId92" o:title=""/>
                </v:shape>
                <o:OLEObject Type="Embed" ProgID="Equation.3" ShapeID="_x0000_i1043" DrawAspect="Content" ObjectID="_1690786197" r:id="rId93"/>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40C43F88" w:rsidR="006B193F" w:rsidRPr="006B193F" w:rsidRDefault="00C62F43" w:rsidP="006B193F">
                  <w:pPr>
                    <w:pStyle w:val="TAH"/>
                    <w:rPr>
                      <w:color w:val="0070C0"/>
                    </w:rPr>
                  </w:pPr>
                  <w:r>
                    <w:rPr>
                      <w:noProof/>
                      <w:color w:val="0070C0"/>
                      <w:lang w:val="en-US" w:eastAsia="zh-CN"/>
                    </w:rPr>
                    <w:drawing>
                      <wp:inline distT="0" distB="0" distL="0" distR="0" wp14:anchorId="5B55C473" wp14:editId="3E82F380">
                        <wp:extent cx="174625" cy="174625"/>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FA2F7F" w:rsidP="006B193F">
                  <w:pPr>
                    <w:pStyle w:val="TAH"/>
                    <w:rPr>
                      <w:color w:val="0070C0"/>
                    </w:rPr>
                  </w:pPr>
                  <w:r w:rsidRPr="006B193F">
                    <w:rPr>
                      <w:noProof/>
                      <w:color w:val="0070C0"/>
                      <w:position w:val="-10"/>
                    </w:rPr>
                    <w:object w:dxaOrig="460" w:dyaOrig="340" w14:anchorId="045E4BB8">
                      <v:shape id="_x0000_i1044" type="#_x0000_t75" alt="" style="width:23.2pt;height:16.05pt;mso-width-percent:0;mso-height-percent:0;mso-width-percent:0;mso-height-percent:0" o:ole="">
                        <v:imagedata r:id="rId94" o:title=""/>
                      </v:shape>
                      <o:OLEObject Type="Embed" ProgID="Equation.3" ShapeID="_x0000_i1044" DrawAspect="Content" ObjectID="_1690786198" r:id="rId95"/>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FA2F7F" w:rsidP="006B193F">
                  <w:pPr>
                    <w:pStyle w:val="TAH"/>
                    <w:rPr>
                      <w:color w:val="0070C0"/>
                    </w:rPr>
                  </w:pPr>
                  <w:r w:rsidRPr="006B193F">
                    <w:rPr>
                      <w:noProof/>
                      <w:color w:val="0070C0"/>
                      <w:position w:val="-10"/>
                    </w:rPr>
                    <w:object w:dxaOrig="499" w:dyaOrig="340" w14:anchorId="308B8073">
                      <v:shape id="_x0000_i1045" type="#_x0000_t75" alt="" style="width:23.8pt;height:16.05pt;mso-width-percent:0;mso-height-percent:0;mso-width-percent:0;mso-height-percent:0" o:ole="">
                        <v:imagedata r:id="rId96" o:title=""/>
                      </v:shape>
                      <o:OLEObject Type="Embed" ProgID="Equation.3" ShapeID="_x0000_i1045" DrawAspect="Content" ObjectID="_1690786199" r:id="rId97"/>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FA2F7F" w:rsidP="006B193F">
                  <w:pPr>
                    <w:pStyle w:val="TAH"/>
                    <w:rPr>
                      <w:color w:val="0070C0"/>
                    </w:rPr>
                  </w:pPr>
                  <w:r w:rsidRPr="006B193F">
                    <w:rPr>
                      <w:noProof/>
                      <w:color w:val="0070C0"/>
                      <w:position w:val="-14"/>
                    </w:rPr>
                    <w:object w:dxaOrig="540" w:dyaOrig="380" w14:anchorId="72CB94DD">
                      <v:shape id="_x0000_i1046" type="#_x0000_t75" alt="" style="width:27.35pt;height:19.65pt;mso-width-percent:0;mso-height-percent:0;mso-width-percent:0;mso-height-percent:0" o:ole="">
                        <v:imagedata r:id="rId98" o:title=""/>
                      </v:shape>
                      <o:OLEObject Type="Embed" ProgID="Equation.3" ShapeID="_x0000_i1046" DrawAspect="Content" ObjectID="_1690786200" r:id="rId99"/>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00FA2F7F" w:rsidRPr="006B193F">
              <w:rPr>
                <w:noProof/>
                <w:color w:val="0070C0"/>
                <w:position w:val="-10"/>
              </w:rPr>
              <w:object w:dxaOrig="499" w:dyaOrig="300" w14:anchorId="3CE46D5F">
                <v:shape id="_x0000_i1047" type="#_x0000_t75" alt="" style="width:23.8pt;height:15.45pt;mso-width-percent:0;mso-height-percent:0;mso-width-percent:0;mso-height-percent:0" o:ole="">
                  <v:imagedata r:id="rId100" o:title=""/>
                </v:shape>
                <o:OLEObject Type="Embed" ProgID="Equation.3" ShapeID="_x0000_i1047" DrawAspect="Content" ObjectID="_1690786201" r:id="rId101"/>
              </w:object>
            </w:r>
            <w:r w:rsidRPr="006B193F">
              <w:rPr>
                <w:color w:val="0070C0"/>
              </w:rPr>
              <w:t xml:space="preserve">slots, the </w:t>
            </w:r>
            <w:r w:rsidR="00FA2F7F" w:rsidRPr="006B193F">
              <w:rPr>
                <w:noProof/>
                <w:color w:val="0070C0"/>
                <w:position w:val="-10"/>
              </w:rPr>
              <w:object w:dxaOrig="499" w:dyaOrig="300" w14:anchorId="2244B2A6">
                <v:shape id="_x0000_i1048" type="#_x0000_t75" alt="" style="width:23.8pt;height:15.45pt;mso-width-percent:0;mso-height-percent:0;mso-width-percent:0;mso-height-percent:0" o:ole="">
                  <v:imagedata r:id="rId102" o:title=""/>
                </v:shape>
                <o:OLEObject Type="Embed" ProgID="Equation.3" ShapeID="_x0000_i1048" DrawAspect="Content" ObjectID="_1690786202" r:id="rId103"/>
              </w:object>
            </w:r>
            <w:r w:rsidRPr="006B193F">
              <w:rPr>
                <w:color w:val="0070C0"/>
              </w:rPr>
              <w:t xml:space="preserve"> slots shall be repeated </w:t>
            </w:r>
            <w:r w:rsidR="00FA2F7F" w:rsidRPr="006B193F">
              <w:rPr>
                <w:noProof/>
                <w:color w:val="0070C0"/>
                <w:position w:val="-10"/>
              </w:rPr>
              <w:object w:dxaOrig="1120" w:dyaOrig="340" w14:anchorId="40865BAD">
                <v:shape id="_x0000_i1049" type="#_x0000_t75" alt="" style="width:55.95pt;height:16.05pt;mso-width-percent:0;mso-height-percent:0;mso-width-percent:0;mso-height-percent:0" o:ole="">
                  <v:imagedata r:id="rId104" o:title=""/>
                </v:shape>
                <o:OLEObject Type="Embed" ProgID="Equation.3" ShapeID="_x0000_i1049" DrawAspect="Content" ObjectID="_1690786203" r:id="rId105"/>
              </w:object>
            </w:r>
            <w:r w:rsidRPr="006B193F">
              <w:rPr>
                <w:color w:val="0070C0"/>
              </w:rPr>
              <w:t xml:space="preserve"> additional times, before continuing the mapping of </w:t>
            </w:r>
            <w:r w:rsidR="00FA2F7F" w:rsidRPr="006B193F">
              <w:rPr>
                <w:noProof/>
                <w:color w:val="0070C0"/>
                <w:position w:val="-10"/>
              </w:rPr>
              <w:object w:dxaOrig="400" w:dyaOrig="320" w14:anchorId="7D77DFB9">
                <v:shape id="_x0000_i1050" type="#_x0000_t75" alt="" style="width:19.65pt;height:15.45pt;mso-width-percent:0;mso-height-percent:0;mso-width-percent:0;mso-height-percent:0" o:ole="">
                  <v:imagedata r:id="rId106" o:title=""/>
                </v:shape>
                <o:OLEObject Type="Embed" ProgID="Equation.3" ShapeID="_x0000_i1050" DrawAspect="Content" ObjectID="_1690786204" r:id="rId107"/>
              </w:object>
            </w:r>
            <w:r w:rsidRPr="006B193F">
              <w:rPr>
                <w:color w:val="0070C0"/>
              </w:rPr>
              <w:t xml:space="preserve"> to the following slot, where</w:t>
            </w:r>
          </w:p>
          <w:p w14:paraId="51138469" w14:textId="77777777" w:rsidR="006B193F" w:rsidRPr="006B193F" w:rsidRDefault="00C06091" w:rsidP="006B193F">
            <w:pPr>
              <w:pStyle w:val="af7"/>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FA2F7F" w:rsidP="006B193F">
            <w:pPr>
              <w:spacing w:before="120"/>
              <w:ind w:left="568"/>
              <w:rPr>
                <w:color w:val="0070C0"/>
              </w:rPr>
            </w:pPr>
            <w:r w:rsidRPr="006B193F">
              <w:rPr>
                <w:noProof/>
                <w:color w:val="0070C0"/>
                <w:position w:val="-26"/>
              </w:rPr>
              <w:object w:dxaOrig="2240" w:dyaOrig="620" w14:anchorId="06E2900C">
                <v:shape id="_x0000_i1051" type="#_x0000_t75" alt="" style="width:113.05pt;height:30.95pt;mso-width-percent:0;mso-height-percent:0;mso-width-percent:0;mso-height-percent:0" o:ole="">
                  <v:imagedata r:id="rId108" o:title=""/>
                </v:shape>
                <o:OLEObject Type="Embed" ProgID="Equation.3" ShapeID="_x0000_i1051" DrawAspect="Content" ObjectID="_1690786205" r:id="rId109"/>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00FA2F7F" w:rsidRPr="006B193F">
              <w:rPr>
                <w:b/>
                <w:noProof/>
                <w:color w:val="0070C0"/>
                <w:position w:val="-14"/>
              </w:rPr>
              <w:object w:dxaOrig="540" w:dyaOrig="380" w14:anchorId="0217F068">
                <v:shape id="_x0000_i1052" type="#_x0000_t75" alt="" style="width:27.35pt;height:19.65pt;mso-width-percent:0;mso-height-percent:0;mso-width-percent:0;mso-height-percent:0" o:ole="">
                  <v:imagedata r:id="rId110" o:title=""/>
                </v:shape>
                <o:OLEObject Type="Embed" ProgID="Equation.3" ShapeID="_x0000_i1052" DrawAspect="Content" ObjectID="_1690786206" r:id="rId111"/>
              </w:object>
            </w:r>
            <w:r w:rsidRPr="006B193F">
              <w:rPr>
                <w:b/>
                <w:color w:val="0070C0"/>
              </w:rPr>
              <w:t xml:space="preserve">consecutive SC-FDMA symbols in the time domain and </w:t>
            </w:r>
            <w:r w:rsidR="00FA2F7F" w:rsidRPr="006B193F">
              <w:rPr>
                <w:b/>
                <w:noProof/>
                <w:color w:val="0070C0"/>
                <w:position w:val="-10"/>
              </w:rPr>
              <w:object w:dxaOrig="440" w:dyaOrig="340" w14:anchorId="6B6E8758">
                <v:shape id="_x0000_i1053" type="#_x0000_t75" alt="" style="width:21.4pt;height:16.05pt;mso-width-percent:0;mso-height-percent:0;mso-width-percent:0;mso-height-percent:0" o:ole="">
                  <v:imagedata r:id="rId112" o:title=""/>
                </v:shape>
                <o:OLEObject Type="Embed" ProgID="Equation.3" ShapeID="_x0000_i1053" DrawAspect="Content" ObjectID="_1690786207" r:id="rId113"/>
              </w:object>
            </w:r>
            <w:r w:rsidRPr="006B193F">
              <w:rPr>
                <w:b/>
                <w:color w:val="0070C0"/>
              </w:rPr>
              <w:t xml:space="preserve">consecutive subcarriers in the frequency domain, where </w:t>
            </w:r>
            <w:r w:rsidR="00FA2F7F" w:rsidRPr="006B193F">
              <w:rPr>
                <w:b/>
                <w:noProof/>
                <w:color w:val="0070C0"/>
                <w:position w:val="-14"/>
              </w:rPr>
              <w:object w:dxaOrig="540" w:dyaOrig="380" w14:anchorId="0A4B20B7">
                <v:shape id="_x0000_i1054" type="#_x0000_t75" alt="" style="width:27.35pt;height:19.65pt;mso-width-percent:0;mso-height-percent:0;mso-width-percent:0;mso-height-percent:0" o:ole="">
                  <v:imagedata r:id="rId110" o:title=""/>
                </v:shape>
                <o:OLEObject Type="Embed" ProgID="Equation.3" ShapeID="_x0000_i1054" DrawAspect="Content" ObjectID="_1690786208" r:id="rId114"/>
              </w:object>
            </w:r>
            <w:r w:rsidRPr="006B193F">
              <w:rPr>
                <w:b/>
                <w:color w:val="0070C0"/>
              </w:rPr>
              <w:t xml:space="preserve"> and </w:t>
            </w:r>
            <w:r w:rsidR="00FA2F7F" w:rsidRPr="006B193F">
              <w:rPr>
                <w:b/>
                <w:noProof/>
                <w:color w:val="0070C0"/>
                <w:position w:val="-10"/>
              </w:rPr>
              <w:object w:dxaOrig="440" w:dyaOrig="340" w14:anchorId="7F32B35D">
                <v:shape id="_x0000_i1055" type="#_x0000_t75" alt="" style="width:21.4pt;height:16.05pt;mso-width-percent:0;mso-height-percent:0;mso-width-percent:0;mso-height-percent:0" o:ole="">
                  <v:imagedata r:id="rId112" o:title=""/>
                </v:shape>
                <o:OLEObject Type="Embed" ProgID="Equation.3" ShapeID="_x0000_i1055" DrawAspect="Content" ObjectID="_1690786209" r:id="rId115"/>
              </w:object>
            </w:r>
            <w:r w:rsidRPr="006B193F">
              <w:rPr>
                <w:b/>
                <w:color w:val="0070C0"/>
              </w:rPr>
              <w:t xml:space="preserve"> are given by Table 5.2.3-1. </w:t>
            </w:r>
            <w:r w:rsidRPr="006B193F">
              <w:rPr>
                <w:b/>
                <w:color w:val="0070C0"/>
              </w:rPr>
              <w:br/>
              <w:t xml:space="preserve">A physical resource block in the uplink thus consists of </w:t>
            </w:r>
            <w:r w:rsidR="00FA2F7F" w:rsidRPr="006B193F">
              <w:rPr>
                <w:b/>
                <w:noProof/>
                <w:color w:val="0070C0"/>
                <w:position w:val="-14"/>
              </w:rPr>
              <w:object w:dxaOrig="1100" w:dyaOrig="380" w14:anchorId="57180167">
                <v:shape id="_x0000_i1056" type="#_x0000_t75" alt="" style="width:55.95pt;height:19.65pt;mso-width-percent:0;mso-height-percent:0;mso-width-percent:0;mso-height-percent:0" o:ole="">
                  <v:imagedata r:id="rId116" o:title=""/>
                </v:shape>
                <o:OLEObject Type="Embed" ProgID="Equation.3" ShapeID="_x0000_i1056" DrawAspect="Content" ObjectID="_1690786210" r:id="rId117"/>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FA2F7F" w:rsidP="006B193F">
                  <w:pPr>
                    <w:pStyle w:val="TAH"/>
                    <w:rPr>
                      <w:color w:val="0070C0"/>
                    </w:rPr>
                  </w:pPr>
                  <w:r w:rsidRPr="006B193F">
                    <w:rPr>
                      <w:noProof/>
                      <w:color w:val="0070C0"/>
                      <w:position w:val="-10"/>
                    </w:rPr>
                    <w:object w:dxaOrig="440" w:dyaOrig="340" w14:anchorId="68F26D63">
                      <v:shape id="_x0000_i1057" type="#_x0000_t75" alt="" style="width:21.4pt;height:16.05pt;mso-width-percent:0;mso-height-percent:0;mso-width-percent:0;mso-height-percent:0" o:ole="">
                        <v:imagedata r:id="rId118" o:title=""/>
                      </v:shape>
                      <o:OLEObject Type="Embed" ProgID="Equation.3" ShapeID="_x0000_i1057" DrawAspect="Content" ObjectID="_1690786211" r:id="rId119"/>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FA2F7F" w:rsidP="006B193F">
                  <w:pPr>
                    <w:pStyle w:val="TAH"/>
                    <w:rPr>
                      <w:color w:val="0070C0"/>
                    </w:rPr>
                  </w:pPr>
                  <w:r w:rsidRPr="006B193F">
                    <w:rPr>
                      <w:noProof/>
                      <w:color w:val="0070C0"/>
                      <w:position w:val="-14"/>
                    </w:rPr>
                    <w:object w:dxaOrig="540" w:dyaOrig="380" w14:anchorId="375B4BBA">
                      <v:shape id="_x0000_i1058" type="#_x0000_t75" alt="" style="width:27.35pt;height:19.65pt;mso-width-percent:0;mso-height-percent:0;mso-width-percent:0;mso-height-percent:0" o:ole="">
                        <v:imagedata r:id="rId110" o:title=""/>
                      </v:shape>
                      <o:OLEObject Type="Embed" ProgID="Equation.3" ShapeID="_x0000_i1058" DrawAspect="Content" ObjectID="_1690786212" r:id="rId120"/>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lastRenderedPageBreak/>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79185B3F"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C62F43">
              <w:rPr>
                <w:b/>
                <w:noProof/>
                <w:color w:val="0070C0"/>
                <w:position w:val="-12"/>
                <w:lang w:val="en-US" w:eastAsia="zh-CN"/>
              </w:rPr>
              <w:drawing>
                <wp:inline distT="0" distB="0" distL="0" distR="0" wp14:anchorId="0DD00CCE" wp14:editId="5513F12E">
                  <wp:extent cx="581660" cy="24955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660" cy="249555"/>
                          </a:xfrm>
                          <a:prstGeom prst="rect">
                            <a:avLst/>
                          </a:prstGeom>
                          <a:noFill/>
                          <a:ln>
                            <a:noFill/>
                          </a:ln>
                        </pic:spPr>
                      </pic:pic>
                    </a:graphicData>
                  </a:graphic>
                </wp:inline>
              </w:drawing>
            </w:r>
            <w:r w:rsidRPr="006B193F">
              <w:rPr>
                <w:b/>
                <w:color w:val="0070C0"/>
              </w:rPr>
              <w:t xml:space="preserve"> SC-FDMA symbols in the time domain and </w:t>
            </w:r>
            <w:r w:rsidR="00C62F43">
              <w:rPr>
                <w:b/>
                <w:noProof/>
                <w:color w:val="0070C0"/>
                <w:position w:val="-10"/>
                <w:lang w:val="en-US" w:eastAsia="zh-CN"/>
              </w:rPr>
              <w:drawing>
                <wp:inline distT="0" distB="0" distL="0" distR="0" wp14:anchorId="0187F369" wp14:editId="32034530">
                  <wp:extent cx="290830" cy="1993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consecutive subcarriers in the frequency domain, where </w:t>
            </w:r>
            <w:r w:rsidR="00C62F43">
              <w:rPr>
                <w:b/>
                <w:noProof/>
                <w:color w:val="0070C0"/>
                <w:position w:val="-10"/>
                <w:lang w:val="en-US" w:eastAsia="zh-CN"/>
              </w:rPr>
              <w:drawing>
                <wp:inline distT="0" distB="0" distL="0" distR="0" wp14:anchorId="5791BBF0" wp14:editId="40CA5B31">
                  <wp:extent cx="290830" cy="199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 and </w:t>
            </w:r>
            <w:r w:rsidR="00C62F43">
              <w:rPr>
                <w:b/>
                <w:noProof/>
                <w:color w:val="0070C0"/>
                <w:position w:val="-12"/>
                <w:lang w:val="en-US" w:eastAsia="zh-CN"/>
              </w:rPr>
              <w:drawing>
                <wp:inline distT="0" distB="0" distL="0" distR="0" wp14:anchorId="0CE3DA42" wp14:editId="5CBA74B5">
                  <wp:extent cx="332740" cy="249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14"/>
              <w:gridCol w:w="1337"/>
              <w:gridCol w:w="664"/>
              <w:gridCol w:w="847"/>
              <w:gridCol w:w="848"/>
              <w:gridCol w:w="740"/>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19168065"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3C9092E2" wp14:editId="3C7CC175">
                        <wp:extent cx="199390" cy="199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FA2F7F" w:rsidP="006B193F">
                  <w:pPr>
                    <w:keepNext/>
                    <w:keepLines/>
                    <w:spacing w:after="0"/>
                    <w:jc w:val="center"/>
                    <w:rPr>
                      <w:rFonts w:ascii="Arial" w:hAnsi="Arial"/>
                      <w:b/>
                      <w:color w:val="0070C0"/>
                      <w:sz w:val="18"/>
                    </w:rPr>
                  </w:pPr>
                  <w:r w:rsidRPr="006B193F">
                    <w:rPr>
                      <w:noProof/>
                      <w:color w:val="0070C0"/>
                      <w:position w:val="-10"/>
                    </w:rPr>
                    <w:object w:dxaOrig="440" w:dyaOrig="320" w14:anchorId="115FAF10">
                      <v:shape id="_x0000_i1059" type="#_x0000_t75" alt="" style="width:21.4pt;height:15.45pt;mso-width-percent:0;mso-height-percent:0;mso-width-percent:0;mso-height-percent:0" o:ole="">
                        <v:imagedata r:id="rId126" o:title=""/>
                      </v:shape>
                      <o:OLEObject Type="Embed" ProgID="Equation.DSMT4" ShapeID="_x0000_i1059" DrawAspect="Content" ObjectID="_1690786213" r:id="rId127"/>
                    </w:object>
                  </w:r>
                </w:p>
              </w:tc>
              <w:tc>
                <w:tcPr>
                  <w:tcW w:w="850" w:type="dxa"/>
                  <w:shd w:val="clear" w:color="auto" w:fill="D9D9D9"/>
                </w:tcPr>
                <w:p w14:paraId="473DDFF0" w14:textId="179C245A"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ECBACD1" wp14:editId="59727916">
                        <wp:extent cx="290830" cy="199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851" w:type="dxa"/>
                  <w:shd w:val="clear" w:color="auto" w:fill="D9D9D9"/>
                </w:tcPr>
                <w:p w14:paraId="2BC4D78D" w14:textId="1B08548B"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06B183A7" wp14:editId="3C6C1FAF">
                        <wp:extent cx="290830" cy="199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709" w:type="dxa"/>
                  <w:shd w:val="clear" w:color="auto" w:fill="D9D9D9"/>
                </w:tcPr>
                <w:p w14:paraId="398E1324" w14:textId="28F3C59C"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63145A35" wp14:editId="65026BF0">
                        <wp:extent cx="332740" cy="249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xml:space="preserve">: For PRACH, the segment length per preamble has to be indicated on a global basis, and this should take into account all possible realistic situations at the UEs, in the sense of providing </w:t>
            </w:r>
            <w:r w:rsidRPr="00CC6C5C">
              <w:rPr>
                <w:rFonts w:eastAsiaTheme="minorEastAsia"/>
                <w:color w:val="C00000"/>
                <w:lang w:eastAsia="zh-CN"/>
              </w:rPr>
              <w:lastRenderedPageBreak/>
              <w:t>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E403E" w14:paraId="4F692969" w14:textId="77777777" w:rsidTr="00B459DC">
        <w:trPr>
          <w:trHeight w:val="398"/>
          <w:jc w:val="center"/>
        </w:trPr>
        <w:tc>
          <w:tcPr>
            <w:tcW w:w="2337" w:type="dxa"/>
            <w:shd w:val="clear" w:color="auto" w:fill="auto"/>
            <w:vAlign w:val="center"/>
          </w:tcPr>
          <w:p w14:paraId="7B3D484D" w14:textId="2CF281A1" w:rsidR="007E403E" w:rsidRDefault="007E403E" w:rsidP="007E403E">
            <w:pPr>
              <w:snapToGrid w:val="0"/>
              <w:spacing w:after="0"/>
              <w:rPr>
                <w:lang w:eastAsia="zh-CN"/>
              </w:rPr>
            </w:pPr>
            <w:r>
              <w:rPr>
                <w:lang w:eastAsia="zh-CN"/>
              </w:rPr>
              <w:lastRenderedPageBreak/>
              <w:t>Apple</w:t>
            </w:r>
          </w:p>
        </w:tc>
        <w:tc>
          <w:tcPr>
            <w:tcW w:w="8290" w:type="dxa"/>
            <w:vAlign w:val="center"/>
          </w:tcPr>
          <w:p w14:paraId="7941B9C9" w14:textId="77777777" w:rsidR="007E403E" w:rsidRDefault="007E403E" w:rsidP="007E403E">
            <w:pPr>
              <w:spacing w:before="120"/>
              <w:rPr>
                <w:rFonts w:eastAsiaTheme="minorEastAsia"/>
                <w:lang w:eastAsia="zh-CN"/>
              </w:rPr>
            </w:pPr>
            <w:r>
              <w:rPr>
                <w:rFonts w:eastAsiaTheme="minorEastAsia"/>
                <w:lang w:eastAsia="zh-CN"/>
              </w:rPr>
              <w:t>Q1: Yes</w:t>
            </w:r>
          </w:p>
          <w:p w14:paraId="69814F6D" w14:textId="77777777" w:rsidR="007E403E" w:rsidRDefault="007E403E" w:rsidP="007E403E">
            <w:pPr>
              <w:spacing w:before="120"/>
              <w:rPr>
                <w:rFonts w:eastAsiaTheme="minorEastAsia"/>
                <w:lang w:eastAsia="zh-CN"/>
              </w:rPr>
            </w:pPr>
            <w:r>
              <w:rPr>
                <w:rFonts w:eastAsiaTheme="minorEastAsia"/>
                <w:lang w:eastAsia="zh-CN"/>
              </w:rPr>
              <w:t>Q2: Yes</w:t>
            </w:r>
          </w:p>
          <w:p w14:paraId="790BA941" w14:textId="20D0E8BC" w:rsidR="007E403E" w:rsidRPr="00267C65" w:rsidRDefault="007E403E" w:rsidP="007E403E">
            <w:pPr>
              <w:spacing w:beforeLines="50" w:before="120" w:afterLines="50" w:after="120"/>
            </w:pPr>
            <w:r>
              <w:rPr>
                <w:rFonts w:eastAsiaTheme="minorEastAsia"/>
                <w:lang w:eastAsia="zh-CN"/>
              </w:rPr>
              <w:t xml:space="preserve">Q3: </w:t>
            </w:r>
            <w:r>
              <w:t>Duration of segment can be indicated by network.</w:t>
            </w:r>
          </w:p>
        </w:tc>
      </w:tr>
      <w:tr w:rsidR="00217F5B" w14:paraId="15332D6B" w14:textId="77777777" w:rsidTr="00B459DC">
        <w:trPr>
          <w:trHeight w:val="398"/>
          <w:jc w:val="center"/>
        </w:trPr>
        <w:tc>
          <w:tcPr>
            <w:tcW w:w="2337" w:type="dxa"/>
            <w:shd w:val="clear" w:color="auto" w:fill="auto"/>
            <w:vAlign w:val="center"/>
          </w:tcPr>
          <w:p w14:paraId="1066724C" w14:textId="533F4A0D" w:rsidR="00217F5B" w:rsidRPr="00950433" w:rsidRDefault="00217F5B" w:rsidP="00217F5B">
            <w:pPr>
              <w:snapToGrid w:val="0"/>
              <w:spacing w:after="0"/>
              <w:rPr>
                <w:rFonts w:eastAsiaTheme="minorEastAsia"/>
                <w:lang w:eastAsia="zh-CN"/>
              </w:rPr>
            </w:pPr>
            <w:r>
              <w:rPr>
                <w:lang w:eastAsia="zh-CN"/>
              </w:rPr>
              <w:t>Nokia, NSB</w:t>
            </w:r>
          </w:p>
        </w:tc>
        <w:tc>
          <w:tcPr>
            <w:tcW w:w="8290" w:type="dxa"/>
            <w:vAlign w:val="center"/>
          </w:tcPr>
          <w:p w14:paraId="3E08B59B" w14:textId="77777777" w:rsidR="00217F5B" w:rsidRDefault="00217F5B" w:rsidP="00217F5B">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6F2BCFD3" w14:textId="77777777" w:rsidR="00217F5B" w:rsidRDefault="00217F5B" w:rsidP="00217F5B">
            <w:pPr>
              <w:pStyle w:val="Eqn"/>
              <w:rPr>
                <w:rFonts w:eastAsiaTheme="minorEastAsia"/>
                <w:lang w:eastAsia="zh-CN"/>
              </w:rPr>
            </w:pPr>
            <w:r>
              <w:rPr>
                <w:rFonts w:eastAsiaTheme="minorEastAsia"/>
                <w:lang w:eastAsia="zh-CN"/>
              </w:rPr>
              <w:t>Q2: OK.</w:t>
            </w:r>
          </w:p>
          <w:p w14:paraId="453B7638" w14:textId="7ED0CDA8" w:rsidR="00217F5B" w:rsidRPr="00950433" w:rsidRDefault="00217F5B" w:rsidP="00217F5B">
            <w:pPr>
              <w:rPr>
                <w:rFonts w:eastAsiaTheme="minorEastAsia"/>
                <w:bCs/>
                <w:iCs/>
                <w:lang w:eastAsia="zh-CN"/>
              </w:rPr>
            </w:pPr>
            <w:r>
              <w:rPr>
                <w:rFonts w:eastAsiaTheme="minorEastAsia"/>
                <w:lang w:eastAsia="zh-CN"/>
              </w:rPr>
              <w:t>Q3: Agree. Both of them can be further discussed on how to solve the issue on segmented TA adjustment.</w:t>
            </w:r>
          </w:p>
        </w:tc>
      </w:tr>
      <w:tr w:rsidR="00C111C0" w14:paraId="137E8F28" w14:textId="77777777" w:rsidTr="00B459DC">
        <w:trPr>
          <w:trHeight w:val="412"/>
          <w:jc w:val="center"/>
        </w:trPr>
        <w:tc>
          <w:tcPr>
            <w:tcW w:w="2337" w:type="dxa"/>
            <w:shd w:val="clear" w:color="auto" w:fill="auto"/>
            <w:vAlign w:val="center"/>
          </w:tcPr>
          <w:p w14:paraId="67622B00" w14:textId="5AB5E850" w:rsidR="00C111C0" w:rsidRPr="00851540" w:rsidRDefault="00C111C0" w:rsidP="00C111C0">
            <w:pPr>
              <w:snapToGrid w:val="0"/>
              <w:spacing w:after="0"/>
              <w:rPr>
                <w:color w:val="000000" w:themeColor="text1"/>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0F9E353C" w14:textId="77777777" w:rsidR="00C111C0" w:rsidRDefault="00C111C0" w:rsidP="00C111C0">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3C1883A1" w14:textId="436CEF0D" w:rsidR="00C111C0" w:rsidRPr="00851540" w:rsidRDefault="00C111C0" w:rsidP="00C111C0">
            <w:pPr>
              <w:jc w:val="both"/>
              <w:rPr>
                <w:color w:val="000000" w:themeColor="text1"/>
                <w:lang w:val="en-US"/>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217F5B" w14:paraId="71C69C5C" w14:textId="77777777" w:rsidTr="00B459DC">
        <w:trPr>
          <w:trHeight w:val="398"/>
          <w:jc w:val="center"/>
        </w:trPr>
        <w:tc>
          <w:tcPr>
            <w:tcW w:w="2337" w:type="dxa"/>
            <w:shd w:val="clear" w:color="auto" w:fill="auto"/>
            <w:vAlign w:val="center"/>
          </w:tcPr>
          <w:p w14:paraId="7946B8EF" w14:textId="77777777" w:rsidR="00217F5B" w:rsidRPr="005214FF" w:rsidRDefault="00217F5B" w:rsidP="00217F5B">
            <w:pPr>
              <w:snapToGrid w:val="0"/>
              <w:spacing w:after="0"/>
              <w:rPr>
                <w:lang w:eastAsia="zh-CN"/>
              </w:rPr>
            </w:pPr>
          </w:p>
        </w:tc>
        <w:tc>
          <w:tcPr>
            <w:tcW w:w="8290" w:type="dxa"/>
            <w:vAlign w:val="center"/>
          </w:tcPr>
          <w:p w14:paraId="2931AD00" w14:textId="77777777" w:rsidR="00217F5B" w:rsidRPr="005214FF" w:rsidRDefault="00217F5B" w:rsidP="00217F5B">
            <w:pPr>
              <w:spacing w:before="240" w:after="240"/>
              <w:jc w:val="both"/>
              <w:rPr>
                <w:i/>
              </w:rPr>
            </w:pPr>
          </w:p>
        </w:tc>
      </w:tr>
      <w:tr w:rsidR="00217F5B" w14:paraId="689374C9" w14:textId="77777777" w:rsidTr="00B459DC">
        <w:trPr>
          <w:trHeight w:val="398"/>
          <w:jc w:val="center"/>
        </w:trPr>
        <w:tc>
          <w:tcPr>
            <w:tcW w:w="2337" w:type="dxa"/>
            <w:shd w:val="clear" w:color="auto" w:fill="auto"/>
            <w:vAlign w:val="center"/>
          </w:tcPr>
          <w:p w14:paraId="6B695A93" w14:textId="77777777" w:rsidR="00217F5B" w:rsidRPr="00E245AE" w:rsidRDefault="00217F5B" w:rsidP="00217F5B">
            <w:pPr>
              <w:snapToGrid w:val="0"/>
              <w:spacing w:after="0"/>
              <w:rPr>
                <w:rFonts w:eastAsiaTheme="minorEastAsia"/>
                <w:lang w:eastAsia="zh-CN"/>
              </w:rPr>
            </w:pPr>
          </w:p>
        </w:tc>
        <w:tc>
          <w:tcPr>
            <w:tcW w:w="8290" w:type="dxa"/>
            <w:vAlign w:val="center"/>
          </w:tcPr>
          <w:p w14:paraId="43C49BA2" w14:textId="77777777" w:rsidR="00217F5B" w:rsidRDefault="00217F5B" w:rsidP="00217F5B">
            <w:pPr>
              <w:spacing w:before="120"/>
              <w:rPr>
                <w:lang w:eastAsia="ko-KR"/>
              </w:rPr>
            </w:pPr>
          </w:p>
        </w:tc>
      </w:tr>
      <w:tr w:rsidR="00217F5B" w14:paraId="4B78FFEB" w14:textId="77777777" w:rsidTr="00B459DC">
        <w:trPr>
          <w:trHeight w:val="398"/>
          <w:jc w:val="center"/>
        </w:trPr>
        <w:tc>
          <w:tcPr>
            <w:tcW w:w="2337" w:type="dxa"/>
            <w:shd w:val="clear" w:color="auto" w:fill="auto"/>
            <w:vAlign w:val="center"/>
          </w:tcPr>
          <w:p w14:paraId="7BF4222D" w14:textId="77777777" w:rsidR="00217F5B" w:rsidRDefault="00217F5B" w:rsidP="00217F5B">
            <w:pPr>
              <w:snapToGrid w:val="0"/>
              <w:spacing w:after="0"/>
              <w:rPr>
                <w:lang w:eastAsia="zh-CN"/>
              </w:rPr>
            </w:pPr>
          </w:p>
        </w:tc>
        <w:tc>
          <w:tcPr>
            <w:tcW w:w="8290" w:type="dxa"/>
            <w:vAlign w:val="center"/>
          </w:tcPr>
          <w:p w14:paraId="5FD00C69" w14:textId="77777777" w:rsidR="00217F5B" w:rsidRDefault="00217F5B" w:rsidP="00217F5B">
            <w:pPr>
              <w:overflowPunct w:val="0"/>
              <w:autoSpaceDE w:val="0"/>
              <w:autoSpaceDN w:val="0"/>
              <w:adjustRightInd w:val="0"/>
              <w:contextualSpacing/>
              <w:textAlignment w:val="baseline"/>
            </w:pPr>
          </w:p>
        </w:tc>
      </w:tr>
      <w:tr w:rsidR="00217F5B" w14:paraId="74BD1B4F" w14:textId="77777777" w:rsidTr="00B459DC">
        <w:trPr>
          <w:trHeight w:val="398"/>
          <w:jc w:val="center"/>
        </w:trPr>
        <w:tc>
          <w:tcPr>
            <w:tcW w:w="2337" w:type="dxa"/>
            <w:shd w:val="clear" w:color="auto" w:fill="auto"/>
            <w:vAlign w:val="center"/>
          </w:tcPr>
          <w:p w14:paraId="7BFECA29" w14:textId="77777777" w:rsidR="00217F5B" w:rsidRPr="00851540" w:rsidRDefault="00217F5B" w:rsidP="00217F5B">
            <w:pPr>
              <w:snapToGrid w:val="0"/>
              <w:spacing w:after="0"/>
              <w:rPr>
                <w:bCs/>
                <w:lang w:eastAsia="zh-CN"/>
              </w:rPr>
            </w:pPr>
          </w:p>
        </w:tc>
        <w:tc>
          <w:tcPr>
            <w:tcW w:w="8290" w:type="dxa"/>
            <w:vAlign w:val="center"/>
          </w:tcPr>
          <w:p w14:paraId="789E8765" w14:textId="77777777" w:rsidR="00217F5B" w:rsidRPr="00851540" w:rsidRDefault="00217F5B" w:rsidP="00217F5B">
            <w:pPr>
              <w:jc w:val="both"/>
            </w:pP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lastRenderedPageBreak/>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eastAsia="zh-CN"/>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af7"/>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B345D9">
            <w:pPr>
              <w:pStyle w:val="af7"/>
              <w:numPr>
                <w:ilvl w:val="0"/>
                <w:numId w:val="36"/>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E403E" w14:paraId="5B4CF7C8" w14:textId="77777777" w:rsidTr="00FE13CE">
        <w:trPr>
          <w:trHeight w:val="398"/>
          <w:jc w:val="center"/>
        </w:trPr>
        <w:tc>
          <w:tcPr>
            <w:tcW w:w="2547" w:type="dxa"/>
            <w:shd w:val="clear" w:color="auto" w:fill="auto"/>
            <w:vAlign w:val="center"/>
          </w:tcPr>
          <w:p w14:paraId="0C954758" w14:textId="43769589" w:rsidR="007E403E" w:rsidRDefault="007E403E" w:rsidP="007E403E">
            <w:pPr>
              <w:snapToGrid w:val="0"/>
              <w:spacing w:after="0"/>
              <w:rPr>
                <w:lang w:eastAsia="zh-CN"/>
              </w:rPr>
            </w:pPr>
            <w:r>
              <w:rPr>
                <w:lang w:eastAsia="zh-CN"/>
              </w:rPr>
              <w:t>Apple</w:t>
            </w:r>
          </w:p>
        </w:tc>
        <w:tc>
          <w:tcPr>
            <w:tcW w:w="8080" w:type="dxa"/>
            <w:vAlign w:val="center"/>
          </w:tcPr>
          <w:p w14:paraId="55DEB184" w14:textId="2A1D09D4" w:rsidR="007E403E" w:rsidRPr="00843CF3" w:rsidRDefault="007E403E" w:rsidP="007E403E">
            <w:pPr>
              <w:spacing w:before="120"/>
              <w:rPr>
                <w:rFonts w:eastAsiaTheme="minorEastAsia"/>
                <w:lang w:eastAsia="zh-CN"/>
              </w:rPr>
            </w:pPr>
            <w:r>
              <w:rPr>
                <w:lang w:val="en-US" w:eastAsia="zh-CN"/>
              </w:rPr>
              <w:t xml:space="preserve">We support new uplink gaps. It avoids the overlap of segments. </w:t>
            </w:r>
          </w:p>
        </w:tc>
      </w:tr>
      <w:tr w:rsidR="00217F5B" w14:paraId="1A5315E6" w14:textId="77777777" w:rsidTr="00FE13CE">
        <w:trPr>
          <w:trHeight w:val="398"/>
          <w:jc w:val="center"/>
        </w:trPr>
        <w:tc>
          <w:tcPr>
            <w:tcW w:w="2547" w:type="dxa"/>
            <w:shd w:val="clear" w:color="auto" w:fill="auto"/>
            <w:vAlign w:val="center"/>
          </w:tcPr>
          <w:p w14:paraId="32CAA3E6" w14:textId="4DAFACB5" w:rsidR="00217F5B" w:rsidRDefault="00217F5B" w:rsidP="00217F5B">
            <w:pPr>
              <w:snapToGrid w:val="0"/>
              <w:spacing w:after="0"/>
              <w:rPr>
                <w:lang w:eastAsia="zh-CN"/>
              </w:rPr>
            </w:pPr>
            <w:r>
              <w:rPr>
                <w:lang w:eastAsia="zh-CN"/>
              </w:rPr>
              <w:lastRenderedPageBreak/>
              <w:t>Nokia, NSB</w:t>
            </w:r>
          </w:p>
        </w:tc>
        <w:tc>
          <w:tcPr>
            <w:tcW w:w="8080" w:type="dxa"/>
            <w:vAlign w:val="center"/>
          </w:tcPr>
          <w:p w14:paraId="22FE8C24" w14:textId="67817897" w:rsidR="00217F5B" w:rsidRPr="00267C65" w:rsidRDefault="00217F5B" w:rsidP="00217F5B">
            <w:pPr>
              <w:spacing w:beforeLines="50" w:before="120" w:afterLines="50" w:after="120"/>
            </w:pPr>
            <w:r>
              <w:t>Consider time drift and different TA adjustment, there will be overlap between segments or gap between segments. New UL gap should be supported.</w:t>
            </w:r>
          </w:p>
        </w:tc>
      </w:tr>
      <w:tr w:rsidR="00C111C0" w14:paraId="1D8C5C9C" w14:textId="77777777" w:rsidTr="00FE13CE">
        <w:trPr>
          <w:trHeight w:val="398"/>
          <w:jc w:val="center"/>
        </w:trPr>
        <w:tc>
          <w:tcPr>
            <w:tcW w:w="2547" w:type="dxa"/>
            <w:shd w:val="clear" w:color="auto" w:fill="auto"/>
            <w:vAlign w:val="center"/>
          </w:tcPr>
          <w:p w14:paraId="007BE3B6" w14:textId="77C0D869" w:rsidR="00C111C0" w:rsidRPr="00950433" w:rsidRDefault="00C111C0" w:rsidP="00C111C0">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BDB77B6" w14:textId="3C3B2849" w:rsidR="00C111C0" w:rsidRPr="00950433" w:rsidRDefault="00C111C0" w:rsidP="00C111C0">
            <w:pPr>
              <w:rPr>
                <w:rFonts w:eastAsiaTheme="minorEastAsia"/>
                <w:bCs/>
                <w:iCs/>
                <w:lang w:eastAsia="zh-CN"/>
              </w:rPr>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217F5B" w14:paraId="6CB0CD0F" w14:textId="77777777" w:rsidTr="00FE13CE">
        <w:trPr>
          <w:trHeight w:val="412"/>
          <w:jc w:val="center"/>
        </w:trPr>
        <w:tc>
          <w:tcPr>
            <w:tcW w:w="2547" w:type="dxa"/>
            <w:shd w:val="clear" w:color="auto" w:fill="auto"/>
            <w:vAlign w:val="center"/>
          </w:tcPr>
          <w:p w14:paraId="2CC98355" w14:textId="380978FE" w:rsidR="00217F5B" w:rsidRPr="00851540" w:rsidRDefault="00217F5B" w:rsidP="00217F5B">
            <w:pPr>
              <w:snapToGrid w:val="0"/>
              <w:spacing w:after="0"/>
              <w:rPr>
                <w:color w:val="000000" w:themeColor="text1"/>
                <w:lang w:eastAsia="zh-CN"/>
              </w:rPr>
            </w:pPr>
          </w:p>
        </w:tc>
        <w:tc>
          <w:tcPr>
            <w:tcW w:w="8080" w:type="dxa"/>
            <w:vAlign w:val="center"/>
          </w:tcPr>
          <w:p w14:paraId="49C02DFB" w14:textId="5F8E28D4" w:rsidR="00217F5B" w:rsidRPr="00851540" w:rsidRDefault="00217F5B" w:rsidP="00217F5B">
            <w:pPr>
              <w:jc w:val="both"/>
              <w:rPr>
                <w:color w:val="000000" w:themeColor="text1"/>
                <w:lang w:val="en-US"/>
              </w:rPr>
            </w:pPr>
          </w:p>
        </w:tc>
      </w:tr>
      <w:tr w:rsidR="00217F5B" w14:paraId="5BAE66C3" w14:textId="77777777" w:rsidTr="00FE13CE">
        <w:trPr>
          <w:trHeight w:val="398"/>
          <w:jc w:val="center"/>
        </w:trPr>
        <w:tc>
          <w:tcPr>
            <w:tcW w:w="2547" w:type="dxa"/>
            <w:shd w:val="clear" w:color="auto" w:fill="auto"/>
            <w:vAlign w:val="center"/>
          </w:tcPr>
          <w:p w14:paraId="55B7BCEC" w14:textId="5E737A22" w:rsidR="00217F5B" w:rsidRPr="005214FF" w:rsidRDefault="00217F5B" w:rsidP="00217F5B">
            <w:pPr>
              <w:snapToGrid w:val="0"/>
              <w:spacing w:after="0"/>
              <w:rPr>
                <w:lang w:eastAsia="zh-CN"/>
              </w:rPr>
            </w:pPr>
          </w:p>
        </w:tc>
        <w:tc>
          <w:tcPr>
            <w:tcW w:w="8080" w:type="dxa"/>
            <w:vAlign w:val="center"/>
          </w:tcPr>
          <w:p w14:paraId="04D788F9" w14:textId="6BC130BE" w:rsidR="00217F5B" w:rsidRPr="005214FF" w:rsidRDefault="00217F5B" w:rsidP="00217F5B">
            <w:pPr>
              <w:spacing w:before="240" w:after="240"/>
              <w:jc w:val="both"/>
              <w:rPr>
                <w:i/>
              </w:rPr>
            </w:pPr>
          </w:p>
        </w:tc>
      </w:tr>
      <w:tr w:rsidR="00217F5B" w14:paraId="2B537147" w14:textId="77777777" w:rsidTr="00FE13CE">
        <w:trPr>
          <w:trHeight w:val="398"/>
          <w:jc w:val="center"/>
        </w:trPr>
        <w:tc>
          <w:tcPr>
            <w:tcW w:w="2547" w:type="dxa"/>
            <w:shd w:val="clear" w:color="auto" w:fill="auto"/>
            <w:vAlign w:val="center"/>
          </w:tcPr>
          <w:p w14:paraId="4CA92A6B" w14:textId="09EE813A" w:rsidR="00217F5B" w:rsidRPr="00E245AE" w:rsidRDefault="00217F5B" w:rsidP="00217F5B">
            <w:pPr>
              <w:snapToGrid w:val="0"/>
              <w:spacing w:after="0"/>
              <w:rPr>
                <w:rFonts w:eastAsiaTheme="minorEastAsia"/>
                <w:lang w:eastAsia="zh-CN"/>
              </w:rPr>
            </w:pPr>
          </w:p>
        </w:tc>
        <w:tc>
          <w:tcPr>
            <w:tcW w:w="8080" w:type="dxa"/>
            <w:vAlign w:val="center"/>
          </w:tcPr>
          <w:p w14:paraId="10CD3413" w14:textId="0F214205" w:rsidR="00217F5B" w:rsidRDefault="00217F5B" w:rsidP="00217F5B">
            <w:pPr>
              <w:spacing w:before="120"/>
              <w:rPr>
                <w:lang w:eastAsia="ko-KR"/>
              </w:rPr>
            </w:pPr>
          </w:p>
        </w:tc>
      </w:tr>
      <w:tr w:rsidR="00217F5B" w14:paraId="3220F7EE" w14:textId="77777777" w:rsidTr="00FE13CE">
        <w:trPr>
          <w:trHeight w:val="398"/>
          <w:jc w:val="center"/>
        </w:trPr>
        <w:tc>
          <w:tcPr>
            <w:tcW w:w="2547" w:type="dxa"/>
            <w:shd w:val="clear" w:color="auto" w:fill="auto"/>
            <w:vAlign w:val="center"/>
          </w:tcPr>
          <w:p w14:paraId="3B2D895C" w14:textId="1DE04585" w:rsidR="00217F5B" w:rsidRDefault="00217F5B" w:rsidP="00217F5B">
            <w:pPr>
              <w:snapToGrid w:val="0"/>
              <w:spacing w:after="0"/>
              <w:rPr>
                <w:lang w:eastAsia="zh-CN"/>
              </w:rPr>
            </w:pPr>
          </w:p>
        </w:tc>
        <w:tc>
          <w:tcPr>
            <w:tcW w:w="8080" w:type="dxa"/>
            <w:vAlign w:val="center"/>
          </w:tcPr>
          <w:p w14:paraId="5CFB5CB8" w14:textId="6D77E028" w:rsidR="00217F5B" w:rsidRDefault="00217F5B" w:rsidP="00217F5B">
            <w:pPr>
              <w:overflowPunct w:val="0"/>
              <w:autoSpaceDE w:val="0"/>
              <w:autoSpaceDN w:val="0"/>
              <w:adjustRightInd w:val="0"/>
              <w:contextualSpacing/>
              <w:textAlignment w:val="baseline"/>
            </w:pPr>
          </w:p>
        </w:tc>
      </w:tr>
      <w:tr w:rsidR="00217F5B" w14:paraId="25A5D393" w14:textId="77777777" w:rsidTr="00FE13CE">
        <w:trPr>
          <w:trHeight w:val="398"/>
          <w:jc w:val="center"/>
        </w:trPr>
        <w:tc>
          <w:tcPr>
            <w:tcW w:w="2547" w:type="dxa"/>
            <w:shd w:val="clear" w:color="auto" w:fill="auto"/>
            <w:vAlign w:val="center"/>
          </w:tcPr>
          <w:p w14:paraId="35D42D51" w14:textId="3DCE8ED1" w:rsidR="00217F5B" w:rsidRPr="00851540" w:rsidRDefault="00217F5B" w:rsidP="00217F5B">
            <w:pPr>
              <w:snapToGrid w:val="0"/>
              <w:spacing w:after="0"/>
              <w:rPr>
                <w:bCs/>
                <w:lang w:eastAsia="zh-CN"/>
              </w:rPr>
            </w:pPr>
          </w:p>
        </w:tc>
        <w:tc>
          <w:tcPr>
            <w:tcW w:w="8080" w:type="dxa"/>
            <w:vAlign w:val="center"/>
          </w:tcPr>
          <w:p w14:paraId="27DB5DAF" w14:textId="2ADF578B" w:rsidR="00217F5B" w:rsidRPr="00851540" w:rsidRDefault="00217F5B" w:rsidP="00217F5B">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7"/>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2"/>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lastRenderedPageBreak/>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7"/>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lastRenderedPageBreak/>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C62F43" w14:paraId="00110D0A" w14:textId="77777777" w:rsidTr="00BD549B">
        <w:trPr>
          <w:trHeight w:val="398"/>
          <w:jc w:val="center"/>
        </w:trPr>
        <w:tc>
          <w:tcPr>
            <w:tcW w:w="2547" w:type="dxa"/>
            <w:shd w:val="clear" w:color="auto" w:fill="auto"/>
            <w:vAlign w:val="center"/>
          </w:tcPr>
          <w:p w14:paraId="13A14B4D" w14:textId="06E39EF3" w:rsidR="00C62F43" w:rsidRPr="00950433" w:rsidRDefault="00C62F43" w:rsidP="00C62F43">
            <w:pPr>
              <w:snapToGrid w:val="0"/>
              <w:spacing w:after="0"/>
              <w:rPr>
                <w:rFonts w:eastAsiaTheme="minorEastAsia"/>
                <w:lang w:eastAsia="zh-CN"/>
              </w:rPr>
            </w:pPr>
            <w:r>
              <w:rPr>
                <w:lang w:eastAsia="zh-CN"/>
              </w:rPr>
              <w:t>Hughes/EchoStar</w:t>
            </w:r>
          </w:p>
        </w:tc>
        <w:tc>
          <w:tcPr>
            <w:tcW w:w="8080" w:type="dxa"/>
            <w:vAlign w:val="center"/>
          </w:tcPr>
          <w:p w14:paraId="655585B3" w14:textId="77777777" w:rsidR="00C62F43" w:rsidRDefault="00C62F43" w:rsidP="00C62F43">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2DD283A5" w14:textId="2C9EF900" w:rsidR="00C62F43" w:rsidRPr="00950433" w:rsidRDefault="00C62F43" w:rsidP="00C62F43">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E403E" w14:paraId="456EFEA5" w14:textId="77777777" w:rsidTr="00BD549B">
        <w:trPr>
          <w:trHeight w:val="412"/>
          <w:jc w:val="center"/>
        </w:trPr>
        <w:tc>
          <w:tcPr>
            <w:tcW w:w="2547" w:type="dxa"/>
            <w:shd w:val="clear" w:color="auto" w:fill="auto"/>
            <w:vAlign w:val="center"/>
          </w:tcPr>
          <w:p w14:paraId="292DDFAC" w14:textId="44AE5D45" w:rsidR="007E403E" w:rsidRPr="00851540" w:rsidRDefault="007E403E" w:rsidP="007E403E">
            <w:pPr>
              <w:snapToGrid w:val="0"/>
              <w:spacing w:after="0"/>
              <w:rPr>
                <w:color w:val="000000" w:themeColor="text1"/>
                <w:lang w:eastAsia="zh-CN"/>
              </w:rPr>
            </w:pPr>
            <w:r>
              <w:rPr>
                <w:lang w:eastAsia="zh-CN"/>
              </w:rPr>
              <w:t>Apple</w:t>
            </w:r>
          </w:p>
        </w:tc>
        <w:tc>
          <w:tcPr>
            <w:tcW w:w="8080" w:type="dxa"/>
            <w:vAlign w:val="center"/>
          </w:tcPr>
          <w:p w14:paraId="01B5258B" w14:textId="77777777" w:rsidR="007E403E" w:rsidRDefault="007E403E" w:rsidP="007E403E">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1D6DE9FD" w14:textId="77777777" w:rsidR="007E403E" w:rsidRDefault="007E403E" w:rsidP="007E403E">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5FEA9550" w14:textId="1CB65400" w:rsidR="007E403E" w:rsidRPr="00851540" w:rsidRDefault="007E403E" w:rsidP="007E403E">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217F5B" w14:paraId="333DBD5D" w14:textId="77777777" w:rsidTr="00BD549B">
        <w:trPr>
          <w:trHeight w:val="398"/>
          <w:jc w:val="center"/>
        </w:trPr>
        <w:tc>
          <w:tcPr>
            <w:tcW w:w="2547" w:type="dxa"/>
            <w:shd w:val="clear" w:color="auto" w:fill="auto"/>
            <w:vAlign w:val="center"/>
          </w:tcPr>
          <w:p w14:paraId="4E2BDEF3" w14:textId="466DC302" w:rsidR="00217F5B" w:rsidRPr="005214FF" w:rsidRDefault="00217F5B" w:rsidP="00217F5B">
            <w:pPr>
              <w:snapToGrid w:val="0"/>
              <w:spacing w:after="0"/>
              <w:rPr>
                <w:lang w:eastAsia="zh-CN"/>
              </w:rPr>
            </w:pPr>
            <w:r>
              <w:rPr>
                <w:lang w:eastAsia="zh-CN"/>
              </w:rPr>
              <w:t>Nokia, NSB</w:t>
            </w:r>
          </w:p>
        </w:tc>
        <w:tc>
          <w:tcPr>
            <w:tcW w:w="8080" w:type="dxa"/>
            <w:vAlign w:val="center"/>
          </w:tcPr>
          <w:p w14:paraId="0414F669" w14:textId="7BDF0E7F" w:rsidR="00217F5B" w:rsidRPr="005214FF" w:rsidRDefault="00217F5B" w:rsidP="00217F5B">
            <w:pPr>
              <w:spacing w:before="240" w:after="240"/>
              <w:jc w:val="both"/>
              <w:rPr>
                <w:i/>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C111C0" w14:paraId="41637BB5" w14:textId="77777777" w:rsidTr="00BD549B">
        <w:trPr>
          <w:trHeight w:val="398"/>
          <w:jc w:val="center"/>
        </w:trPr>
        <w:tc>
          <w:tcPr>
            <w:tcW w:w="2547" w:type="dxa"/>
            <w:shd w:val="clear" w:color="auto" w:fill="auto"/>
            <w:vAlign w:val="center"/>
          </w:tcPr>
          <w:p w14:paraId="62965A7F" w14:textId="352FCF0F" w:rsidR="00C111C0" w:rsidRPr="00E245AE" w:rsidRDefault="00C111C0" w:rsidP="00C111C0">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3D1A9F71" w14:textId="06274733" w:rsidR="00C111C0" w:rsidRDefault="00C111C0" w:rsidP="00C111C0">
            <w:pPr>
              <w:spacing w:before="120"/>
              <w:rPr>
                <w:lang w:eastAsia="ko-KR"/>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217F5B" w14:paraId="16F16B42" w14:textId="77777777" w:rsidTr="00BD549B">
        <w:trPr>
          <w:trHeight w:val="398"/>
          <w:jc w:val="center"/>
        </w:trPr>
        <w:tc>
          <w:tcPr>
            <w:tcW w:w="2547" w:type="dxa"/>
            <w:shd w:val="clear" w:color="auto" w:fill="auto"/>
            <w:vAlign w:val="center"/>
          </w:tcPr>
          <w:p w14:paraId="208D9770" w14:textId="77777777" w:rsidR="00217F5B" w:rsidRDefault="00217F5B" w:rsidP="00217F5B">
            <w:pPr>
              <w:snapToGrid w:val="0"/>
              <w:spacing w:after="0"/>
              <w:rPr>
                <w:lang w:eastAsia="zh-CN"/>
              </w:rPr>
            </w:pPr>
          </w:p>
        </w:tc>
        <w:tc>
          <w:tcPr>
            <w:tcW w:w="8080" w:type="dxa"/>
            <w:vAlign w:val="center"/>
          </w:tcPr>
          <w:p w14:paraId="72F75E81" w14:textId="77777777" w:rsidR="00217F5B" w:rsidRDefault="00217F5B" w:rsidP="00217F5B">
            <w:pPr>
              <w:overflowPunct w:val="0"/>
              <w:autoSpaceDE w:val="0"/>
              <w:autoSpaceDN w:val="0"/>
              <w:adjustRightInd w:val="0"/>
              <w:contextualSpacing/>
              <w:textAlignment w:val="baseline"/>
            </w:pPr>
          </w:p>
        </w:tc>
      </w:tr>
      <w:tr w:rsidR="00217F5B" w14:paraId="7426D025" w14:textId="77777777" w:rsidTr="00BD549B">
        <w:trPr>
          <w:trHeight w:val="398"/>
          <w:jc w:val="center"/>
        </w:trPr>
        <w:tc>
          <w:tcPr>
            <w:tcW w:w="2547" w:type="dxa"/>
            <w:shd w:val="clear" w:color="auto" w:fill="auto"/>
            <w:vAlign w:val="center"/>
          </w:tcPr>
          <w:p w14:paraId="46AC8823" w14:textId="77777777" w:rsidR="00217F5B" w:rsidRPr="00851540" w:rsidRDefault="00217F5B" w:rsidP="00217F5B">
            <w:pPr>
              <w:snapToGrid w:val="0"/>
              <w:spacing w:after="0"/>
              <w:rPr>
                <w:bCs/>
                <w:lang w:eastAsia="zh-CN"/>
              </w:rPr>
            </w:pPr>
          </w:p>
        </w:tc>
        <w:tc>
          <w:tcPr>
            <w:tcW w:w="8080" w:type="dxa"/>
            <w:vAlign w:val="center"/>
          </w:tcPr>
          <w:p w14:paraId="63EF734A" w14:textId="77777777" w:rsidR="00217F5B" w:rsidRPr="00851540" w:rsidRDefault="00217F5B" w:rsidP="00217F5B">
            <w:pPr>
              <w:jc w:val="both"/>
            </w:pP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FA2F7F" w:rsidP="00A10B3A">
      <w:pPr>
        <w:tabs>
          <w:tab w:val="left" w:pos="576"/>
        </w:tabs>
        <w:snapToGrid w:val="0"/>
        <w:spacing w:beforeLines="50" w:before="120" w:afterLines="50" w:after="120"/>
        <w:jc w:val="center"/>
        <w:rPr>
          <w:rFonts w:eastAsiaTheme="minorEastAsia"/>
          <w:lang w:eastAsia="zh-CN"/>
        </w:rPr>
      </w:pPr>
      <w:r>
        <w:rPr>
          <w:noProof/>
        </w:rPr>
        <w:object w:dxaOrig="7546" w:dyaOrig="4813" w14:anchorId="03EC7A3E">
          <v:shape id="_x0000_i1060" type="#_x0000_t75" alt="" style="width:260.65pt;height:165.4pt;mso-width-percent:0;mso-height-percent:0;mso-width-percent:0;mso-height-percent:0" o:ole="">
            <v:imagedata r:id="rId129" o:title=""/>
          </v:shape>
          <o:OLEObject Type="Embed" ProgID="Visio.Drawing.11" ShapeID="_x0000_i1060" DrawAspect="Content" ObjectID="_1690786214" r:id="rId130"/>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 xml:space="preserve">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w:t>
      </w:r>
      <w:r w:rsidR="005330AC">
        <w:rPr>
          <w:rFonts w:eastAsiaTheme="minorEastAsia"/>
          <w:i/>
          <w:highlight w:val="yellow"/>
          <w:lang w:eastAsia="zh-CN"/>
        </w:rPr>
        <w:lastRenderedPageBreak/>
        <w:t>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E403E" w14:paraId="0E3E2B02" w14:textId="77777777" w:rsidTr="00BD549B">
        <w:trPr>
          <w:trHeight w:val="398"/>
          <w:jc w:val="center"/>
        </w:trPr>
        <w:tc>
          <w:tcPr>
            <w:tcW w:w="2547" w:type="dxa"/>
            <w:shd w:val="clear" w:color="auto" w:fill="auto"/>
            <w:vAlign w:val="center"/>
          </w:tcPr>
          <w:p w14:paraId="5CA88E72" w14:textId="7182436B" w:rsidR="007E403E" w:rsidRDefault="007E403E" w:rsidP="007E403E">
            <w:pPr>
              <w:snapToGrid w:val="0"/>
              <w:spacing w:after="0"/>
              <w:rPr>
                <w:lang w:eastAsia="zh-CN"/>
              </w:rPr>
            </w:pPr>
            <w:r>
              <w:rPr>
                <w:rFonts w:eastAsiaTheme="minorEastAsia"/>
                <w:lang w:eastAsia="zh-CN"/>
              </w:rPr>
              <w:t>Apple</w:t>
            </w:r>
          </w:p>
        </w:tc>
        <w:tc>
          <w:tcPr>
            <w:tcW w:w="8080" w:type="dxa"/>
            <w:vAlign w:val="center"/>
          </w:tcPr>
          <w:p w14:paraId="47A08B66" w14:textId="77777777" w:rsidR="007E403E" w:rsidRDefault="007E403E" w:rsidP="007E403E">
            <w:pPr>
              <w:spacing w:beforeLines="50" w:before="120" w:afterLines="50" w:after="120"/>
              <w:rPr>
                <w:rFonts w:eastAsiaTheme="minorEastAsia"/>
                <w:lang w:eastAsia="zh-CN"/>
              </w:rPr>
            </w:pPr>
            <w:r>
              <w:rPr>
                <w:rFonts w:eastAsiaTheme="minorEastAsia"/>
                <w:lang w:eastAsia="zh-CN"/>
              </w:rPr>
              <w:t>Q1: Yes</w:t>
            </w:r>
          </w:p>
          <w:p w14:paraId="496DA420" w14:textId="7510AB42" w:rsidR="007E403E" w:rsidRPr="00851540" w:rsidRDefault="007E403E" w:rsidP="007E403E">
            <w:pPr>
              <w:rPr>
                <w:lang w:val="en-US" w:eastAsia="zh-CN"/>
              </w:rPr>
            </w:pPr>
            <w:r>
              <w:rPr>
                <w:rFonts w:eastAsiaTheme="minorEastAsia"/>
                <w:lang w:eastAsia="zh-CN"/>
              </w:rPr>
              <w:t>Q2: Yes</w:t>
            </w:r>
          </w:p>
        </w:tc>
      </w:tr>
      <w:tr w:rsidR="00217F5B" w14:paraId="2ED5DBCB" w14:textId="77777777" w:rsidTr="00BD549B">
        <w:trPr>
          <w:trHeight w:val="398"/>
          <w:jc w:val="center"/>
        </w:trPr>
        <w:tc>
          <w:tcPr>
            <w:tcW w:w="2547" w:type="dxa"/>
            <w:shd w:val="clear" w:color="auto" w:fill="auto"/>
            <w:vAlign w:val="center"/>
          </w:tcPr>
          <w:p w14:paraId="020494DE" w14:textId="427BC124" w:rsidR="00217F5B" w:rsidRDefault="00217F5B" w:rsidP="00217F5B">
            <w:pPr>
              <w:snapToGrid w:val="0"/>
              <w:spacing w:after="0"/>
              <w:rPr>
                <w:lang w:eastAsia="zh-CN"/>
              </w:rPr>
            </w:pPr>
            <w:r>
              <w:rPr>
                <w:lang w:eastAsia="zh-CN"/>
              </w:rPr>
              <w:t>Nokia, NSB</w:t>
            </w:r>
          </w:p>
        </w:tc>
        <w:tc>
          <w:tcPr>
            <w:tcW w:w="8080" w:type="dxa"/>
            <w:vAlign w:val="center"/>
          </w:tcPr>
          <w:p w14:paraId="20AD67AF" w14:textId="77777777" w:rsidR="00217F5B" w:rsidRDefault="00217F5B" w:rsidP="00217F5B">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04CFB16A" w14:textId="376F63BD" w:rsidR="00217F5B" w:rsidRPr="00843CF3" w:rsidRDefault="00217F5B" w:rsidP="00217F5B">
            <w:pPr>
              <w:spacing w:before="120"/>
              <w:rPr>
                <w:rFonts w:eastAsiaTheme="minorEastAsia"/>
                <w:lang w:eastAsia="zh-CN"/>
              </w:rPr>
            </w:pPr>
            <w:r>
              <w:rPr>
                <w:rFonts w:eastAsiaTheme="minorEastAsia"/>
                <w:lang w:eastAsia="zh-CN"/>
              </w:rPr>
              <w:t>Q2: Yes.</w:t>
            </w:r>
          </w:p>
        </w:tc>
      </w:tr>
      <w:tr w:rsidR="00C111C0" w14:paraId="336E0247" w14:textId="77777777" w:rsidTr="00BD549B">
        <w:trPr>
          <w:trHeight w:val="398"/>
          <w:jc w:val="center"/>
        </w:trPr>
        <w:tc>
          <w:tcPr>
            <w:tcW w:w="2547" w:type="dxa"/>
            <w:shd w:val="clear" w:color="auto" w:fill="auto"/>
            <w:vAlign w:val="center"/>
          </w:tcPr>
          <w:p w14:paraId="5D5DD2A0" w14:textId="7B38E9AA" w:rsidR="00C111C0" w:rsidRDefault="00C111C0" w:rsidP="00C111C0">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51692674" w14:textId="77777777" w:rsidR="00C111C0" w:rsidRDefault="00C111C0" w:rsidP="00C111C0">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7366378D" w14:textId="49F5082E" w:rsidR="00C111C0" w:rsidRPr="00267C65" w:rsidRDefault="00C111C0" w:rsidP="00C111C0">
            <w:pPr>
              <w:spacing w:beforeLines="50" w:before="120" w:afterLines="50" w:after="120"/>
            </w:pPr>
            <w:r>
              <w:rPr>
                <w:rFonts w:eastAsiaTheme="minorEastAsia"/>
                <w:lang w:eastAsia="zh-CN"/>
              </w:rPr>
              <w:lastRenderedPageBreak/>
              <w:t xml:space="preserve">Q2: Our view is that introducing DL frequency compensation at eNB side is beneficial for IoT NTN UE to reduce the UE complexity for cell search. </w:t>
            </w:r>
          </w:p>
        </w:tc>
      </w:tr>
      <w:tr w:rsidR="00217F5B" w14:paraId="44E36EBF" w14:textId="77777777" w:rsidTr="00BD549B">
        <w:trPr>
          <w:trHeight w:val="398"/>
          <w:jc w:val="center"/>
        </w:trPr>
        <w:tc>
          <w:tcPr>
            <w:tcW w:w="2547" w:type="dxa"/>
            <w:shd w:val="clear" w:color="auto" w:fill="auto"/>
            <w:vAlign w:val="center"/>
          </w:tcPr>
          <w:p w14:paraId="1E5A208E" w14:textId="77777777" w:rsidR="00217F5B" w:rsidRPr="00950433" w:rsidRDefault="00217F5B" w:rsidP="00217F5B">
            <w:pPr>
              <w:snapToGrid w:val="0"/>
              <w:spacing w:after="0"/>
              <w:rPr>
                <w:rFonts w:eastAsiaTheme="minorEastAsia"/>
                <w:lang w:eastAsia="zh-CN"/>
              </w:rPr>
            </w:pPr>
          </w:p>
        </w:tc>
        <w:tc>
          <w:tcPr>
            <w:tcW w:w="8080" w:type="dxa"/>
            <w:vAlign w:val="center"/>
          </w:tcPr>
          <w:p w14:paraId="029FBB5C" w14:textId="77777777" w:rsidR="00217F5B" w:rsidRPr="00950433" w:rsidRDefault="00217F5B" w:rsidP="00217F5B">
            <w:pPr>
              <w:rPr>
                <w:rFonts w:eastAsiaTheme="minorEastAsia"/>
                <w:bCs/>
                <w:iCs/>
                <w:lang w:eastAsia="zh-CN"/>
              </w:rPr>
            </w:pPr>
          </w:p>
        </w:tc>
      </w:tr>
      <w:tr w:rsidR="00217F5B" w14:paraId="12426719" w14:textId="77777777" w:rsidTr="00BD549B">
        <w:trPr>
          <w:trHeight w:val="412"/>
          <w:jc w:val="center"/>
        </w:trPr>
        <w:tc>
          <w:tcPr>
            <w:tcW w:w="2547" w:type="dxa"/>
            <w:shd w:val="clear" w:color="auto" w:fill="auto"/>
            <w:vAlign w:val="center"/>
          </w:tcPr>
          <w:p w14:paraId="641C6350" w14:textId="77777777" w:rsidR="00217F5B" w:rsidRPr="00851540" w:rsidRDefault="00217F5B" w:rsidP="00217F5B">
            <w:pPr>
              <w:snapToGrid w:val="0"/>
              <w:spacing w:after="0"/>
              <w:rPr>
                <w:color w:val="000000" w:themeColor="text1"/>
                <w:lang w:eastAsia="zh-CN"/>
              </w:rPr>
            </w:pPr>
          </w:p>
        </w:tc>
        <w:tc>
          <w:tcPr>
            <w:tcW w:w="8080" w:type="dxa"/>
            <w:vAlign w:val="center"/>
          </w:tcPr>
          <w:p w14:paraId="301AE14F" w14:textId="77777777" w:rsidR="00217F5B" w:rsidRPr="00851540" w:rsidRDefault="00217F5B" w:rsidP="00217F5B">
            <w:pPr>
              <w:jc w:val="both"/>
              <w:rPr>
                <w:color w:val="000000" w:themeColor="text1"/>
                <w:lang w:val="en-US"/>
              </w:rPr>
            </w:pPr>
          </w:p>
        </w:tc>
      </w:tr>
      <w:tr w:rsidR="00217F5B" w14:paraId="3C283DDC" w14:textId="77777777" w:rsidTr="00BD549B">
        <w:trPr>
          <w:trHeight w:val="398"/>
          <w:jc w:val="center"/>
        </w:trPr>
        <w:tc>
          <w:tcPr>
            <w:tcW w:w="2547" w:type="dxa"/>
            <w:shd w:val="clear" w:color="auto" w:fill="auto"/>
            <w:vAlign w:val="center"/>
          </w:tcPr>
          <w:p w14:paraId="1879E3EE" w14:textId="77777777" w:rsidR="00217F5B" w:rsidRPr="005214FF" w:rsidRDefault="00217F5B" w:rsidP="00217F5B">
            <w:pPr>
              <w:snapToGrid w:val="0"/>
              <w:spacing w:after="0"/>
              <w:rPr>
                <w:lang w:eastAsia="zh-CN"/>
              </w:rPr>
            </w:pPr>
          </w:p>
        </w:tc>
        <w:tc>
          <w:tcPr>
            <w:tcW w:w="8080" w:type="dxa"/>
            <w:vAlign w:val="center"/>
          </w:tcPr>
          <w:p w14:paraId="1729DDA2" w14:textId="77777777" w:rsidR="00217F5B" w:rsidRPr="005214FF" w:rsidRDefault="00217F5B" w:rsidP="00217F5B">
            <w:pPr>
              <w:spacing w:before="240" w:after="240"/>
              <w:jc w:val="both"/>
              <w:rPr>
                <w:i/>
              </w:rPr>
            </w:pPr>
          </w:p>
        </w:tc>
      </w:tr>
      <w:tr w:rsidR="00217F5B" w14:paraId="75094D70" w14:textId="77777777" w:rsidTr="00BD549B">
        <w:trPr>
          <w:trHeight w:val="398"/>
          <w:jc w:val="center"/>
        </w:trPr>
        <w:tc>
          <w:tcPr>
            <w:tcW w:w="2547" w:type="dxa"/>
            <w:shd w:val="clear" w:color="auto" w:fill="auto"/>
            <w:vAlign w:val="center"/>
          </w:tcPr>
          <w:p w14:paraId="6ED9E8A0" w14:textId="77777777" w:rsidR="00217F5B" w:rsidRPr="00E245AE" w:rsidRDefault="00217F5B" w:rsidP="00217F5B">
            <w:pPr>
              <w:snapToGrid w:val="0"/>
              <w:spacing w:after="0"/>
              <w:rPr>
                <w:rFonts w:eastAsiaTheme="minorEastAsia"/>
                <w:lang w:eastAsia="zh-CN"/>
              </w:rPr>
            </w:pPr>
          </w:p>
        </w:tc>
        <w:tc>
          <w:tcPr>
            <w:tcW w:w="8080" w:type="dxa"/>
            <w:vAlign w:val="center"/>
          </w:tcPr>
          <w:p w14:paraId="38BE3BCF" w14:textId="77777777" w:rsidR="00217F5B" w:rsidRDefault="00217F5B" w:rsidP="00217F5B">
            <w:pPr>
              <w:spacing w:before="120"/>
              <w:rPr>
                <w:lang w:eastAsia="ko-KR"/>
              </w:rPr>
            </w:pPr>
          </w:p>
        </w:tc>
      </w:tr>
      <w:tr w:rsidR="00217F5B" w14:paraId="1434CFEB" w14:textId="77777777" w:rsidTr="00BD549B">
        <w:trPr>
          <w:trHeight w:val="398"/>
          <w:jc w:val="center"/>
        </w:trPr>
        <w:tc>
          <w:tcPr>
            <w:tcW w:w="2547" w:type="dxa"/>
            <w:shd w:val="clear" w:color="auto" w:fill="auto"/>
            <w:vAlign w:val="center"/>
          </w:tcPr>
          <w:p w14:paraId="00ECA858" w14:textId="77777777" w:rsidR="00217F5B" w:rsidRDefault="00217F5B" w:rsidP="00217F5B">
            <w:pPr>
              <w:snapToGrid w:val="0"/>
              <w:spacing w:after="0"/>
              <w:rPr>
                <w:lang w:eastAsia="zh-CN"/>
              </w:rPr>
            </w:pPr>
          </w:p>
        </w:tc>
        <w:tc>
          <w:tcPr>
            <w:tcW w:w="8080" w:type="dxa"/>
            <w:vAlign w:val="center"/>
          </w:tcPr>
          <w:p w14:paraId="1202E5C1" w14:textId="77777777" w:rsidR="00217F5B" w:rsidRDefault="00217F5B" w:rsidP="00217F5B">
            <w:pPr>
              <w:overflowPunct w:val="0"/>
              <w:autoSpaceDE w:val="0"/>
              <w:autoSpaceDN w:val="0"/>
              <w:adjustRightInd w:val="0"/>
              <w:contextualSpacing/>
              <w:textAlignment w:val="baseline"/>
            </w:pPr>
          </w:p>
        </w:tc>
      </w:tr>
      <w:tr w:rsidR="00217F5B" w14:paraId="0029F2E8" w14:textId="77777777" w:rsidTr="00BD549B">
        <w:trPr>
          <w:trHeight w:val="398"/>
          <w:jc w:val="center"/>
        </w:trPr>
        <w:tc>
          <w:tcPr>
            <w:tcW w:w="2547" w:type="dxa"/>
            <w:shd w:val="clear" w:color="auto" w:fill="auto"/>
            <w:vAlign w:val="center"/>
          </w:tcPr>
          <w:p w14:paraId="49192F31" w14:textId="77777777" w:rsidR="00217F5B" w:rsidRPr="00851540" w:rsidRDefault="00217F5B" w:rsidP="00217F5B">
            <w:pPr>
              <w:snapToGrid w:val="0"/>
              <w:spacing w:after="0"/>
              <w:rPr>
                <w:bCs/>
                <w:lang w:eastAsia="zh-CN"/>
              </w:rPr>
            </w:pPr>
          </w:p>
        </w:tc>
        <w:tc>
          <w:tcPr>
            <w:tcW w:w="8080" w:type="dxa"/>
            <w:vAlign w:val="center"/>
          </w:tcPr>
          <w:p w14:paraId="66345190" w14:textId="77777777" w:rsidR="00217F5B" w:rsidRPr="00851540" w:rsidRDefault="00217F5B" w:rsidP="00217F5B">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DAF888F" w14:textId="77777777" w:rsidR="00F3075F" w:rsidRDefault="00F3075F">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5A547600" w14:textId="4FCF5574" w:rsidR="00C14C53" w:rsidRDefault="00C14C53" w:rsidP="00EE1D9B">
      <w:r>
        <w:t>The following greement was made in frst GTW Session</w:t>
      </w:r>
    </w:p>
    <w:p w14:paraId="28A1E319" w14:textId="77777777" w:rsidR="00C14C53" w:rsidRDefault="00C14C53" w:rsidP="00EE1D9B"/>
    <w:p w14:paraId="12F1CFF3" w14:textId="77777777" w:rsidR="00C14C53" w:rsidRDefault="00C14C53" w:rsidP="00C14C53">
      <w:pPr>
        <w:rPr>
          <w:lang w:eastAsia="x-none"/>
        </w:rPr>
      </w:pPr>
      <w:r w:rsidRPr="00E06236">
        <w:rPr>
          <w:highlight w:val="green"/>
          <w:lang w:eastAsia="x-none"/>
        </w:rPr>
        <w:t>Agreement:</w:t>
      </w:r>
    </w:p>
    <w:p w14:paraId="61C34A4F" w14:textId="77777777" w:rsidR="00C14C53" w:rsidRPr="0045763F" w:rsidRDefault="00C14C53" w:rsidP="00C14C53">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1C0698E9" w14:textId="77777777" w:rsidR="00C14C53" w:rsidRPr="0045763F" w:rsidRDefault="00C14C53" w:rsidP="00C14C53">
      <w:pPr>
        <w:pStyle w:val="af7"/>
        <w:numPr>
          <w:ilvl w:val="0"/>
          <w:numId w:val="31"/>
        </w:numPr>
        <w:rPr>
          <w:bCs/>
          <w:iCs/>
        </w:rPr>
      </w:pPr>
      <w:r w:rsidRPr="0045763F">
        <w:rPr>
          <w:bCs/>
          <w:iCs/>
        </w:rPr>
        <w:lastRenderedPageBreak/>
        <w:t>The Doppler shift over the feeder link and any transponder frequency error for both Downlink and Uplink is compensated by the GW and satellite-payload without any specification impacts in Release 17.</w:t>
      </w:r>
    </w:p>
    <w:p w14:paraId="4424DED0" w14:textId="77777777" w:rsidR="00C14C53" w:rsidRPr="0045763F" w:rsidRDefault="00C14C53" w:rsidP="00C14C53">
      <w:pPr>
        <w:pStyle w:val="af7"/>
        <w:numPr>
          <w:ilvl w:val="0"/>
          <w:numId w:val="31"/>
        </w:numPr>
        <w:rPr>
          <w:bCs/>
          <w:iCs/>
        </w:rPr>
      </w:pPr>
      <w:r w:rsidRPr="0045763F">
        <w:rPr>
          <w:bCs/>
          <w:iCs/>
        </w:rPr>
        <w:t>The orbital propagator model to be used at UE side can be left to implementation</w:t>
      </w:r>
    </w:p>
    <w:p w14:paraId="5584A5EE" w14:textId="77777777" w:rsidR="00C14C53" w:rsidRPr="0045763F" w:rsidRDefault="00C14C53" w:rsidP="00C14C53">
      <w:pPr>
        <w:pStyle w:val="af7"/>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5CDE8987" w14:textId="77777777" w:rsidR="00C14C53" w:rsidRPr="0045763F" w:rsidRDefault="00C14C53" w:rsidP="00C14C53">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604EF9BA" w14:textId="5034306F" w:rsidR="00C14C53" w:rsidRPr="00C14C53" w:rsidRDefault="00C06091" w:rsidP="00C14C53">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50CF2DCF" w14:textId="77777777" w:rsidR="00C14C53" w:rsidRPr="0045763F" w:rsidRDefault="00C14C53" w:rsidP="00C14C53">
      <w:pPr>
        <w:ind w:left="568"/>
        <w:rPr>
          <w:bCs/>
          <w:iCs/>
          <w:color w:val="000000"/>
          <w:sz w:val="18"/>
          <w:lang w:val="fr-FR"/>
        </w:rPr>
      </w:pPr>
      <w:r w:rsidRPr="0045763F">
        <w:rPr>
          <w:bCs/>
          <w:iCs/>
          <w:color w:val="000000"/>
          <w:szCs w:val="22"/>
        </w:rPr>
        <w:t>Where:</w:t>
      </w:r>
    </w:p>
    <w:p w14:paraId="371D44DA" w14:textId="752865C0" w:rsidR="00C14C53" w:rsidRPr="0045763F" w:rsidRDefault="00C06091" w:rsidP="00C14C53">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14C53" w:rsidRPr="0045763F">
        <w:rPr>
          <w:rStyle w:val="apple-converted-space"/>
          <w:rFonts w:eastAsia="Times New Roman"/>
          <w:bCs/>
          <w:iCs/>
          <w:color w:val="000000"/>
          <w:sz w:val="18"/>
          <w:lang w:val="en-US"/>
        </w:rPr>
        <w:t> </w:t>
      </w:r>
      <w:r w:rsidR="00C14C53" w:rsidRPr="0045763F">
        <w:rPr>
          <w:rFonts w:eastAsia="宋体"/>
          <w:bCs/>
          <w:iCs/>
          <w:color w:val="000000"/>
          <w:sz w:val="18"/>
          <w:lang w:val="en-US"/>
        </w:rPr>
        <w:t> </w:t>
      </w:r>
      <w:r w:rsidR="00C14C53" w:rsidRPr="0045763F">
        <w:rPr>
          <w:rFonts w:eastAsia="Times New Roman"/>
          <w:bCs/>
          <w:iCs/>
          <w:color w:val="000000"/>
          <w:szCs w:val="22"/>
          <w:lang w:val="en-US"/>
        </w:rPr>
        <w:t>is defined as 0 for PRACH and updated based on TA Command field in msg2/msgB and MAC CE TA command.</w:t>
      </w:r>
      <w:r w:rsidR="00C14C53" w:rsidRPr="0045763F">
        <w:rPr>
          <w:rFonts w:eastAsia="Times New Roman"/>
          <w:bCs/>
          <w:iCs/>
          <w:color w:val="000000"/>
          <w:sz w:val="18"/>
          <w:lang w:val="en-US"/>
        </w:rPr>
        <w:t xml:space="preserve"> </w:t>
      </w:r>
    </w:p>
    <w:p w14:paraId="78E73330"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8A3AA07" w14:textId="18284CCE" w:rsidR="00C14C53" w:rsidRPr="0045763F" w:rsidRDefault="00C06091"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14C53" w:rsidRPr="0045763F">
        <w:rPr>
          <w:rFonts w:eastAsia="Times New Roman"/>
          <w:bCs/>
          <w:iCs/>
          <w:szCs w:val="22"/>
          <w:lang w:val="en-US"/>
        </w:rPr>
        <w:t>  is UE self-estimated TA to pre-compensate for the service link delay.</w:t>
      </w:r>
    </w:p>
    <w:p w14:paraId="19BEB679" w14:textId="1D19D4F4" w:rsidR="00C14C53" w:rsidRPr="0045763F" w:rsidRDefault="00C06091"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is network-controlled common TA, and may</w:t>
      </w:r>
      <w:r w:rsidR="00C14C53" w:rsidRPr="0045763F">
        <w:rPr>
          <w:rStyle w:val="apple-converted-space"/>
          <w:rFonts w:eastAsia="Times New Roman"/>
          <w:bCs/>
          <w:iCs/>
          <w:szCs w:val="22"/>
          <w:lang w:val="en-US"/>
        </w:rPr>
        <w:t> </w:t>
      </w:r>
      <w:r w:rsidR="00C14C53" w:rsidRPr="0045763F">
        <w:rPr>
          <w:rFonts w:eastAsia="Times New Roman"/>
          <w:bCs/>
          <w:iCs/>
          <w:szCs w:val="22"/>
          <w:lang w:val="en-US"/>
        </w:rPr>
        <w:t>include any timing offset considered necessary by the network.</w:t>
      </w:r>
    </w:p>
    <w:p w14:paraId="446AF0F6" w14:textId="1C85E8B1" w:rsidR="00C14C53" w:rsidRPr="0045763F" w:rsidRDefault="00C06091"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with value of 0 is supported.</w:t>
      </w:r>
      <w:r w:rsidR="00C14C53" w:rsidRPr="0045763F">
        <w:rPr>
          <w:rFonts w:eastAsia="Times New Roman"/>
          <w:bCs/>
          <w:iCs/>
          <w:sz w:val="18"/>
          <w:lang w:val="en-US"/>
        </w:rPr>
        <w:t xml:space="preserve"> </w:t>
      </w:r>
    </w:p>
    <w:p w14:paraId="55AADF43"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743FBA3" w14:textId="21383F4C" w:rsidR="00C14C53" w:rsidRPr="0045763F" w:rsidRDefault="00C06091" w:rsidP="00C14C53">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14C53" w:rsidRPr="0045763F">
        <w:rPr>
          <w:rStyle w:val="apple-converted-space"/>
          <w:rFonts w:eastAsia="Times New Roman"/>
          <w:bCs/>
          <w:iCs/>
          <w:color w:val="000000"/>
          <w:szCs w:val="22"/>
          <w:lang w:val="en-US"/>
        </w:rPr>
        <w:t> is a</w:t>
      </w:r>
      <w:r w:rsidR="00C14C53" w:rsidRPr="0045763F">
        <w:rPr>
          <w:rFonts w:eastAsia="Times New Roman"/>
          <w:bCs/>
          <w:iCs/>
          <w:color w:val="000000"/>
          <w:szCs w:val="22"/>
          <w:lang w:val="en-US"/>
        </w:rPr>
        <w:t xml:space="preserve"> fixed offset used to calculate the timing advance.</w:t>
      </w:r>
      <w:r w:rsidR="00C14C53" w:rsidRPr="0045763F">
        <w:rPr>
          <w:rStyle w:val="apple-converted-space"/>
          <w:rFonts w:eastAsia="Times New Roman"/>
          <w:bCs/>
          <w:iCs/>
          <w:color w:val="000000"/>
          <w:szCs w:val="22"/>
          <w:lang w:val="en-US"/>
        </w:rPr>
        <w:t> </w:t>
      </w:r>
    </w:p>
    <w:p w14:paraId="26195E14" w14:textId="77777777" w:rsidR="00C14C53" w:rsidRPr="0045763F" w:rsidRDefault="00C14C53" w:rsidP="00C14C53">
      <w:pPr>
        <w:ind w:left="1288"/>
        <w:rPr>
          <w:rFonts w:eastAsia="Times New Roman"/>
          <w:bCs/>
          <w:iCs/>
          <w:color w:val="000000"/>
          <w:sz w:val="18"/>
          <w:lang w:val="en-US"/>
        </w:rPr>
      </w:pPr>
    </w:p>
    <w:p w14:paraId="363AF225" w14:textId="525E0151" w:rsidR="00C14C53" w:rsidRPr="0045763F" w:rsidRDefault="00C14C53" w:rsidP="00C14C53">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0E6836DB" w14:textId="77777777" w:rsidR="00C14C53" w:rsidRPr="0045763F" w:rsidRDefault="00C14C53" w:rsidP="00C14C53">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4F0D38FD" w14:textId="3AD972BA" w:rsidR="00C14C53" w:rsidRPr="0045763F" w:rsidRDefault="00C14C53" w:rsidP="00C14C53">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49501C0C" w14:textId="77777777" w:rsidR="00C14C53" w:rsidRPr="0045763F" w:rsidRDefault="00C14C53" w:rsidP="00C14C53">
      <w:pPr>
        <w:pStyle w:val="af7"/>
        <w:ind w:left="800"/>
        <w:rPr>
          <w:bCs/>
          <w:iCs/>
        </w:rPr>
      </w:pPr>
    </w:p>
    <w:p w14:paraId="2150E5E8" w14:textId="77777777" w:rsidR="00C14C53" w:rsidRPr="0045763F" w:rsidRDefault="00C14C53" w:rsidP="00C14C53">
      <w:pPr>
        <w:pStyle w:val="af7"/>
        <w:numPr>
          <w:ilvl w:val="0"/>
          <w:numId w:val="31"/>
        </w:numPr>
        <w:rPr>
          <w:bCs/>
          <w:iCs/>
        </w:rPr>
      </w:pPr>
      <w:r w:rsidRPr="0045763F">
        <w:rPr>
          <w:bCs/>
          <w:iCs/>
        </w:rPr>
        <w:t>Support the delivery of ephemeris information using both ephemeris formats, i.e., state vectors and orbital elements</w:t>
      </w:r>
    </w:p>
    <w:p w14:paraId="3790BE30" w14:textId="77777777" w:rsidR="00C14C53" w:rsidRPr="0045763F" w:rsidRDefault="00C14C53" w:rsidP="00C14C53">
      <w:pPr>
        <w:pStyle w:val="a9"/>
        <w:numPr>
          <w:ilvl w:val="0"/>
          <w:numId w:val="14"/>
        </w:numPr>
        <w:rPr>
          <w:bCs/>
          <w:iCs/>
        </w:rPr>
      </w:pPr>
      <w:r w:rsidRPr="0045763F">
        <w:rPr>
          <w:bCs/>
          <w:iCs/>
        </w:rPr>
        <w:t>Set 1: Satellite position and velocity state vectors (position/velocity)</w:t>
      </w:r>
    </w:p>
    <w:p w14:paraId="46DD0729" w14:textId="77777777" w:rsidR="00C14C53" w:rsidRPr="0045763F" w:rsidRDefault="00C14C53" w:rsidP="00C14C53">
      <w:pPr>
        <w:pStyle w:val="a9"/>
        <w:numPr>
          <w:ilvl w:val="1"/>
          <w:numId w:val="14"/>
        </w:numPr>
        <w:rPr>
          <w:bCs/>
          <w:iCs/>
        </w:rPr>
      </w:pPr>
      <w:r w:rsidRPr="0045763F">
        <w:rPr>
          <w:rFonts w:hint="eastAsia"/>
          <w:bCs/>
          <w:iCs/>
        </w:rPr>
        <w:t xml:space="preserve">Position X,Y,Z in ECEF (m)  </w:t>
      </w:r>
    </w:p>
    <w:p w14:paraId="286893ED" w14:textId="77777777" w:rsidR="00C14C53" w:rsidRPr="0045763F" w:rsidRDefault="00C14C53" w:rsidP="00C14C53">
      <w:pPr>
        <w:pStyle w:val="a9"/>
        <w:numPr>
          <w:ilvl w:val="1"/>
          <w:numId w:val="14"/>
        </w:numPr>
        <w:rPr>
          <w:bCs/>
          <w:iCs/>
        </w:rPr>
      </w:pPr>
      <w:r w:rsidRPr="0045763F">
        <w:rPr>
          <w:rFonts w:hint="eastAsia"/>
          <w:bCs/>
          <w:iCs/>
        </w:rPr>
        <w:t>Velocity VX,VY,VZ in ECEF (m/s)</w:t>
      </w:r>
    </w:p>
    <w:p w14:paraId="4EFFB161" w14:textId="77777777" w:rsidR="00C14C53" w:rsidRPr="0045763F" w:rsidRDefault="00C14C53" w:rsidP="00C14C53">
      <w:pPr>
        <w:pStyle w:val="a9"/>
        <w:numPr>
          <w:ilvl w:val="0"/>
          <w:numId w:val="14"/>
        </w:numPr>
        <w:rPr>
          <w:bCs/>
          <w:iCs/>
        </w:rPr>
      </w:pPr>
      <w:r w:rsidRPr="0045763F">
        <w:rPr>
          <w:bCs/>
          <w:iCs/>
        </w:rPr>
        <w:t>Set 2: Parameters in orbital parameter ephemeris format</w:t>
      </w:r>
    </w:p>
    <w:p w14:paraId="4244BE9D" w14:textId="77777777" w:rsidR="00C14C53" w:rsidRPr="0045763F" w:rsidRDefault="00C14C53" w:rsidP="00C14C53">
      <w:pPr>
        <w:pStyle w:val="a9"/>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25167D9" w14:textId="77777777" w:rsidR="00C14C53" w:rsidRPr="0045763F" w:rsidRDefault="00C14C53" w:rsidP="00C14C53">
      <w:pPr>
        <w:pStyle w:val="a9"/>
        <w:numPr>
          <w:ilvl w:val="1"/>
          <w:numId w:val="14"/>
        </w:numPr>
        <w:rPr>
          <w:bCs/>
          <w:iCs/>
        </w:rPr>
      </w:pPr>
      <w:r w:rsidRPr="0045763F">
        <w:rPr>
          <w:rFonts w:hint="eastAsia"/>
          <w:bCs/>
          <w:iCs/>
        </w:rPr>
        <w:t xml:space="preserve">Eccentricity e </w:t>
      </w:r>
    </w:p>
    <w:p w14:paraId="6809CF5D" w14:textId="77777777" w:rsidR="00C14C53" w:rsidRPr="0045763F" w:rsidRDefault="00C14C53" w:rsidP="00C14C53">
      <w:pPr>
        <w:pStyle w:val="a9"/>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5B651353" w14:textId="77777777" w:rsidR="00C14C53" w:rsidRPr="0045763F" w:rsidRDefault="00C14C53" w:rsidP="00C14C53">
      <w:pPr>
        <w:pStyle w:val="a9"/>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4FA3509C" w14:textId="77777777" w:rsidR="00C14C53" w:rsidRPr="0045763F" w:rsidRDefault="00C14C53" w:rsidP="00C14C53">
      <w:pPr>
        <w:pStyle w:val="a9"/>
        <w:numPr>
          <w:ilvl w:val="1"/>
          <w:numId w:val="14"/>
        </w:numPr>
        <w:rPr>
          <w:bCs/>
          <w:iCs/>
        </w:rPr>
      </w:pPr>
      <w:r w:rsidRPr="0045763F">
        <w:rPr>
          <w:rFonts w:hint="eastAsia"/>
          <w:bCs/>
          <w:iCs/>
        </w:rPr>
        <w:t xml:space="preserve">Inclination i [rad] </w:t>
      </w:r>
    </w:p>
    <w:p w14:paraId="47585B5F" w14:textId="77777777" w:rsidR="00C14C53" w:rsidRPr="0045763F" w:rsidRDefault="00C14C53" w:rsidP="00C14C53">
      <w:pPr>
        <w:pStyle w:val="a9"/>
        <w:numPr>
          <w:ilvl w:val="1"/>
          <w:numId w:val="14"/>
        </w:numPr>
        <w:rPr>
          <w:bCs/>
          <w:iCs/>
        </w:rPr>
      </w:pPr>
      <w:r w:rsidRPr="0045763F">
        <w:rPr>
          <w:rFonts w:hint="eastAsia"/>
          <w:bCs/>
          <w:iCs/>
        </w:rPr>
        <w:t>Mean anomaly M [rad] at epoch time to</w:t>
      </w:r>
    </w:p>
    <w:p w14:paraId="23B6182A" w14:textId="77777777" w:rsidR="00C14C53" w:rsidRPr="0045763F" w:rsidRDefault="00C14C53" w:rsidP="00C14C53">
      <w:pPr>
        <w:pStyle w:val="a9"/>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1BC9D622" w14:textId="77777777" w:rsidR="00C14C53" w:rsidRPr="0045763F" w:rsidRDefault="00C14C53" w:rsidP="00C14C53">
      <w:pPr>
        <w:pStyle w:val="af7"/>
        <w:numPr>
          <w:ilvl w:val="0"/>
          <w:numId w:val="31"/>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292885C8" w14:textId="77777777" w:rsidR="00C14C53" w:rsidRDefault="00C14C53" w:rsidP="00C14C53">
      <w:pPr>
        <w:rPr>
          <w:lang w:eastAsia="x-none"/>
        </w:rPr>
      </w:pPr>
    </w:p>
    <w:p w14:paraId="1A4936D7" w14:textId="2D592BAB" w:rsidR="004A245C" w:rsidRDefault="00C14C53" w:rsidP="00484559">
      <w:r>
        <w:lastRenderedPageBreak/>
        <w:t>The initial agreement 6.2.1 was revised</w:t>
      </w:r>
      <w:r w:rsidR="00484559">
        <w:t xml:space="preserve"> following first GTW Session. </w:t>
      </w:r>
    </w:p>
    <w:p w14:paraId="309739A9" w14:textId="77777777" w:rsidR="00C14C53" w:rsidRDefault="00C14C53" w:rsidP="00EE1D9B"/>
    <w:p w14:paraId="291DC0CB" w14:textId="18EAB5D0"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4A245C">
        <w:rPr>
          <w:rFonts w:eastAsiaTheme="minorEastAsia"/>
          <w:b/>
          <w:i/>
          <w:highlight w:val="yellow"/>
          <w:lang w:eastAsia="zh-CN"/>
        </w:rPr>
        <w:t>Initial Proposal – Section 6.2.1:</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af7"/>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E403E" w14:paraId="6D3D2A22" w14:textId="77777777" w:rsidTr="00BD549B">
        <w:trPr>
          <w:trHeight w:val="398"/>
          <w:jc w:val="center"/>
        </w:trPr>
        <w:tc>
          <w:tcPr>
            <w:tcW w:w="2547" w:type="dxa"/>
            <w:shd w:val="clear" w:color="auto" w:fill="auto"/>
            <w:vAlign w:val="center"/>
          </w:tcPr>
          <w:p w14:paraId="68FCC693" w14:textId="57F20E41" w:rsidR="007E403E" w:rsidRDefault="007E403E" w:rsidP="007E403E">
            <w:pPr>
              <w:snapToGrid w:val="0"/>
              <w:spacing w:after="0"/>
              <w:rPr>
                <w:lang w:eastAsia="zh-CN"/>
              </w:rPr>
            </w:pPr>
            <w:r>
              <w:rPr>
                <w:lang w:eastAsia="zh-CN"/>
              </w:rPr>
              <w:t>Apple</w:t>
            </w:r>
          </w:p>
        </w:tc>
        <w:tc>
          <w:tcPr>
            <w:tcW w:w="8080" w:type="dxa"/>
            <w:vAlign w:val="center"/>
          </w:tcPr>
          <w:p w14:paraId="445ADF81" w14:textId="6FE6E913" w:rsidR="007E403E" w:rsidRPr="00843CF3" w:rsidRDefault="007E403E" w:rsidP="007E403E">
            <w:pPr>
              <w:spacing w:before="120"/>
              <w:rPr>
                <w:rFonts w:eastAsiaTheme="minorEastAsia"/>
                <w:lang w:eastAsia="zh-CN"/>
              </w:rPr>
            </w:pPr>
            <w:r>
              <w:rPr>
                <w:lang w:val="en-US" w:eastAsia="zh-CN"/>
              </w:rPr>
              <w:t xml:space="preserve">Agree with ZTE’s modification. </w:t>
            </w:r>
          </w:p>
        </w:tc>
      </w:tr>
      <w:tr w:rsidR="00217F5B" w14:paraId="61770F81" w14:textId="77777777" w:rsidTr="00BD549B">
        <w:trPr>
          <w:trHeight w:val="398"/>
          <w:jc w:val="center"/>
        </w:trPr>
        <w:tc>
          <w:tcPr>
            <w:tcW w:w="2547" w:type="dxa"/>
            <w:shd w:val="clear" w:color="auto" w:fill="auto"/>
            <w:vAlign w:val="center"/>
          </w:tcPr>
          <w:p w14:paraId="5E86451F" w14:textId="3B0FC452" w:rsidR="00217F5B" w:rsidRDefault="00217F5B" w:rsidP="00217F5B">
            <w:pPr>
              <w:snapToGrid w:val="0"/>
              <w:spacing w:after="0"/>
              <w:rPr>
                <w:lang w:eastAsia="zh-CN"/>
              </w:rPr>
            </w:pPr>
            <w:r>
              <w:rPr>
                <w:lang w:eastAsia="zh-CN"/>
              </w:rPr>
              <w:t>Nokia, NSB</w:t>
            </w:r>
          </w:p>
        </w:tc>
        <w:tc>
          <w:tcPr>
            <w:tcW w:w="8080" w:type="dxa"/>
            <w:vAlign w:val="center"/>
          </w:tcPr>
          <w:p w14:paraId="66EB42B9" w14:textId="77777777" w:rsidR="00217F5B" w:rsidRDefault="00217F5B" w:rsidP="00217F5B">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6A6B913D" w14:textId="77777777" w:rsidR="00217F5B" w:rsidRPr="00F56F71" w:rsidRDefault="00217F5B" w:rsidP="00217F5B">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3BAFCFCA" w14:textId="77777777" w:rsidR="00217F5B" w:rsidRPr="008676AD" w:rsidRDefault="00217F5B" w:rsidP="00217F5B">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62C3512C" w14:textId="77777777" w:rsidR="00217F5B" w:rsidRDefault="00217F5B" w:rsidP="00217F5B">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6016B051" w14:textId="7A0DE830" w:rsidR="00217F5B" w:rsidRPr="00267C65" w:rsidRDefault="00217F5B" w:rsidP="00217F5B">
            <w:pPr>
              <w:spacing w:beforeLines="50" w:before="120" w:afterLines="50" w:after="120"/>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 xml:space="preserve">how to apply timing advance and frequency adjustment in </w:t>
            </w:r>
            <w:r w:rsidRPr="008676AD">
              <w:rPr>
                <w:rFonts w:eastAsiaTheme="minorEastAsia"/>
                <w:sz w:val="22"/>
                <w:szCs w:val="22"/>
                <w:lang w:eastAsia="zh-CN"/>
              </w:rPr>
              <w:lastRenderedPageBreak/>
              <w:t>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1703F" w14:paraId="49242A98" w14:textId="77777777" w:rsidTr="00BD549B">
        <w:trPr>
          <w:trHeight w:val="398"/>
          <w:jc w:val="center"/>
        </w:trPr>
        <w:tc>
          <w:tcPr>
            <w:tcW w:w="2547" w:type="dxa"/>
            <w:shd w:val="clear" w:color="auto" w:fill="auto"/>
            <w:vAlign w:val="center"/>
          </w:tcPr>
          <w:p w14:paraId="2F9AC046" w14:textId="77AF4A0F" w:rsidR="0061703F" w:rsidRPr="00950433" w:rsidRDefault="0061703F" w:rsidP="0061703F">
            <w:pPr>
              <w:snapToGrid w:val="0"/>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5ECF134C" w14:textId="1AB91045" w:rsidR="0061703F" w:rsidRPr="00950433" w:rsidRDefault="0061703F" w:rsidP="0061703F">
            <w:pPr>
              <w:rPr>
                <w:rFonts w:eastAsiaTheme="minorEastAsia"/>
                <w:bCs/>
                <w:iCs/>
                <w:lang w:eastAsia="zh-CN"/>
              </w:rPr>
            </w:pPr>
            <w:r w:rsidRPr="0032327A">
              <w:rPr>
                <w:rFonts w:eastAsiaTheme="minorEastAsia" w:hint="eastAsia"/>
                <w:lang w:eastAsia="zh-CN"/>
              </w:rPr>
              <w:t>S</w:t>
            </w:r>
            <w:r w:rsidRPr="0032327A">
              <w:rPr>
                <w:rFonts w:eastAsiaTheme="minorEastAsia"/>
                <w:lang w:eastAsia="zh-CN"/>
              </w:rPr>
              <w:t>upport the proposal and revision from ZTE</w:t>
            </w:r>
          </w:p>
        </w:tc>
      </w:tr>
      <w:tr w:rsidR="00217F5B" w14:paraId="7D967A78" w14:textId="77777777" w:rsidTr="00BD549B">
        <w:trPr>
          <w:trHeight w:val="412"/>
          <w:jc w:val="center"/>
        </w:trPr>
        <w:tc>
          <w:tcPr>
            <w:tcW w:w="2547" w:type="dxa"/>
            <w:shd w:val="clear" w:color="auto" w:fill="auto"/>
            <w:vAlign w:val="center"/>
          </w:tcPr>
          <w:p w14:paraId="0B82D6D9" w14:textId="77777777" w:rsidR="00217F5B" w:rsidRPr="00851540" w:rsidRDefault="00217F5B" w:rsidP="00217F5B">
            <w:pPr>
              <w:snapToGrid w:val="0"/>
              <w:spacing w:after="0"/>
              <w:rPr>
                <w:color w:val="000000" w:themeColor="text1"/>
                <w:lang w:eastAsia="zh-CN"/>
              </w:rPr>
            </w:pPr>
          </w:p>
        </w:tc>
        <w:tc>
          <w:tcPr>
            <w:tcW w:w="8080" w:type="dxa"/>
            <w:vAlign w:val="center"/>
          </w:tcPr>
          <w:p w14:paraId="3578FD34" w14:textId="77777777" w:rsidR="00217F5B" w:rsidRPr="00851540" w:rsidRDefault="00217F5B" w:rsidP="00217F5B">
            <w:pPr>
              <w:jc w:val="both"/>
              <w:rPr>
                <w:color w:val="000000" w:themeColor="text1"/>
                <w:lang w:val="en-US"/>
              </w:rPr>
            </w:pPr>
          </w:p>
        </w:tc>
      </w:tr>
      <w:tr w:rsidR="00217F5B" w14:paraId="2E5F7403" w14:textId="77777777" w:rsidTr="00BD549B">
        <w:trPr>
          <w:trHeight w:val="398"/>
          <w:jc w:val="center"/>
        </w:trPr>
        <w:tc>
          <w:tcPr>
            <w:tcW w:w="2547" w:type="dxa"/>
            <w:shd w:val="clear" w:color="auto" w:fill="auto"/>
            <w:vAlign w:val="center"/>
          </w:tcPr>
          <w:p w14:paraId="10E551D8" w14:textId="77777777" w:rsidR="00217F5B" w:rsidRPr="005214FF" w:rsidRDefault="00217F5B" w:rsidP="00217F5B">
            <w:pPr>
              <w:snapToGrid w:val="0"/>
              <w:spacing w:after="0"/>
              <w:rPr>
                <w:lang w:eastAsia="zh-CN"/>
              </w:rPr>
            </w:pPr>
          </w:p>
        </w:tc>
        <w:tc>
          <w:tcPr>
            <w:tcW w:w="8080" w:type="dxa"/>
            <w:vAlign w:val="center"/>
          </w:tcPr>
          <w:p w14:paraId="488195DF" w14:textId="77777777" w:rsidR="00217F5B" w:rsidRPr="005214FF" w:rsidRDefault="00217F5B" w:rsidP="00217F5B">
            <w:pPr>
              <w:spacing w:before="240" w:after="240"/>
              <w:jc w:val="both"/>
              <w:rPr>
                <w:i/>
              </w:rPr>
            </w:pPr>
          </w:p>
        </w:tc>
      </w:tr>
      <w:tr w:rsidR="00217F5B" w14:paraId="5FA1BF2E" w14:textId="77777777" w:rsidTr="00BD549B">
        <w:trPr>
          <w:trHeight w:val="398"/>
          <w:jc w:val="center"/>
        </w:trPr>
        <w:tc>
          <w:tcPr>
            <w:tcW w:w="2547" w:type="dxa"/>
            <w:shd w:val="clear" w:color="auto" w:fill="auto"/>
            <w:vAlign w:val="center"/>
          </w:tcPr>
          <w:p w14:paraId="1EF2756D" w14:textId="77777777" w:rsidR="00217F5B" w:rsidRPr="00E245AE" w:rsidRDefault="00217F5B" w:rsidP="00217F5B">
            <w:pPr>
              <w:snapToGrid w:val="0"/>
              <w:spacing w:after="0"/>
              <w:rPr>
                <w:rFonts w:eastAsiaTheme="minorEastAsia"/>
                <w:lang w:eastAsia="zh-CN"/>
              </w:rPr>
            </w:pPr>
          </w:p>
        </w:tc>
        <w:tc>
          <w:tcPr>
            <w:tcW w:w="8080" w:type="dxa"/>
            <w:vAlign w:val="center"/>
          </w:tcPr>
          <w:p w14:paraId="568FA45F" w14:textId="77777777" w:rsidR="00217F5B" w:rsidRDefault="00217F5B" w:rsidP="00217F5B">
            <w:pPr>
              <w:spacing w:before="120"/>
              <w:rPr>
                <w:lang w:eastAsia="ko-KR"/>
              </w:rPr>
            </w:pPr>
          </w:p>
        </w:tc>
      </w:tr>
      <w:tr w:rsidR="00217F5B" w14:paraId="3678F7BA" w14:textId="77777777" w:rsidTr="00BD549B">
        <w:trPr>
          <w:trHeight w:val="398"/>
          <w:jc w:val="center"/>
        </w:trPr>
        <w:tc>
          <w:tcPr>
            <w:tcW w:w="2547" w:type="dxa"/>
            <w:shd w:val="clear" w:color="auto" w:fill="auto"/>
            <w:vAlign w:val="center"/>
          </w:tcPr>
          <w:p w14:paraId="5B302C6A" w14:textId="77777777" w:rsidR="00217F5B" w:rsidRDefault="00217F5B" w:rsidP="00217F5B">
            <w:pPr>
              <w:snapToGrid w:val="0"/>
              <w:spacing w:after="0"/>
              <w:rPr>
                <w:lang w:eastAsia="zh-CN"/>
              </w:rPr>
            </w:pPr>
          </w:p>
        </w:tc>
        <w:tc>
          <w:tcPr>
            <w:tcW w:w="8080" w:type="dxa"/>
            <w:vAlign w:val="center"/>
          </w:tcPr>
          <w:p w14:paraId="6224BD24" w14:textId="77777777" w:rsidR="00217F5B" w:rsidRDefault="00217F5B" w:rsidP="00217F5B">
            <w:pPr>
              <w:overflowPunct w:val="0"/>
              <w:autoSpaceDE w:val="0"/>
              <w:autoSpaceDN w:val="0"/>
              <w:adjustRightInd w:val="0"/>
              <w:contextualSpacing/>
              <w:textAlignment w:val="baseline"/>
            </w:pPr>
          </w:p>
        </w:tc>
      </w:tr>
      <w:tr w:rsidR="00217F5B" w14:paraId="3E5075F9" w14:textId="77777777" w:rsidTr="00BD549B">
        <w:trPr>
          <w:trHeight w:val="398"/>
          <w:jc w:val="center"/>
        </w:trPr>
        <w:tc>
          <w:tcPr>
            <w:tcW w:w="2547" w:type="dxa"/>
            <w:shd w:val="clear" w:color="auto" w:fill="auto"/>
            <w:vAlign w:val="center"/>
          </w:tcPr>
          <w:p w14:paraId="59C478C1" w14:textId="77777777" w:rsidR="00217F5B" w:rsidRPr="00851540" w:rsidRDefault="00217F5B" w:rsidP="00217F5B">
            <w:pPr>
              <w:snapToGrid w:val="0"/>
              <w:spacing w:after="0"/>
              <w:rPr>
                <w:bCs/>
                <w:lang w:eastAsia="zh-CN"/>
              </w:rPr>
            </w:pPr>
          </w:p>
        </w:tc>
        <w:tc>
          <w:tcPr>
            <w:tcW w:w="8080" w:type="dxa"/>
            <w:vAlign w:val="center"/>
          </w:tcPr>
          <w:p w14:paraId="61596A50" w14:textId="77777777" w:rsidR="00217F5B" w:rsidRPr="00851540" w:rsidRDefault="00217F5B" w:rsidP="00217F5B">
            <w:pPr>
              <w:jc w:val="both"/>
            </w:pPr>
          </w:p>
        </w:tc>
      </w:tr>
    </w:tbl>
    <w:p w14:paraId="3F84AB8D" w14:textId="77777777" w:rsidR="004A245C" w:rsidRDefault="004A245C" w:rsidP="00EE1D9B"/>
    <w:p w14:paraId="2FCAB56A" w14:textId="77777777" w:rsidR="00C86160" w:rsidRPr="00EE1D9B" w:rsidRDefault="00C86160" w:rsidP="00EE1D9B"/>
    <w:p w14:paraId="7B9AD017" w14:textId="2D2DB943" w:rsidR="00DD6FA6" w:rsidRDefault="00DD6FA6" w:rsidP="00DD6FA6">
      <w:pPr>
        <w:pStyle w:val="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7"/>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7"/>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7"/>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7"/>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7"/>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7"/>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7"/>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7"/>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7"/>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7"/>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7"/>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7"/>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7"/>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7"/>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7"/>
        <w:numPr>
          <w:ilvl w:val="0"/>
          <w:numId w:val="2"/>
        </w:numPr>
        <w:spacing w:before="120"/>
      </w:pPr>
      <w:r>
        <w:lastRenderedPageBreak/>
        <w:t xml:space="preserve">R1-2105346, Samsung, </w:t>
      </w:r>
      <w:r w:rsidRPr="0040787E">
        <w:t>On enhancements to time and frequency synchronization</w:t>
      </w:r>
      <w:r>
        <w:t>, RAN1#105-e, May 2021</w:t>
      </w:r>
    </w:p>
    <w:p w14:paraId="6288D838" w14:textId="4A10AB59" w:rsidR="0040787E" w:rsidRDefault="008F0D07" w:rsidP="001D2380">
      <w:pPr>
        <w:pStyle w:val="af7"/>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7"/>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7"/>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7"/>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7"/>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lastRenderedPageBreak/>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9"/>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9"/>
              <w:rPr>
                <w:rFonts w:eastAsia="宋体"/>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9"/>
              <w:rPr>
                <w:rFonts w:eastAsia="宋体"/>
                <w:bCs/>
                <w:i/>
                <w:szCs w:val="22"/>
                <w:lang w:eastAsia="zh-CN"/>
              </w:rPr>
            </w:pPr>
            <w:bookmarkStart w:id="14" w:name="OLE_LINK3"/>
            <w:bookmarkStart w:id="15"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9"/>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4"/>
            <w:bookmarkEnd w:id="15"/>
          </w:p>
          <w:p w14:paraId="5AF279CA" w14:textId="6421E7E3" w:rsidR="00FF2B6E" w:rsidRPr="00BA4514" w:rsidRDefault="00BA4514" w:rsidP="00BA4514">
            <w:pPr>
              <w:pStyle w:val="a9"/>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af7"/>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7"/>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7"/>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a9"/>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9"/>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7"/>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C06091" w:rsidP="00BA4514">
            <w:pPr>
              <w:pStyle w:val="af7"/>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7"/>
              <w:spacing w:after="0"/>
              <w:jc w:val="both"/>
              <w:rPr>
                <w:szCs w:val="22"/>
                <w:lang w:val="en-US"/>
              </w:rPr>
            </w:pPr>
          </w:p>
          <w:p w14:paraId="57715563" w14:textId="77777777" w:rsidR="00BA4514" w:rsidRPr="003A08D7" w:rsidRDefault="00C06091" w:rsidP="00BA4514">
            <w:pPr>
              <w:pStyle w:val="af7"/>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7"/>
              <w:spacing w:after="0"/>
              <w:jc w:val="both"/>
              <w:rPr>
                <w:i/>
                <w:iCs/>
                <w:szCs w:val="22"/>
                <w:lang w:val="en-US"/>
              </w:rPr>
            </w:pPr>
          </w:p>
          <w:p w14:paraId="4DCEAD92" w14:textId="77777777" w:rsidR="00BA4514" w:rsidRPr="003A08D7" w:rsidRDefault="00BA4514" w:rsidP="00BA4514">
            <w:pPr>
              <w:pStyle w:val="af7"/>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7"/>
              <w:spacing w:after="0"/>
              <w:jc w:val="both"/>
              <w:rPr>
                <w:szCs w:val="22"/>
                <w:lang w:val="en-US"/>
              </w:rPr>
            </w:pPr>
          </w:p>
          <w:p w14:paraId="5D785B25" w14:textId="77777777" w:rsidR="00BA4514" w:rsidRPr="004F2B21" w:rsidRDefault="00BA4514" w:rsidP="00BA4514">
            <w:pPr>
              <w:pStyle w:val="af7"/>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9"/>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7"/>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7"/>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7"/>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7"/>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af7"/>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7"/>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9"/>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9"/>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9"/>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9"/>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9"/>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9"/>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9"/>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9"/>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a9"/>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9"/>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9"/>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9"/>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9"/>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a9"/>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9"/>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a9"/>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9"/>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9"/>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9"/>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9"/>
              <w:numPr>
                <w:ilvl w:val="1"/>
                <w:numId w:val="12"/>
              </w:numPr>
              <w:rPr>
                <w:i/>
              </w:rPr>
            </w:pPr>
            <w:r w:rsidRPr="00016321">
              <w:rPr>
                <w:i/>
              </w:rPr>
              <w:t>FFS: granularity of Common TA</w:t>
            </w:r>
          </w:p>
          <w:p w14:paraId="368F875E" w14:textId="77777777" w:rsidR="00016321" w:rsidRDefault="00016321" w:rsidP="001B1153">
            <w:pPr>
              <w:pStyle w:val="a9"/>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9"/>
              <w:numPr>
                <w:ilvl w:val="1"/>
                <w:numId w:val="12"/>
              </w:numPr>
              <w:rPr>
                <w:i/>
              </w:rPr>
            </w:pPr>
            <w:r w:rsidRPr="00016321">
              <w:rPr>
                <w:i/>
              </w:rPr>
              <w:t>Indication of Common TA drift rate</w:t>
            </w:r>
          </w:p>
          <w:p w14:paraId="797F95D4" w14:textId="54F80F17" w:rsidR="00016321" w:rsidRPr="00016321" w:rsidRDefault="00016321" w:rsidP="001B1153">
            <w:pPr>
              <w:pStyle w:val="a9"/>
              <w:numPr>
                <w:ilvl w:val="1"/>
                <w:numId w:val="12"/>
              </w:numPr>
              <w:rPr>
                <w:i/>
              </w:rPr>
            </w:pPr>
            <w:r w:rsidRPr="00016321">
              <w:rPr>
                <w:i/>
              </w:rPr>
              <w:t>Indication of reference point for Common TA calculation at the UE</w:t>
            </w:r>
          </w:p>
          <w:p w14:paraId="06C1F506" w14:textId="3DAC5F93" w:rsidR="00016321" w:rsidRDefault="00016321" w:rsidP="00016321">
            <w:pPr>
              <w:pStyle w:val="a9"/>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9"/>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9"/>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9"/>
              <w:numPr>
                <w:ilvl w:val="1"/>
                <w:numId w:val="14"/>
              </w:numPr>
              <w:rPr>
                <w:i/>
              </w:rPr>
            </w:pPr>
            <w:r w:rsidRPr="00016321">
              <w:rPr>
                <w:rFonts w:hint="eastAsia"/>
                <w:i/>
              </w:rPr>
              <w:t>Velocity VX,VY,VZ in ECEF (m/s)</w:t>
            </w:r>
          </w:p>
          <w:p w14:paraId="3F624B05" w14:textId="357C6A6C" w:rsidR="00016321" w:rsidRPr="00016321" w:rsidRDefault="00016321" w:rsidP="001B1153">
            <w:pPr>
              <w:pStyle w:val="a9"/>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9"/>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9"/>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9"/>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9"/>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9"/>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9"/>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9"/>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9"/>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9"/>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9"/>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9"/>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9"/>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9"/>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9"/>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9"/>
              <w:rPr>
                <w:i/>
              </w:rPr>
            </w:pPr>
            <w:r w:rsidRPr="00016321">
              <w:rPr>
                <w:b/>
                <w:i/>
              </w:rPr>
              <w:t>Proposal 8</w:t>
            </w:r>
            <w:r w:rsidRPr="00016321">
              <w:rPr>
                <w:i/>
              </w:rPr>
              <w:t xml:space="preserve">: </w:t>
            </w:r>
          </w:p>
          <w:p w14:paraId="4AE78C53" w14:textId="22A7E157" w:rsidR="00016321" w:rsidRPr="00016321" w:rsidRDefault="00016321" w:rsidP="001B1153">
            <w:pPr>
              <w:pStyle w:val="a9"/>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9"/>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7"/>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7"/>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063E0" w14:textId="77777777" w:rsidR="00C06091" w:rsidRDefault="00C06091" w:rsidP="00584850">
      <w:pPr>
        <w:spacing w:after="0"/>
      </w:pPr>
      <w:r>
        <w:separator/>
      </w:r>
    </w:p>
  </w:endnote>
  <w:endnote w:type="continuationSeparator" w:id="0">
    <w:p w14:paraId="1232C8CF" w14:textId="77777777" w:rsidR="00C06091" w:rsidRDefault="00C06091"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82111" w14:textId="77777777" w:rsidR="00C06091" w:rsidRDefault="00C06091" w:rsidP="00584850">
      <w:pPr>
        <w:spacing w:after="0"/>
      </w:pPr>
      <w:r>
        <w:separator/>
      </w:r>
    </w:p>
  </w:footnote>
  <w:footnote w:type="continuationSeparator" w:id="0">
    <w:p w14:paraId="1DB61371" w14:textId="77777777" w:rsidR="00C06091" w:rsidRDefault="00C06091"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DFFDD"/>
    <w:multiLevelType w:val="singleLevel"/>
    <w:tmpl w:val="2FADFFDD"/>
    <w:lvl w:ilvl="0">
      <w:start w:val="1"/>
      <w:numFmt w:val="lowerLetter"/>
      <w:suff w:val="space"/>
      <w:lvlText w:val="(%1)"/>
      <w:lvlJc w:val="left"/>
    </w:lvl>
  </w:abstractNum>
  <w:abstractNum w:abstractNumId="17"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2"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544FA"/>
    <w:multiLevelType w:val="singleLevel"/>
    <w:tmpl w:val="645544FA"/>
    <w:lvl w:ilvl="0">
      <w:start w:val="1"/>
      <w:numFmt w:val="lowerLetter"/>
      <w:suff w:val="space"/>
      <w:lvlText w:val="(%1)"/>
      <w:lvlJc w:val="left"/>
    </w:lvl>
  </w:abstractNum>
  <w:abstractNum w:abstractNumId="29"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1"/>
  </w:num>
  <w:num w:numId="4">
    <w:abstractNumId w:val="26"/>
  </w:num>
  <w:num w:numId="5">
    <w:abstractNumId w:val="6"/>
  </w:num>
  <w:num w:numId="6">
    <w:abstractNumId w:val="19"/>
  </w:num>
  <w:num w:numId="7">
    <w:abstractNumId w:val="25"/>
  </w:num>
  <w:num w:numId="8">
    <w:abstractNumId w:val="12"/>
  </w:num>
  <w:num w:numId="9">
    <w:abstractNumId w:val="13"/>
  </w:num>
  <w:num w:numId="10">
    <w:abstractNumId w:val="29"/>
  </w:num>
  <w:num w:numId="11">
    <w:abstractNumId w:val="4"/>
  </w:num>
  <w:num w:numId="12">
    <w:abstractNumId w:val="15"/>
  </w:num>
  <w:num w:numId="13">
    <w:abstractNumId w:val="10"/>
  </w:num>
  <w:num w:numId="14">
    <w:abstractNumId w:val="3"/>
  </w:num>
  <w:num w:numId="15">
    <w:abstractNumId w:val="30"/>
  </w:num>
  <w:num w:numId="16">
    <w:abstractNumId w:val="9"/>
  </w:num>
  <w:num w:numId="17">
    <w:abstractNumId w:val="1"/>
  </w:num>
  <w:num w:numId="18">
    <w:abstractNumId w:val="33"/>
  </w:num>
  <w:num w:numId="19">
    <w:abstractNumId w:val="23"/>
  </w:num>
  <w:num w:numId="20">
    <w:abstractNumId w:val="27"/>
  </w:num>
  <w:num w:numId="21">
    <w:abstractNumId w:val="32"/>
  </w:num>
  <w:num w:numId="22">
    <w:abstractNumId w:val="14"/>
  </w:num>
  <w:num w:numId="23">
    <w:abstractNumId w:val="0"/>
  </w:num>
  <w:num w:numId="24">
    <w:abstractNumId w:val="28"/>
  </w:num>
  <w:num w:numId="25">
    <w:abstractNumId w:val="16"/>
  </w:num>
  <w:num w:numId="26">
    <w:abstractNumId w:val="11"/>
  </w:num>
  <w:num w:numId="27">
    <w:abstractNumId w:val="18"/>
  </w:num>
  <w:num w:numId="28">
    <w:abstractNumId w:val="22"/>
  </w:num>
  <w:num w:numId="29">
    <w:abstractNumId w:val="22"/>
  </w:num>
  <w:num w:numId="30">
    <w:abstractNumId w:val="22"/>
  </w:num>
  <w:num w:numId="31">
    <w:abstractNumId w:val="8"/>
  </w:num>
  <w:num w:numId="32">
    <w:abstractNumId w:val="20"/>
  </w:num>
  <w:num w:numId="33">
    <w:abstractNumId w:val="24"/>
  </w:num>
  <w:num w:numId="34">
    <w:abstractNumId w:val="2"/>
  </w:num>
  <w:num w:numId="35">
    <w:abstractNumId w:val="5"/>
  </w:num>
  <w:num w:numId="36">
    <w:abstractNumId w:val="17"/>
  </w:num>
  <w:num w:numId="3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7C1"/>
    <w:rsid w:val="000C7B9B"/>
    <w:rsid w:val="000D06B4"/>
    <w:rsid w:val="000D0CCA"/>
    <w:rsid w:val="000D1E9A"/>
    <w:rsid w:val="000D33A3"/>
    <w:rsid w:val="000D447A"/>
    <w:rsid w:val="000D4830"/>
    <w:rsid w:val="000D54C6"/>
    <w:rsid w:val="000D6822"/>
    <w:rsid w:val="000D6BEF"/>
    <w:rsid w:val="000D6CFC"/>
    <w:rsid w:val="000E005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20F2"/>
    <w:rsid w:val="001F3A4A"/>
    <w:rsid w:val="001F436C"/>
    <w:rsid w:val="001F48EB"/>
    <w:rsid w:val="001F4C17"/>
    <w:rsid w:val="001F5981"/>
    <w:rsid w:val="001F6689"/>
    <w:rsid w:val="001F67FB"/>
    <w:rsid w:val="001F68B2"/>
    <w:rsid w:val="001F783F"/>
    <w:rsid w:val="001F7E47"/>
    <w:rsid w:val="002004AE"/>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17F5B"/>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FC"/>
    <w:rsid w:val="002E6BC6"/>
    <w:rsid w:val="002E7DE5"/>
    <w:rsid w:val="002F01C0"/>
    <w:rsid w:val="002F030F"/>
    <w:rsid w:val="002F1A50"/>
    <w:rsid w:val="002F1CC0"/>
    <w:rsid w:val="002F1F87"/>
    <w:rsid w:val="002F2B29"/>
    <w:rsid w:val="002F300C"/>
    <w:rsid w:val="002F3BD7"/>
    <w:rsid w:val="002F3F42"/>
    <w:rsid w:val="002F4093"/>
    <w:rsid w:val="002F40CC"/>
    <w:rsid w:val="002F428E"/>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6047D"/>
    <w:rsid w:val="00461C10"/>
    <w:rsid w:val="00462256"/>
    <w:rsid w:val="00462D6B"/>
    <w:rsid w:val="004648C1"/>
    <w:rsid w:val="004649C3"/>
    <w:rsid w:val="00464B6C"/>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9B5"/>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4FC"/>
    <w:rsid w:val="005A6683"/>
    <w:rsid w:val="005A7013"/>
    <w:rsid w:val="005B043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03F"/>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5421"/>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3E"/>
    <w:rsid w:val="007E4051"/>
    <w:rsid w:val="007E43A6"/>
    <w:rsid w:val="007E4916"/>
    <w:rsid w:val="007E56A8"/>
    <w:rsid w:val="007E56B8"/>
    <w:rsid w:val="007E73BD"/>
    <w:rsid w:val="007E791F"/>
    <w:rsid w:val="007E7F4E"/>
    <w:rsid w:val="007F04E0"/>
    <w:rsid w:val="007F0E1E"/>
    <w:rsid w:val="007F1890"/>
    <w:rsid w:val="007F2351"/>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43BA"/>
    <w:rsid w:val="00B14E98"/>
    <w:rsid w:val="00B153D4"/>
    <w:rsid w:val="00B1773B"/>
    <w:rsid w:val="00B177E5"/>
    <w:rsid w:val="00B17DA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091"/>
    <w:rsid w:val="00C06FC1"/>
    <w:rsid w:val="00C10BE1"/>
    <w:rsid w:val="00C10BF4"/>
    <w:rsid w:val="00C10E09"/>
    <w:rsid w:val="00C111C0"/>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2F43"/>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36D"/>
    <w:rsid w:val="00EF30BD"/>
    <w:rsid w:val="00EF566C"/>
    <w:rsid w:val="00EF575B"/>
    <w:rsid w:val="00EF5DA7"/>
    <w:rsid w:val="00EF69DC"/>
    <w:rsid w:val="00EF6EE2"/>
    <w:rsid w:val="00EF7CA3"/>
    <w:rsid w:val="00F001FA"/>
    <w:rsid w:val="00F01E97"/>
    <w:rsid w:val="00F02343"/>
    <w:rsid w:val="00F02B54"/>
    <w:rsid w:val="00F031EF"/>
    <w:rsid w:val="00F03452"/>
    <w:rsid w:val="00F035EB"/>
    <w:rsid w:val="00F03C84"/>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54B"/>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2F7F"/>
    <w:rsid w:val="00FA3174"/>
    <w:rsid w:val="00FA3792"/>
    <w:rsid w:val="00FA5C95"/>
    <w:rsid w:val="00FA605A"/>
    <w:rsid w:val="00FA670F"/>
    <w:rsid w:val="00FA69D0"/>
    <w:rsid w:val="00FA700C"/>
    <w:rsid w:val="00FA7156"/>
    <w:rsid w:val="00FA775E"/>
    <w:rsid w:val="00FB0773"/>
    <w:rsid w:val="00FB0BD9"/>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3DE"/>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5.wmf"/><Relationship Id="rId42" Type="http://schemas.openxmlformats.org/officeDocument/2006/relationships/image" Target="media/image25.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7.bin"/><Relationship Id="rId84" Type="http://schemas.openxmlformats.org/officeDocument/2006/relationships/oleObject" Target="embeddings/oleObject15.bin"/><Relationship Id="rId89" Type="http://schemas.openxmlformats.org/officeDocument/2006/relationships/image" Target="media/image55.wmf"/><Relationship Id="rId112" Type="http://schemas.openxmlformats.org/officeDocument/2006/relationships/image" Target="media/image66.wmf"/><Relationship Id="rId16" Type="http://schemas.openxmlformats.org/officeDocument/2006/relationships/image" Target="media/image2.emf"/><Relationship Id="rId107" Type="http://schemas.openxmlformats.org/officeDocument/2006/relationships/oleObject" Target="embeddings/oleObject27.bin"/><Relationship Id="rId11" Type="http://schemas.openxmlformats.org/officeDocument/2006/relationships/webSettings" Target="webSettings.xml"/><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4.wmf"/><Relationship Id="rId58" Type="http://schemas.openxmlformats.org/officeDocument/2006/relationships/image" Target="media/image39.wmf"/><Relationship Id="rId74" Type="http://schemas.openxmlformats.org/officeDocument/2006/relationships/oleObject" Target="embeddings/oleObject10.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1.wmf"/><Relationship Id="rId128" Type="http://schemas.openxmlformats.org/officeDocument/2006/relationships/image" Target="media/image75.wmf"/><Relationship Id="rId5" Type="http://schemas.openxmlformats.org/officeDocument/2006/relationships/customXml" Target="../customXml/item4.xml"/><Relationship Id="rId90" Type="http://schemas.openxmlformats.org/officeDocument/2006/relationships/oleObject" Target="embeddings/oleObject18.bin"/><Relationship Id="rId95" Type="http://schemas.openxmlformats.org/officeDocument/2006/relationships/oleObject" Target="embeddings/oleObject21.bin"/><Relationship Id="rId22" Type="http://schemas.openxmlformats.org/officeDocument/2006/relationships/image" Target="media/image510.wmf"/><Relationship Id="rId27" Type="http://schemas.openxmlformats.org/officeDocument/2006/relationships/image" Target="media/image10.png"/><Relationship Id="rId43" Type="http://schemas.openxmlformats.org/officeDocument/2006/relationships/image" Target="media/image26.wmf"/><Relationship Id="rId48" Type="http://schemas.openxmlformats.org/officeDocument/2006/relationships/oleObject" Target="embeddings/oleObject2.bin"/><Relationship Id="rId64" Type="http://schemas.openxmlformats.org/officeDocument/2006/relationships/oleObject" Target="embeddings/oleObject5.bin"/><Relationship Id="rId69" Type="http://schemas.openxmlformats.org/officeDocument/2006/relationships/image" Target="media/image45.wmf"/><Relationship Id="rId113" Type="http://schemas.openxmlformats.org/officeDocument/2006/relationships/oleObject" Target="embeddings/oleObject30.bin"/><Relationship Id="rId118" Type="http://schemas.openxmlformats.org/officeDocument/2006/relationships/image" Target="media/image68.wmf"/><Relationship Id="rId80" Type="http://schemas.openxmlformats.org/officeDocument/2006/relationships/oleObject" Target="embeddings/oleObject13.bin"/><Relationship Id="rId85" Type="http://schemas.openxmlformats.org/officeDocument/2006/relationships/image" Target="media/image53.wmf"/><Relationship Id="rId12" Type="http://schemas.openxmlformats.org/officeDocument/2006/relationships/footnotes" Target="footnotes.xml"/><Relationship Id="rId17" Type="http://schemas.openxmlformats.org/officeDocument/2006/relationships/image" Target="media/image26.emf"/><Relationship Id="rId33" Type="http://schemas.openxmlformats.org/officeDocument/2006/relationships/image" Target="media/image16.png"/><Relationship Id="rId38" Type="http://schemas.openxmlformats.org/officeDocument/2006/relationships/image" Target="media/image21.emf"/><Relationship Id="rId59" Type="http://schemas.openxmlformats.org/officeDocument/2006/relationships/image" Target="media/image40.wmf"/><Relationship Id="rId103" Type="http://schemas.openxmlformats.org/officeDocument/2006/relationships/oleObject" Target="embeddings/oleObject25.bin"/><Relationship Id="rId108" Type="http://schemas.openxmlformats.org/officeDocument/2006/relationships/image" Target="media/image64.wmf"/><Relationship Id="rId124" Type="http://schemas.openxmlformats.org/officeDocument/2006/relationships/image" Target="media/image72.wmf"/><Relationship Id="rId129" Type="http://schemas.openxmlformats.org/officeDocument/2006/relationships/image" Target="media/image76.emf"/><Relationship Id="rId54" Type="http://schemas.openxmlformats.org/officeDocument/2006/relationships/image" Target="media/image35.wmf"/><Relationship Id="rId70" Type="http://schemas.openxmlformats.org/officeDocument/2006/relationships/oleObject" Target="embeddings/oleObject8.bin"/><Relationship Id="rId75" Type="http://schemas.openxmlformats.org/officeDocument/2006/relationships/image" Target="media/image48.wmf"/><Relationship Id="rId91" Type="http://schemas.openxmlformats.org/officeDocument/2006/relationships/oleObject" Target="embeddings/oleObject19.bin"/><Relationship Id="rId96" Type="http://schemas.openxmlformats.org/officeDocument/2006/relationships/image" Target="media/image58.wmf"/><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emf"/><Relationship Id="rId28" Type="http://schemas.openxmlformats.org/officeDocument/2006/relationships/image" Target="media/image11.png"/><Relationship Id="rId49" Type="http://schemas.openxmlformats.org/officeDocument/2006/relationships/image" Target="media/image30.wmf"/><Relationship Id="rId114" Type="http://schemas.openxmlformats.org/officeDocument/2006/relationships/oleObject" Target="embeddings/oleObject31.bin"/><Relationship Id="rId119" Type="http://schemas.openxmlformats.org/officeDocument/2006/relationships/oleObject" Target="embeddings/oleObject34.bin"/><Relationship Id="rId44" Type="http://schemas.openxmlformats.org/officeDocument/2006/relationships/image" Target="media/image27.wmf"/><Relationship Id="rId60" Type="http://schemas.openxmlformats.org/officeDocument/2006/relationships/oleObject" Target="embeddings/oleObject3.bin"/><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16.bin"/><Relationship Id="rId130" Type="http://schemas.openxmlformats.org/officeDocument/2006/relationships/oleObject" Target="embeddings/Microsoft_Visio_2003-2010_Drawing12.vsd"/><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image" Target="media/image22.emf"/><Relationship Id="rId109" Type="http://schemas.openxmlformats.org/officeDocument/2006/relationships/oleObject" Target="embeddings/oleObject28.bin"/><Relationship Id="rId34" Type="http://schemas.openxmlformats.org/officeDocument/2006/relationships/image" Target="media/image17.png"/><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oleObject" Target="embeddings/oleObject11.bin"/><Relationship Id="rId97" Type="http://schemas.openxmlformats.org/officeDocument/2006/relationships/oleObject" Target="embeddings/oleObject22.bin"/><Relationship Id="rId104" Type="http://schemas.openxmlformats.org/officeDocument/2006/relationships/image" Target="media/image62.wmf"/><Relationship Id="rId120" Type="http://schemas.openxmlformats.org/officeDocument/2006/relationships/oleObject" Target="embeddings/oleObject35.bin"/><Relationship Id="rId125" Type="http://schemas.openxmlformats.org/officeDocument/2006/relationships/image" Target="media/image73.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emf"/><Relationship Id="rId45" Type="http://schemas.openxmlformats.org/officeDocument/2006/relationships/image" Target="media/image28.wmf"/><Relationship Id="rId66" Type="http://schemas.openxmlformats.org/officeDocument/2006/relationships/oleObject" Target="embeddings/oleObject6.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2.bin"/><Relationship Id="rId131" Type="http://schemas.openxmlformats.org/officeDocument/2006/relationships/fontTable" Target="fontTable.xml"/><Relationship Id="rId61" Type="http://schemas.openxmlformats.org/officeDocument/2006/relationships/image" Target="media/image41.wmf"/><Relationship Id="rId82" Type="http://schemas.openxmlformats.org/officeDocument/2006/relationships/oleObject" Target="embeddings/oleObject14.bin"/><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6.bin"/><Relationship Id="rId126" Type="http://schemas.openxmlformats.org/officeDocument/2006/relationships/image" Target="media/image74.wmf"/><Relationship Id="rId8" Type="http://schemas.openxmlformats.org/officeDocument/2006/relationships/numbering" Target="numbering.xml"/><Relationship Id="rId51" Type="http://schemas.openxmlformats.org/officeDocument/2006/relationships/image" Target="media/image32.wmf"/><Relationship Id="rId72" Type="http://schemas.openxmlformats.org/officeDocument/2006/relationships/oleObject" Target="embeddings/oleObject9.bin"/><Relationship Id="rId93" Type="http://schemas.openxmlformats.org/officeDocument/2006/relationships/oleObject" Target="embeddings/oleObject20.bin"/><Relationship Id="rId98" Type="http://schemas.openxmlformats.org/officeDocument/2006/relationships/image" Target="media/image59.wmf"/><Relationship Id="rId121" Type="http://schemas.openxmlformats.org/officeDocument/2006/relationships/image" Target="media/image69.wmf"/><Relationship Id="rId3" Type="http://schemas.openxmlformats.org/officeDocument/2006/relationships/customXml" Target="../customXml/item2.xml"/><Relationship Id="rId25" Type="http://schemas.openxmlformats.org/officeDocument/2006/relationships/image" Target="media/image8.png"/><Relationship Id="rId46" Type="http://schemas.openxmlformats.org/officeDocument/2006/relationships/oleObject" Target="embeddings/oleObject1.bin"/><Relationship Id="rId67" Type="http://schemas.openxmlformats.org/officeDocument/2006/relationships/image" Target="media/image44.wmf"/><Relationship Id="rId116" Type="http://schemas.openxmlformats.org/officeDocument/2006/relationships/image" Target="media/image67.wmf"/><Relationship Id="rId20" Type="http://schemas.openxmlformats.org/officeDocument/2006/relationships/image" Target="media/image40.png"/><Relationship Id="rId41" Type="http://schemas.openxmlformats.org/officeDocument/2006/relationships/image" Target="media/image24.emf"/><Relationship Id="rId62" Type="http://schemas.openxmlformats.org/officeDocument/2006/relationships/oleObject" Target="embeddings/oleObject4.bin"/><Relationship Id="rId83" Type="http://schemas.openxmlformats.org/officeDocument/2006/relationships/image" Target="media/image52.wmf"/><Relationship Id="rId88" Type="http://schemas.openxmlformats.org/officeDocument/2006/relationships/oleObject" Target="embeddings/oleObject17.bin"/><Relationship Id="rId111" Type="http://schemas.openxmlformats.org/officeDocument/2006/relationships/oleObject" Target="embeddings/oleObject29.bin"/><Relationship Id="rId132" Type="http://schemas.openxmlformats.org/officeDocument/2006/relationships/theme" Target="theme/theme1.xml"/><Relationship Id="rId15" Type="http://schemas.openxmlformats.org/officeDocument/2006/relationships/oleObject" Target="embeddings/Microsoft_Visio_2003-2010_Drawing1.vsd"/><Relationship Id="rId36" Type="http://schemas.openxmlformats.org/officeDocument/2006/relationships/image" Target="media/image19.png"/><Relationship Id="rId57" Type="http://schemas.openxmlformats.org/officeDocument/2006/relationships/image" Target="media/image38.wmf"/><Relationship Id="rId106" Type="http://schemas.openxmlformats.org/officeDocument/2006/relationships/image" Target="media/image63.wmf"/><Relationship Id="rId127" Type="http://schemas.openxmlformats.org/officeDocument/2006/relationships/oleObject" Target="embeddings/oleObject36.bin"/><Relationship Id="rId10" Type="http://schemas.openxmlformats.org/officeDocument/2006/relationships/settings" Target="settings.xml"/><Relationship Id="rId31" Type="http://schemas.openxmlformats.org/officeDocument/2006/relationships/image" Target="media/image14.png"/><Relationship Id="rId52" Type="http://schemas.openxmlformats.org/officeDocument/2006/relationships/image" Target="media/image33.wmf"/><Relationship Id="rId73" Type="http://schemas.openxmlformats.org/officeDocument/2006/relationships/image" Target="media/image47.wmf"/><Relationship Id="rId78" Type="http://schemas.openxmlformats.org/officeDocument/2006/relationships/oleObject" Target="embeddings/oleObject12.bin"/><Relationship Id="rId94" Type="http://schemas.openxmlformats.org/officeDocument/2006/relationships/image" Target="media/image57.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70.wmf"/><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585D9B7-8A6C-4938-A74D-7752708F3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6.xml><?xml version="1.0" encoding="utf-8"?>
<ds:datastoreItem xmlns:ds="http://schemas.openxmlformats.org/officeDocument/2006/customXml" ds:itemID="{4FE6E624-6E59-463E-813C-BF9EAF85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40</Pages>
  <Words>18643</Words>
  <Characters>106267</Characters>
  <Application>Microsoft Office Word</Application>
  <DocSecurity>0</DocSecurity>
  <Lines>885</Lines>
  <Paragraphs>249</Paragraphs>
  <ScaleCrop>false</ScaleCrop>
  <HeadingPairs>
    <vt:vector size="6" baseType="variant">
      <vt:variant>
        <vt:lpstr>Title</vt:lpstr>
      </vt:variant>
      <vt:variant>
        <vt:i4>1</vt:i4>
      </vt:variant>
      <vt:variant>
        <vt:lpstr>Headings</vt:lpstr>
      </vt:variant>
      <vt:variant>
        <vt:i4>27</vt:i4>
      </vt:variant>
      <vt:variant>
        <vt:lpstr>Título</vt:lpstr>
      </vt:variant>
      <vt:variant>
        <vt:i4>1</vt:i4>
      </vt:variant>
    </vt:vector>
  </HeadingPairs>
  <TitlesOfParts>
    <vt:vector size="29" baseType="lpstr">
      <vt:lpstr>3GPP TR ab.cde</vt:lpstr>
      <vt:lpstr>Introduction</vt:lpstr>
      <vt:lpstr>GNSS Measurements for sproradic short transmission</vt:lpstr>
      <vt:lpstr>    Backround</vt:lpstr>
      <vt:lpstr>    Company views</vt:lpstr>
      <vt:lpstr>        Acquisition of GNSS Position Fix</vt:lpstr>
      <vt:lpstr>        Validity of GNSS Position Fix</vt:lpstr>
      <vt:lpstr>        Duration of short transmission </vt:lpstr>
      <vt:lpstr>Validity timer for UL synchronization</vt:lpstr>
      <vt:lpstr>    Background</vt:lpstr>
      <vt:lpstr>    Company views</vt:lpstr>
      <vt:lpstr>Long UL transmission on PUSH and PRACH</vt:lpstr>
      <vt:lpstr>    Background</vt:lpstr>
      <vt:lpstr>    Company views</vt:lpstr>
      <vt:lpstr>        Phase discontinuity in segmented pre-compensation</vt:lpstr>
      <vt:lpstr>        Duration of UL transmission segment</vt:lpstr>
      <vt:lpstr>        New UL gaps for long UL transmission</vt:lpstr>
      <vt:lpstr>DL Synchronization</vt:lpstr>
      <vt:lpstr>    Background</vt:lpstr>
      <vt:lpstr>    Company views</vt:lpstr>
      <vt:lpstr>        Down-selection of solution for DL synchronization</vt:lpstr>
      <vt:lpstr>        DL frequency pre-compensation</vt:lpstr>
      <vt:lpstr>Synchronization aspects common to IoT NTN and NR NTN</vt:lpstr>
      <vt:lpstr>    Background</vt:lpstr>
      <vt:lpstr>    Company views</vt:lpstr>
      <vt:lpstr>Conclusions</vt:lpstr>
      <vt:lpstr>References</vt:lpstr>
      <vt:lpstr>Appendix </vt:lpstr>
      <vt:lpstr>3GPP TR ab.cde</vt:lpstr>
    </vt:vector>
  </TitlesOfParts>
  <Company/>
  <LinksUpToDate>false</LinksUpToDate>
  <CharactersWithSpaces>124661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Huawei</cp:lastModifiedBy>
  <cp:revision>7</cp:revision>
  <cp:lastPrinted>2017-11-03T15:53:00Z</cp:lastPrinted>
  <dcterms:created xsi:type="dcterms:W3CDTF">2021-08-18T00:55:00Z</dcterms:created>
  <dcterms:modified xsi:type="dcterms:W3CDTF">2021-08-18T01:22:00Z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(3)fk/LQ3kCO0OwtpSognqYg1gkBrph9RURgN9Fv4/zftZ+qoXJ0J4eMU6PxeyLTbFyMv6Vs5SK
buxHCrhqqrW3VQZwyeVzWGRqsQtMxCF7KENCViRxjnEgJPv4fCQl0wB96ENYdzQaB2IopE8j
Qlj+YTIjzS0lIUcAEhm2g2qV+t7adae7D3K1of177FzBMQ0A2up7HZq5G89By7RcnLd0z4x7
pGCCtMXPms+ViUsjdN</vt:lpwstr>
  </property>
  <property fmtid="{D5CDD505-2E9C-101B-9397-08002B2CF9AE}" pid="11" name="_2015_ms_pID_7253431">
    <vt:lpwstr>9+jd9BUi1aOW+/qKZGcTzu5zePPVNqxiNyyMDPXYbED+OouU0Y8sFl
F1+2jGOAb8rLvekiNwGi3wI6a0pvDUqYupd9iu0Br20j5qXeDTHscIc7o49MPga2iSwkpLMI
mahHemCxzs/JlkkxmH0CnYqQrWsVaNYf4WNrQ+3MlgbPbIFYJpuAHA8fRDvCmrTS6MNxDHE0
GIl71Mvkdyv86m6/fSl//SsFeShQaVIL+kUq</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y fmtid="{D5CDD505-2E9C-101B-9397-08002B2CF9AE}" pid="24" name="_2015_ms_pID_7253432">
    <vt:lpwstr>PA==</vt:lpwstr>
  </property>
</Properties>
</file>