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Look w:val="04A0" w:firstRow="1" w:lastRow="0" w:firstColumn="1" w:lastColumn="0" w:noHBand="0" w:noVBand="1"/>
      </w:tblPr>
      <w:tblGrid>
        <w:gridCol w:w="4883"/>
        <w:gridCol w:w="5540"/>
      </w:tblGrid>
      <w:tr w:rsidR="00081E87" w14:paraId="36CAEF68" w14:textId="77777777" w:rsidTr="00081E87">
        <w:tc>
          <w:tcPr>
            <w:tcW w:w="10423" w:type="dxa"/>
            <w:gridSpan w:val="2"/>
            <w:shd w:val="clear" w:color="auto" w:fill="auto"/>
          </w:tcPr>
          <w:p w14:paraId="7CCBF034" w14:textId="4EA267A3" w:rsidR="00081E87" w:rsidRPr="00081E87" w:rsidRDefault="00081E87" w:rsidP="003A6C92">
            <w:pPr>
              <w:pStyle w:val="ZA"/>
              <w:framePr w:w="0" w:hRule="auto" w:wrap="auto" w:vAnchor="margin" w:hAnchor="text" w:yAlign="inline"/>
            </w:pPr>
            <w:bookmarkStart w:id="0" w:name="page1"/>
            <w:bookmarkStart w:id="1" w:name="_Hlk29978664"/>
            <w:bookmarkStart w:id="2" w:name="_Hlk29980255"/>
            <w:r w:rsidRPr="00081E87">
              <w:rPr>
                <w:sz w:val="64"/>
              </w:rPr>
              <w:t xml:space="preserve">3GPP </w:t>
            </w:r>
            <w:bookmarkStart w:id="3" w:name="specType1"/>
            <w:r w:rsidRPr="00081E87">
              <w:rPr>
                <w:sz w:val="64"/>
              </w:rPr>
              <w:t>TR</w:t>
            </w:r>
            <w:bookmarkEnd w:id="3"/>
            <w:r w:rsidR="00807C9E">
              <w:rPr>
                <w:sz w:val="64"/>
              </w:rPr>
              <w:t xml:space="preserve"> 36.763</w:t>
            </w:r>
            <w:r w:rsidRPr="00081E87">
              <w:rPr>
                <w:sz w:val="64"/>
              </w:rPr>
              <w:t xml:space="preserve"> </w:t>
            </w:r>
            <w:r w:rsidRPr="00081E87">
              <w:t>V</w:t>
            </w:r>
            <w:bookmarkStart w:id="4" w:name="specVersion"/>
            <w:r w:rsidR="00447671">
              <w:t>1</w:t>
            </w:r>
            <w:r w:rsidRPr="00081E87">
              <w:t>.</w:t>
            </w:r>
            <w:r w:rsidR="00447671">
              <w:t>0</w:t>
            </w:r>
            <w:r w:rsidRPr="00081E87">
              <w:t>.</w:t>
            </w:r>
            <w:bookmarkEnd w:id="4"/>
            <w:r w:rsidR="008C78DD">
              <w:t>0</w:t>
            </w:r>
            <w:r w:rsidRPr="00081E87">
              <w:t xml:space="preserve"> </w:t>
            </w:r>
            <w:r w:rsidRPr="00081E87">
              <w:rPr>
                <w:sz w:val="32"/>
              </w:rPr>
              <w:t>(</w:t>
            </w:r>
            <w:bookmarkStart w:id="5" w:name="issueDate"/>
            <w:r w:rsidR="00C46A2F">
              <w:rPr>
                <w:sz w:val="32"/>
              </w:rPr>
              <w:t>2021</w:t>
            </w:r>
            <w:r w:rsidRPr="00081E87">
              <w:rPr>
                <w:sz w:val="32"/>
              </w:rPr>
              <w:t>-</w:t>
            </w:r>
            <w:bookmarkEnd w:id="5"/>
            <w:r w:rsidR="003A6C92">
              <w:rPr>
                <w:sz w:val="32"/>
              </w:rPr>
              <w:t>0</w:t>
            </w:r>
            <w:r w:rsidR="002E2B6F">
              <w:rPr>
                <w:sz w:val="32"/>
              </w:rPr>
              <w:t>5</w:t>
            </w:r>
            <w:r w:rsidRPr="00081E87">
              <w:rPr>
                <w:sz w:val="32"/>
              </w:rPr>
              <w:t>)</w:t>
            </w:r>
          </w:p>
        </w:tc>
      </w:tr>
      <w:tr w:rsidR="00081E87" w14:paraId="7CDC6D53" w14:textId="77777777" w:rsidTr="00081E87">
        <w:trPr>
          <w:trHeight w:hRule="exact" w:val="1134"/>
        </w:trPr>
        <w:tc>
          <w:tcPr>
            <w:tcW w:w="10423" w:type="dxa"/>
            <w:gridSpan w:val="2"/>
            <w:shd w:val="clear" w:color="auto" w:fill="auto"/>
          </w:tcPr>
          <w:p w14:paraId="224F2DA4" w14:textId="77777777" w:rsidR="00081E87" w:rsidRPr="00081E87" w:rsidRDefault="00081E87" w:rsidP="00081E87">
            <w:pPr>
              <w:pStyle w:val="ZB"/>
              <w:framePr w:w="0" w:hRule="auto" w:wrap="auto" w:vAnchor="margin" w:hAnchor="text" w:yAlign="inline"/>
            </w:pPr>
            <w:r w:rsidRPr="00081E87">
              <w:t xml:space="preserve">Technical </w:t>
            </w:r>
            <w:bookmarkStart w:id="6" w:name="spectype2"/>
            <w:r w:rsidRPr="00081E87">
              <w:t>Report</w:t>
            </w:r>
            <w:bookmarkEnd w:id="6"/>
          </w:p>
          <w:p w14:paraId="5296C3A5" w14:textId="77777777" w:rsidR="00081E87" w:rsidRPr="00081E87" w:rsidRDefault="00081E87" w:rsidP="00081E87">
            <w:pPr>
              <w:pStyle w:val="Guidance"/>
            </w:pPr>
          </w:p>
        </w:tc>
      </w:tr>
      <w:tr w:rsidR="00081E87" w14:paraId="1D9A8E87" w14:textId="77777777" w:rsidTr="00081E87">
        <w:trPr>
          <w:trHeight w:hRule="exact" w:val="3686"/>
        </w:trPr>
        <w:tc>
          <w:tcPr>
            <w:tcW w:w="10423" w:type="dxa"/>
            <w:gridSpan w:val="2"/>
            <w:shd w:val="clear" w:color="auto" w:fill="auto"/>
          </w:tcPr>
          <w:p w14:paraId="2F5B07EF" w14:textId="77777777" w:rsidR="00081E87" w:rsidRPr="00081E87" w:rsidRDefault="00081E87" w:rsidP="00081E87">
            <w:pPr>
              <w:pStyle w:val="ZT"/>
              <w:framePr w:wrap="auto" w:hAnchor="text" w:yAlign="inline"/>
            </w:pPr>
            <w:r w:rsidRPr="00081E87">
              <w:t>3rd Generation Partnership Project;</w:t>
            </w:r>
          </w:p>
          <w:p w14:paraId="524C1C30" w14:textId="77777777" w:rsidR="00081E87" w:rsidRPr="00081E87" w:rsidRDefault="00081E87" w:rsidP="00081E87">
            <w:pPr>
              <w:pStyle w:val="ZT"/>
              <w:framePr w:wrap="auto" w:hAnchor="text" w:yAlign="inline"/>
            </w:pPr>
            <w:r w:rsidRPr="00081E87">
              <w:t xml:space="preserve">Technical Specification Group </w:t>
            </w:r>
            <w:bookmarkStart w:id="7" w:name="specTitle"/>
            <w:r w:rsidRPr="00081E87">
              <w:t>Radio Access Network;</w:t>
            </w:r>
          </w:p>
          <w:bookmarkEnd w:id="7"/>
          <w:p w14:paraId="4CE23866" w14:textId="77777777" w:rsidR="00081E87" w:rsidRPr="00081E87" w:rsidRDefault="00807C9E" w:rsidP="00081E87">
            <w:pPr>
              <w:pStyle w:val="ZT"/>
              <w:framePr w:wrap="auto" w:hAnchor="text" w:yAlign="inline"/>
              <w:rPr>
                <w:i/>
                <w:sz w:val="28"/>
              </w:rPr>
            </w:pPr>
            <w:r>
              <w:t>St</w:t>
            </w:r>
            <w:r w:rsidRPr="00807C9E">
              <w:t xml:space="preserve">udy on Narrow-Band Internet of Things (NB-IoT) / enhanced Machine Type Communication (eMTC) support for Non-Terrestrial Networks (NTN) </w:t>
            </w:r>
            <w:r w:rsidR="00081E87" w:rsidRPr="00081E87">
              <w:t>(</w:t>
            </w:r>
            <w:r w:rsidR="00081E87" w:rsidRPr="00081E87">
              <w:rPr>
                <w:rStyle w:val="ZGSM"/>
              </w:rPr>
              <w:t xml:space="preserve">Release </w:t>
            </w:r>
            <w:bookmarkStart w:id="8" w:name="specRelease"/>
            <w:r w:rsidR="00081E87" w:rsidRPr="00081E87">
              <w:rPr>
                <w:rStyle w:val="ZGSM"/>
              </w:rPr>
              <w:t>1</w:t>
            </w:r>
            <w:bookmarkEnd w:id="8"/>
            <w:r>
              <w:rPr>
                <w:rStyle w:val="ZGSM"/>
              </w:rPr>
              <w:t>7</w:t>
            </w:r>
            <w:r w:rsidR="00081E87" w:rsidRPr="00081E87">
              <w:t>)</w:t>
            </w:r>
          </w:p>
        </w:tc>
      </w:tr>
      <w:tr w:rsidR="00081E87" w14:paraId="26C57B08" w14:textId="77777777" w:rsidTr="00081E87">
        <w:tc>
          <w:tcPr>
            <w:tcW w:w="10423" w:type="dxa"/>
            <w:gridSpan w:val="2"/>
            <w:shd w:val="clear" w:color="auto" w:fill="auto"/>
          </w:tcPr>
          <w:p w14:paraId="4D5A92FB" w14:textId="77777777" w:rsidR="00081E87" w:rsidRPr="00133525" w:rsidRDefault="00081E87" w:rsidP="00081E87">
            <w:pPr>
              <w:pStyle w:val="ZU"/>
              <w:framePr w:w="0" w:wrap="auto" w:vAnchor="margin" w:hAnchor="text" w:yAlign="inline"/>
              <w:tabs>
                <w:tab w:val="right" w:pos="10206"/>
              </w:tabs>
              <w:jc w:val="left"/>
              <w:rPr>
                <w:color w:val="0000FF"/>
              </w:rPr>
            </w:pPr>
            <w:r w:rsidRPr="00133525">
              <w:rPr>
                <w:color w:val="0000FF"/>
              </w:rPr>
              <w:tab/>
            </w:r>
          </w:p>
        </w:tc>
      </w:tr>
      <w:tr w:rsidR="00081E87" w14:paraId="7CEE607E" w14:textId="77777777" w:rsidTr="00081E87">
        <w:trPr>
          <w:trHeight w:hRule="exact" w:val="1531"/>
        </w:trPr>
        <w:tc>
          <w:tcPr>
            <w:tcW w:w="4883" w:type="dxa"/>
            <w:shd w:val="clear" w:color="auto" w:fill="auto"/>
          </w:tcPr>
          <w:p w14:paraId="010D9F34" w14:textId="6B0CF37D" w:rsidR="00081E87" w:rsidRDefault="00DB0613" w:rsidP="00081E87">
            <w:r>
              <w:rPr>
                <w:i/>
                <w:noProof/>
                <w:lang w:val="en-US"/>
              </w:rPr>
              <w:drawing>
                <wp:inline distT="0" distB="0" distL="0" distR="0" wp14:anchorId="2116AD8E" wp14:editId="494805A2">
                  <wp:extent cx="121158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1580" cy="838200"/>
                          </a:xfrm>
                          <a:prstGeom prst="rect">
                            <a:avLst/>
                          </a:prstGeom>
                          <a:noFill/>
                          <a:ln>
                            <a:noFill/>
                          </a:ln>
                        </pic:spPr>
                      </pic:pic>
                    </a:graphicData>
                  </a:graphic>
                </wp:inline>
              </w:drawing>
            </w:r>
          </w:p>
        </w:tc>
        <w:tc>
          <w:tcPr>
            <w:tcW w:w="5540" w:type="dxa"/>
            <w:shd w:val="clear" w:color="auto" w:fill="auto"/>
          </w:tcPr>
          <w:p w14:paraId="02A13156" w14:textId="1C3E7D64" w:rsidR="00081E87" w:rsidRDefault="00DB0613" w:rsidP="00081E87">
            <w:pPr>
              <w:jc w:val="right"/>
            </w:pPr>
            <w:bookmarkStart w:id="9" w:name="logos"/>
            <w:r>
              <w:rPr>
                <w:noProof/>
                <w:lang w:val="en-US"/>
              </w:rPr>
              <w:drawing>
                <wp:inline distT="0" distB="0" distL="0" distR="0" wp14:anchorId="7E0CD7E1" wp14:editId="6DD840E5">
                  <wp:extent cx="162306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3060" cy="952500"/>
                          </a:xfrm>
                          <a:prstGeom prst="rect">
                            <a:avLst/>
                          </a:prstGeom>
                          <a:noFill/>
                          <a:ln>
                            <a:noFill/>
                          </a:ln>
                        </pic:spPr>
                      </pic:pic>
                    </a:graphicData>
                  </a:graphic>
                </wp:inline>
              </w:drawing>
            </w:r>
            <w:bookmarkEnd w:id="9"/>
          </w:p>
        </w:tc>
      </w:tr>
      <w:tr w:rsidR="00081E87" w14:paraId="66CD0C3A" w14:textId="77777777" w:rsidTr="00081E87">
        <w:trPr>
          <w:trHeight w:hRule="exact" w:val="5783"/>
        </w:trPr>
        <w:tc>
          <w:tcPr>
            <w:tcW w:w="10423" w:type="dxa"/>
            <w:gridSpan w:val="2"/>
            <w:shd w:val="clear" w:color="auto" w:fill="auto"/>
          </w:tcPr>
          <w:p w14:paraId="5FF8CC93" w14:textId="77777777" w:rsidR="00081E87" w:rsidRPr="00C074DD" w:rsidRDefault="00081E87" w:rsidP="00081E87">
            <w:pPr>
              <w:pStyle w:val="Guidance"/>
              <w:rPr>
                <w:b/>
              </w:rPr>
            </w:pPr>
          </w:p>
        </w:tc>
      </w:tr>
      <w:tr w:rsidR="00081E87" w14:paraId="4BFB421D" w14:textId="77777777" w:rsidTr="00081E87">
        <w:trPr>
          <w:cantSplit/>
          <w:trHeight w:hRule="exact" w:val="964"/>
        </w:trPr>
        <w:tc>
          <w:tcPr>
            <w:tcW w:w="10423" w:type="dxa"/>
            <w:gridSpan w:val="2"/>
            <w:shd w:val="clear" w:color="auto" w:fill="auto"/>
          </w:tcPr>
          <w:p w14:paraId="635AEB54" w14:textId="77777777" w:rsidR="00081E87" w:rsidRPr="00133525" w:rsidRDefault="00081E87" w:rsidP="00081E87">
            <w:pPr>
              <w:rPr>
                <w:sz w:val="16"/>
              </w:rPr>
            </w:pPr>
            <w:bookmarkStart w:id="10"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0"/>
          </w:p>
          <w:p w14:paraId="3202E2B0" w14:textId="77777777" w:rsidR="00081E87" w:rsidRPr="004D3578" w:rsidRDefault="00081E87" w:rsidP="00081E87">
            <w:pPr>
              <w:pStyle w:val="ZV"/>
              <w:framePr w:w="0" w:wrap="auto" w:vAnchor="margin" w:hAnchor="text" w:yAlign="inline"/>
            </w:pPr>
          </w:p>
          <w:p w14:paraId="33BF465E" w14:textId="77777777" w:rsidR="00081E87" w:rsidRPr="00133525" w:rsidRDefault="00081E87" w:rsidP="00081E87">
            <w:pPr>
              <w:rPr>
                <w:sz w:val="16"/>
              </w:rPr>
            </w:pPr>
          </w:p>
        </w:tc>
      </w:tr>
      <w:bookmarkEnd w:id="0"/>
    </w:tbl>
    <w:p w14:paraId="012434B2" w14:textId="77777777" w:rsidR="00081E87" w:rsidRPr="004D3578" w:rsidRDefault="00081E87" w:rsidP="00081E87">
      <w:pPr>
        <w:sectPr w:rsidR="00081E87" w:rsidRPr="004D3578" w:rsidSect="00081E8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081E87" w14:paraId="3C262E1D" w14:textId="77777777" w:rsidTr="00081E87">
        <w:trPr>
          <w:trHeight w:hRule="exact" w:val="5670"/>
        </w:trPr>
        <w:tc>
          <w:tcPr>
            <w:tcW w:w="10423" w:type="dxa"/>
            <w:shd w:val="clear" w:color="auto" w:fill="auto"/>
          </w:tcPr>
          <w:p w14:paraId="65064231" w14:textId="77777777" w:rsidR="00081E87" w:rsidRDefault="00081E87" w:rsidP="00081E87">
            <w:pPr>
              <w:pStyle w:val="Guidance"/>
            </w:pPr>
            <w:bookmarkStart w:id="11" w:name="page2"/>
          </w:p>
        </w:tc>
      </w:tr>
      <w:tr w:rsidR="00081E87" w14:paraId="39C9FB77" w14:textId="77777777" w:rsidTr="00081E87">
        <w:trPr>
          <w:trHeight w:hRule="exact" w:val="5387"/>
        </w:trPr>
        <w:tc>
          <w:tcPr>
            <w:tcW w:w="10423" w:type="dxa"/>
            <w:shd w:val="clear" w:color="auto" w:fill="auto"/>
          </w:tcPr>
          <w:p w14:paraId="1FC3EB73" w14:textId="77777777" w:rsidR="00081E87" w:rsidRPr="00133525" w:rsidRDefault="00081E87" w:rsidP="00081E87">
            <w:pPr>
              <w:pStyle w:val="FP"/>
              <w:spacing w:after="240"/>
              <w:ind w:left="2835" w:right="2835"/>
              <w:jc w:val="center"/>
              <w:rPr>
                <w:rFonts w:ascii="Arial" w:hAnsi="Arial"/>
                <w:b/>
                <w:i/>
              </w:rPr>
            </w:pPr>
            <w:bookmarkStart w:id="12" w:name="coords3gpp"/>
            <w:r w:rsidRPr="00133525">
              <w:rPr>
                <w:rFonts w:ascii="Arial" w:hAnsi="Arial"/>
                <w:b/>
                <w:i/>
              </w:rPr>
              <w:t>3GPP</w:t>
            </w:r>
          </w:p>
          <w:p w14:paraId="3A2C573F" w14:textId="77777777" w:rsidR="00081E87" w:rsidRPr="004D3578" w:rsidRDefault="00081E87" w:rsidP="00081E87">
            <w:pPr>
              <w:pStyle w:val="FP"/>
              <w:pBdr>
                <w:bottom w:val="single" w:sz="6" w:space="1" w:color="auto"/>
              </w:pBdr>
              <w:ind w:left="2835" w:right="2835"/>
              <w:jc w:val="center"/>
            </w:pPr>
            <w:r w:rsidRPr="004D3578">
              <w:t>Postal address</w:t>
            </w:r>
          </w:p>
          <w:p w14:paraId="521BD5C4" w14:textId="77777777" w:rsidR="00081E87" w:rsidRPr="00133525" w:rsidRDefault="00081E87" w:rsidP="00081E87">
            <w:pPr>
              <w:pStyle w:val="FP"/>
              <w:ind w:left="2835" w:right="2835"/>
              <w:jc w:val="center"/>
              <w:rPr>
                <w:rFonts w:ascii="Arial" w:hAnsi="Arial"/>
                <w:sz w:val="18"/>
              </w:rPr>
            </w:pPr>
          </w:p>
          <w:p w14:paraId="10E49DCB" w14:textId="77777777" w:rsidR="00081E87" w:rsidRPr="004D3578" w:rsidRDefault="00081E87" w:rsidP="00081E87">
            <w:pPr>
              <w:pStyle w:val="FP"/>
              <w:pBdr>
                <w:bottom w:val="single" w:sz="6" w:space="1" w:color="auto"/>
              </w:pBdr>
              <w:spacing w:before="240"/>
              <w:ind w:left="2835" w:right="2835"/>
              <w:jc w:val="center"/>
            </w:pPr>
            <w:r w:rsidRPr="004D3578">
              <w:t>3GPP support office address</w:t>
            </w:r>
          </w:p>
          <w:p w14:paraId="2D862334" w14:textId="77777777" w:rsidR="00081E87" w:rsidRPr="00A143DF" w:rsidRDefault="00081E87" w:rsidP="00081E87">
            <w:pPr>
              <w:pStyle w:val="FP"/>
              <w:ind w:left="2835" w:right="2835"/>
              <w:jc w:val="center"/>
              <w:rPr>
                <w:rFonts w:ascii="Arial" w:hAnsi="Arial"/>
                <w:sz w:val="18"/>
                <w:lang w:val="fr-FR"/>
              </w:rPr>
            </w:pPr>
            <w:r w:rsidRPr="00A143DF">
              <w:rPr>
                <w:rFonts w:ascii="Arial" w:hAnsi="Arial"/>
                <w:sz w:val="18"/>
                <w:lang w:val="fr-FR"/>
              </w:rPr>
              <w:t>650 Route des Lucioles - Sophia Antipolis</w:t>
            </w:r>
          </w:p>
          <w:p w14:paraId="0E014D0C" w14:textId="77777777" w:rsidR="00081E87" w:rsidRPr="00A143DF" w:rsidRDefault="00081E87" w:rsidP="00081E87">
            <w:pPr>
              <w:pStyle w:val="FP"/>
              <w:ind w:left="2835" w:right="2835"/>
              <w:jc w:val="center"/>
              <w:rPr>
                <w:rFonts w:ascii="Arial" w:hAnsi="Arial"/>
                <w:sz w:val="18"/>
                <w:lang w:val="fr-FR"/>
              </w:rPr>
            </w:pPr>
            <w:r w:rsidRPr="00A143DF">
              <w:rPr>
                <w:rFonts w:ascii="Arial" w:hAnsi="Arial"/>
                <w:sz w:val="18"/>
                <w:lang w:val="fr-FR"/>
              </w:rPr>
              <w:t>Valbonne - FRANCE</w:t>
            </w:r>
          </w:p>
          <w:p w14:paraId="62F57FF4" w14:textId="77777777" w:rsidR="00081E87" w:rsidRPr="00133525" w:rsidRDefault="00081E87" w:rsidP="00081E87">
            <w:pPr>
              <w:pStyle w:val="FP"/>
              <w:spacing w:after="20"/>
              <w:ind w:left="2835" w:right="2835"/>
              <w:jc w:val="center"/>
              <w:rPr>
                <w:rFonts w:ascii="Arial" w:hAnsi="Arial"/>
                <w:sz w:val="18"/>
              </w:rPr>
            </w:pPr>
            <w:r w:rsidRPr="00133525">
              <w:rPr>
                <w:rFonts w:ascii="Arial" w:hAnsi="Arial"/>
                <w:sz w:val="18"/>
              </w:rPr>
              <w:t>Tel.: +33 4 92 94 42 00 Fax: +33 4 93 65 47 16</w:t>
            </w:r>
          </w:p>
          <w:p w14:paraId="7F3A8F20" w14:textId="77777777" w:rsidR="00081E87" w:rsidRPr="004D3578" w:rsidRDefault="00081E87" w:rsidP="00081E87">
            <w:pPr>
              <w:pStyle w:val="FP"/>
              <w:pBdr>
                <w:bottom w:val="single" w:sz="6" w:space="1" w:color="auto"/>
              </w:pBdr>
              <w:spacing w:before="240"/>
              <w:ind w:left="2835" w:right="2835"/>
              <w:jc w:val="center"/>
            </w:pPr>
            <w:r w:rsidRPr="004D3578">
              <w:t>Internet</w:t>
            </w:r>
          </w:p>
          <w:p w14:paraId="0491B684" w14:textId="77777777" w:rsidR="00081E87" w:rsidRPr="00133525" w:rsidRDefault="00081E87" w:rsidP="00081E87">
            <w:pPr>
              <w:pStyle w:val="FP"/>
              <w:ind w:left="2835" w:right="2835"/>
              <w:jc w:val="center"/>
              <w:rPr>
                <w:rFonts w:ascii="Arial" w:hAnsi="Arial"/>
                <w:sz w:val="18"/>
              </w:rPr>
            </w:pPr>
            <w:r w:rsidRPr="00133525">
              <w:rPr>
                <w:rFonts w:ascii="Arial" w:hAnsi="Arial"/>
                <w:sz w:val="18"/>
              </w:rPr>
              <w:t>http://www.3gpp.org</w:t>
            </w:r>
            <w:bookmarkEnd w:id="12"/>
          </w:p>
          <w:p w14:paraId="65138B0A" w14:textId="77777777" w:rsidR="00081E87" w:rsidRDefault="00081E87" w:rsidP="00081E87"/>
        </w:tc>
      </w:tr>
      <w:tr w:rsidR="00081E87" w14:paraId="361252A8" w14:textId="77777777" w:rsidTr="00081E87">
        <w:tc>
          <w:tcPr>
            <w:tcW w:w="10423" w:type="dxa"/>
            <w:shd w:val="clear" w:color="auto" w:fill="auto"/>
            <w:vAlign w:val="bottom"/>
          </w:tcPr>
          <w:p w14:paraId="14C0CF3D" w14:textId="77777777" w:rsidR="00081E87" w:rsidRPr="00133525" w:rsidRDefault="00081E87" w:rsidP="00081E87">
            <w:pPr>
              <w:pStyle w:val="FP"/>
              <w:pBdr>
                <w:bottom w:val="single" w:sz="6" w:space="1" w:color="auto"/>
              </w:pBdr>
              <w:spacing w:after="240"/>
              <w:jc w:val="center"/>
              <w:rPr>
                <w:rFonts w:ascii="Arial" w:hAnsi="Arial"/>
                <w:b/>
                <w:i/>
                <w:noProof/>
              </w:rPr>
            </w:pPr>
            <w:bookmarkStart w:id="13" w:name="copyrightNotification"/>
            <w:r w:rsidRPr="00133525">
              <w:rPr>
                <w:rFonts w:ascii="Arial" w:hAnsi="Arial"/>
                <w:b/>
                <w:i/>
                <w:noProof/>
              </w:rPr>
              <w:t>Copyright Notification</w:t>
            </w:r>
          </w:p>
          <w:p w14:paraId="43DB03D1" w14:textId="77777777" w:rsidR="00081E87" w:rsidRPr="004D3578" w:rsidRDefault="00081E87" w:rsidP="00081E87">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442E4CA8" w14:textId="77777777" w:rsidR="00081E87" w:rsidRPr="004D3578" w:rsidRDefault="00081E87" w:rsidP="00081E87">
            <w:pPr>
              <w:pStyle w:val="FP"/>
              <w:jc w:val="center"/>
              <w:rPr>
                <w:noProof/>
              </w:rPr>
            </w:pPr>
          </w:p>
          <w:p w14:paraId="3F3F99CE" w14:textId="77777777" w:rsidR="00081E87" w:rsidRPr="00133525" w:rsidRDefault="00081E87" w:rsidP="00081E87">
            <w:pPr>
              <w:pStyle w:val="FP"/>
              <w:jc w:val="center"/>
              <w:rPr>
                <w:noProof/>
                <w:sz w:val="18"/>
              </w:rPr>
            </w:pPr>
            <w:r w:rsidRPr="00AA5EF2">
              <w:rPr>
                <w:noProof/>
                <w:sz w:val="18"/>
              </w:rPr>
              <w:t xml:space="preserve">© </w:t>
            </w:r>
            <w:bookmarkStart w:id="14" w:name="copyrightDate"/>
            <w:r w:rsidRPr="00AA5EF2">
              <w:rPr>
                <w:noProof/>
                <w:sz w:val="18"/>
              </w:rPr>
              <w:t>2019</w:t>
            </w:r>
            <w:bookmarkEnd w:id="14"/>
            <w:r w:rsidRPr="00AA5EF2">
              <w:rPr>
                <w:noProof/>
                <w:sz w:val="18"/>
              </w:rPr>
              <w:t>, 3GPP O</w:t>
            </w:r>
            <w:r w:rsidRPr="00133525">
              <w:rPr>
                <w:noProof/>
                <w:sz w:val="18"/>
              </w:rPr>
              <w:t>rganizational Partners (ARIB, ATIS, CCSA, ETSI, TSDSI, TTA, TTC).</w:t>
            </w:r>
            <w:bookmarkStart w:id="15" w:name="copyrightaddon"/>
            <w:bookmarkEnd w:id="15"/>
          </w:p>
          <w:p w14:paraId="05FC4656" w14:textId="77777777" w:rsidR="00081E87" w:rsidRPr="00133525" w:rsidRDefault="00081E87" w:rsidP="00081E87">
            <w:pPr>
              <w:pStyle w:val="FP"/>
              <w:jc w:val="center"/>
              <w:rPr>
                <w:noProof/>
                <w:sz w:val="18"/>
              </w:rPr>
            </w:pPr>
            <w:r w:rsidRPr="00133525">
              <w:rPr>
                <w:noProof/>
                <w:sz w:val="18"/>
              </w:rPr>
              <w:t>All rights reserved.</w:t>
            </w:r>
          </w:p>
          <w:p w14:paraId="3A230432" w14:textId="77777777" w:rsidR="00081E87" w:rsidRPr="00133525" w:rsidRDefault="00081E87" w:rsidP="00081E87">
            <w:pPr>
              <w:pStyle w:val="FP"/>
              <w:rPr>
                <w:noProof/>
                <w:sz w:val="18"/>
              </w:rPr>
            </w:pPr>
          </w:p>
          <w:p w14:paraId="6C64B96B" w14:textId="77777777" w:rsidR="00081E87" w:rsidRPr="00133525" w:rsidRDefault="00081E87" w:rsidP="00081E87">
            <w:pPr>
              <w:pStyle w:val="FP"/>
              <w:rPr>
                <w:noProof/>
                <w:sz w:val="18"/>
              </w:rPr>
            </w:pPr>
            <w:r w:rsidRPr="00133525">
              <w:rPr>
                <w:noProof/>
                <w:sz w:val="18"/>
              </w:rPr>
              <w:t>UMTS™ is a Trade Mark of ETSI registered for the benefit of its members</w:t>
            </w:r>
          </w:p>
          <w:p w14:paraId="6F2A341B" w14:textId="77777777" w:rsidR="00081E87" w:rsidRPr="00133525" w:rsidRDefault="00081E87" w:rsidP="00081E87">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11DE1ED" w14:textId="77777777" w:rsidR="00081E87" w:rsidRPr="00133525" w:rsidRDefault="00081E87" w:rsidP="00081E87">
            <w:pPr>
              <w:pStyle w:val="FP"/>
              <w:rPr>
                <w:noProof/>
                <w:sz w:val="18"/>
              </w:rPr>
            </w:pPr>
            <w:r w:rsidRPr="00133525">
              <w:rPr>
                <w:noProof/>
                <w:sz w:val="18"/>
              </w:rPr>
              <w:t>GSM® and the GSM logo are registered and owned by the GSM Association</w:t>
            </w:r>
            <w:bookmarkEnd w:id="13"/>
          </w:p>
          <w:p w14:paraId="32710D27" w14:textId="77777777" w:rsidR="00081E87" w:rsidRDefault="00081E87" w:rsidP="00081E87"/>
        </w:tc>
      </w:tr>
      <w:bookmarkEnd w:id="11"/>
    </w:tbl>
    <w:p w14:paraId="77F9C76D" w14:textId="77777777" w:rsidR="00081E87" w:rsidRDefault="00081E87" w:rsidP="00081E87">
      <w:pPr>
        <w:pStyle w:val="TT"/>
      </w:pPr>
      <w:r w:rsidRPr="004D3578">
        <w:br w:type="page"/>
      </w:r>
      <w:bookmarkStart w:id="16" w:name="tableOfContents"/>
      <w:bookmarkEnd w:id="16"/>
      <w:r w:rsidRPr="004D3578">
        <w:lastRenderedPageBreak/>
        <w:t>Contents</w:t>
      </w:r>
    </w:p>
    <w:p w14:paraId="55EA1A42" w14:textId="6B23608D" w:rsidR="003322D8" w:rsidRDefault="005E3A1B">
      <w:pPr>
        <w:pStyle w:val="TOC1"/>
        <w:rPr>
          <w:rFonts w:asciiTheme="minorHAnsi" w:eastAsiaTheme="minorEastAsia" w:hAnsiTheme="minorHAnsi" w:cstheme="minorBidi"/>
          <w:szCs w:val="22"/>
          <w:lang w:eastAsia="en-GB"/>
        </w:rPr>
      </w:pPr>
      <w:r>
        <w:rPr>
          <w:b/>
          <w:bCs/>
        </w:rPr>
        <w:fldChar w:fldCharType="begin"/>
      </w:r>
      <w:r>
        <w:rPr>
          <w:b/>
          <w:bCs/>
        </w:rPr>
        <w:instrText xml:space="preserve"> TOC \o "1-3" \h \z \u </w:instrText>
      </w:r>
      <w:r>
        <w:rPr>
          <w:b/>
          <w:bCs/>
        </w:rPr>
        <w:fldChar w:fldCharType="separate"/>
      </w:r>
      <w:hyperlink w:anchor="_Toc70441838" w:history="1">
        <w:r w:rsidR="003322D8" w:rsidRPr="00283670">
          <w:rPr>
            <w:rStyle w:val="Hyperlink"/>
          </w:rPr>
          <w:t>Foreword</w:t>
        </w:r>
        <w:r w:rsidR="003322D8">
          <w:rPr>
            <w:webHidden/>
          </w:rPr>
          <w:tab/>
        </w:r>
        <w:r w:rsidR="003322D8">
          <w:rPr>
            <w:webHidden/>
          </w:rPr>
          <w:fldChar w:fldCharType="begin"/>
        </w:r>
        <w:r w:rsidR="003322D8">
          <w:rPr>
            <w:webHidden/>
          </w:rPr>
          <w:instrText xml:space="preserve"> PAGEREF _Toc70441838 \h </w:instrText>
        </w:r>
        <w:r w:rsidR="003322D8">
          <w:rPr>
            <w:webHidden/>
          </w:rPr>
        </w:r>
        <w:r w:rsidR="003322D8">
          <w:rPr>
            <w:webHidden/>
          </w:rPr>
          <w:fldChar w:fldCharType="separate"/>
        </w:r>
        <w:r w:rsidR="003322D8">
          <w:rPr>
            <w:webHidden/>
          </w:rPr>
          <w:t>4</w:t>
        </w:r>
        <w:r w:rsidR="003322D8">
          <w:rPr>
            <w:webHidden/>
          </w:rPr>
          <w:fldChar w:fldCharType="end"/>
        </w:r>
      </w:hyperlink>
    </w:p>
    <w:p w14:paraId="10FE30F1" w14:textId="0738EF1F" w:rsidR="003322D8" w:rsidRDefault="000B1717">
      <w:pPr>
        <w:pStyle w:val="TOC1"/>
        <w:rPr>
          <w:rFonts w:asciiTheme="minorHAnsi" w:eastAsiaTheme="minorEastAsia" w:hAnsiTheme="minorHAnsi" w:cstheme="minorBidi"/>
          <w:szCs w:val="22"/>
          <w:lang w:eastAsia="en-GB"/>
        </w:rPr>
      </w:pPr>
      <w:hyperlink w:anchor="_Toc70441839" w:history="1">
        <w:r w:rsidR="003322D8" w:rsidRPr="00283670">
          <w:rPr>
            <w:rStyle w:val="Hyperlink"/>
          </w:rPr>
          <w:t>1</w:t>
        </w:r>
        <w:r w:rsidR="003322D8">
          <w:rPr>
            <w:rFonts w:asciiTheme="minorHAnsi" w:eastAsiaTheme="minorEastAsia" w:hAnsiTheme="minorHAnsi" w:cstheme="minorBidi"/>
            <w:szCs w:val="22"/>
            <w:lang w:eastAsia="en-GB"/>
          </w:rPr>
          <w:tab/>
        </w:r>
        <w:r w:rsidR="003322D8" w:rsidRPr="00283670">
          <w:rPr>
            <w:rStyle w:val="Hyperlink"/>
          </w:rPr>
          <w:t>Scope</w:t>
        </w:r>
        <w:r w:rsidR="003322D8">
          <w:rPr>
            <w:webHidden/>
          </w:rPr>
          <w:tab/>
        </w:r>
        <w:r w:rsidR="003322D8">
          <w:rPr>
            <w:webHidden/>
          </w:rPr>
          <w:fldChar w:fldCharType="begin"/>
        </w:r>
        <w:r w:rsidR="003322D8">
          <w:rPr>
            <w:webHidden/>
          </w:rPr>
          <w:instrText xml:space="preserve"> PAGEREF _Toc70441839 \h </w:instrText>
        </w:r>
        <w:r w:rsidR="003322D8">
          <w:rPr>
            <w:webHidden/>
          </w:rPr>
        </w:r>
        <w:r w:rsidR="003322D8">
          <w:rPr>
            <w:webHidden/>
          </w:rPr>
          <w:fldChar w:fldCharType="separate"/>
        </w:r>
        <w:r w:rsidR="003322D8">
          <w:rPr>
            <w:webHidden/>
          </w:rPr>
          <w:t>6</w:t>
        </w:r>
        <w:r w:rsidR="003322D8">
          <w:rPr>
            <w:webHidden/>
          </w:rPr>
          <w:fldChar w:fldCharType="end"/>
        </w:r>
      </w:hyperlink>
    </w:p>
    <w:p w14:paraId="02A854A9" w14:textId="0B5F6FBA" w:rsidR="003322D8" w:rsidRDefault="000B1717">
      <w:pPr>
        <w:pStyle w:val="TOC1"/>
        <w:rPr>
          <w:rFonts w:asciiTheme="minorHAnsi" w:eastAsiaTheme="minorEastAsia" w:hAnsiTheme="minorHAnsi" w:cstheme="minorBidi"/>
          <w:szCs w:val="22"/>
          <w:lang w:eastAsia="en-GB"/>
        </w:rPr>
      </w:pPr>
      <w:hyperlink w:anchor="_Toc70441840" w:history="1">
        <w:r w:rsidR="003322D8" w:rsidRPr="00283670">
          <w:rPr>
            <w:rStyle w:val="Hyperlink"/>
          </w:rPr>
          <w:t>2</w:t>
        </w:r>
        <w:r w:rsidR="003322D8">
          <w:rPr>
            <w:rFonts w:asciiTheme="minorHAnsi" w:eastAsiaTheme="minorEastAsia" w:hAnsiTheme="minorHAnsi" w:cstheme="minorBidi"/>
            <w:szCs w:val="22"/>
            <w:lang w:eastAsia="en-GB"/>
          </w:rPr>
          <w:tab/>
        </w:r>
        <w:r w:rsidR="003322D8" w:rsidRPr="00283670">
          <w:rPr>
            <w:rStyle w:val="Hyperlink"/>
          </w:rPr>
          <w:t>References</w:t>
        </w:r>
        <w:r w:rsidR="003322D8">
          <w:rPr>
            <w:webHidden/>
          </w:rPr>
          <w:tab/>
        </w:r>
        <w:r w:rsidR="003322D8">
          <w:rPr>
            <w:webHidden/>
          </w:rPr>
          <w:fldChar w:fldCharType="begin"/>
        </w:r>
        <w:r w:rsidR="003322D8">
          <w:rPr>
            <w:webHidden/>
          </w:rPr>
          <w:instrText xml:space="preserve"> PAGEREF _Toc70441840 \h </w:instrText>
        </w:r>
        <w:r w:rsidR="003322D8">
          <w:rPr>
            <w:webHidden/>
          </w:rPr>
        </w:r>
        <w:r w:rsidR="003322D8">
          <w:rPr>
            <w:webHidden/>
          </w:rPr>
          <w:fldChar w:fldCharType="separate"/>
        </w:r>
        <w:r w:rsidR="003322D8">
          <w:rPr>
            <w:webHidden/>
          </w:rPr>
          <w:t>6</w:t>
        </w:r>
        <w:r w:rsidR="003322D8">
          <w:rPr>
            <w:webHidden/>
          </w:rPr>
          <w:fldChar w:fldCharType="end"/>
        </w:r>
      </w:hyperlink>
    </w:p>
    <w:p w14:paraId="0EC49956" w14:textId="01D6CE5A" w:rsidR="003322D8" w:rsidRDefault="000B1717">
      <w:pPr>
        <w:pStyle w:val="TOC1"/>
        <w:rPr>
          <w:rFonts w:asciiTheme="minorHAnsi" w:eastAsiaTheme="minorEastAsia" w:hAnsiTheme="minorHAnsi" w:cstheme="minorBidi"/>
          <w:szCs w:val="22"/>
          <w:lang w:eastAsia="en-GB"/>
        </w:rPr>
      </w:pPr>
      <w:hyperlink w:anchor="_Toc70441841" w:history="1">
        <w:r w:rsidR="003322D8" w:rsidRPr="00283670">
          <w:rPr>
            <w:rStyle w:val="Hyperlink"/>
          </w:rPr>
          <w:t>3</w:t>
        </w:r>
        <w:r w:rsidR="003322D8">
          <w:rPr>
            <w:rFonts w:asciiTheme="minorHAnsi" w:eastAsiaTheme="minorEastAsia" w:hAnsiTheme="minorHAnsi" w:cstheme="minorBidi"/>
            <w:szCs w:val="22"/>
            <w:lang w:eastAsia="en-GB"/>
          </w:rPr>
          <w:tab/>
        </w:r>
        <w:r w:rsidR="003322D8" w:rsidRPr="00283670">
          <w:rPr>
            <w:rStyle w:val="Hyperlink"/>
          </w:rPr>
          <w:t>Definitions of terms, symbols and abbreviations</w:t>
        </w:r>
        <w:r w:rsidR="003322D8">
          <w:rPr>
            <w:webHidden/>
          </w:rPr>
          <w:tab/>
        </w:r>
        <w:r w:rsidR="003322D8">
          <w:rPr>
            <w:webHidden/>
          </w:rPr>
          <w:fldChar w:fldCharType="begin"/>
        </w:r>
        <w:r w:rsidR="003322D8">
          <w:rPr>
            <w:webHidden/>
          </w:rPr>
          <w:instrText xml:space="preserve"> PAGEREF _Toc70441841 \h </w:instrText>
        </w:r>
        <w:r w:rsidR="003322D8">
          <w:rPr>
            <w:webHidden/>
          </w:rPr>
        </w:r>
        <w:r w:rsidR="003322D8">
          <w:rPr>
            <w:webHidden/>
          </w:rPr>
          <w:fldChar w:fldCharType="separate"/>
        </w:r>
        <w:r w:rsidR="003322D8">
          <w:rPr>
            <w:webHidden/>
          </w:rPr>
          <w:t>6</w:t>
        </w:r>
        <w:r w:rsidR="003322D8">
          <w:rPr>
            <w:webHidden/>
          </w:rPr>
          <w:fldChar w:fldCharType="end"/>
        </w:r>
      </w:hyperlink>
    </w:p>
    <w:p w14:paraId="273B25BA" w14:textId="566E0876" w:rsidR="003322D8" w:rsidRDefault="000B1717">
      <w:pPr>
        <w:pStyle w:val="TOC2"/>
        <w:rPr>
          <w:rFonts w:asciiTheme="minorHAnsi" w:eastAsiaTheme="minorEastAsia" w:hAnsiTheme="minorHAnsi" w:cstheme="minorBidi"/>
          <w:sz w:val="22"/>
          <w:szCs w:val="22"/>
          <w:lang w:eastAsia="en-GB"/>
        </w:rPr>
      </w:pPr>
      <w:hyperlink w:anchor="_Toc70441842" w:history="1">
        <w:r w:rsidR="003322D8" w:rsidRPr="00283670">
          <w:rPr>
            <w:rStyle w:val="Hyperlink"/>
          </w:rPr>
          <w:t>3.1</w:t>
        </w:r>
        <w:r w:rsidR="003322D8">
          <w:rPr>
            <w:rFonts w:asciiTheme="minorHAnsi" w:eastAsiaTheme="minorEastAsia" w:hAnsiTheme="minorHAnsi" w:cstheme="minorBidi"/>
            <w:sz w:val="22"/>
            <w:szCs w:val="22"/>
            <w:lang w:eastAsia="en-GB"/>
          </w:rPr>
          <w:tab/>
        </w:r>
        <w:r w:rsidR="003322D8" w:rsidRPr="00283670">
          <w:rPr>
            <w:rStyle w:val="Hyperlink"/>
          </w:rPr>
          <w:t>Terms</w:t>
        </w:r>
        <w:r w:rsidR="003322D8">
          <w:rPr>
            <w:webHidden/>
          </w:rPr>
          <w:tab/>
        </w:r>
        <w:r w:rsidR="003322D8">
          <w:rPr>
            <w:webHidden/>
          </w:rPr>
          <w:fldChar w:fldCharType="begin"/>
        </w:r>
        <w:r w:rsidR="003322D8">
          <w:rPr>
            <w:webHidden/>
          </w:rPr>
          <w:instrText xml:space="preserve"> PAGEREF _Toc70441842 \h </w:instrText>
        </w:r>
        <w:r w:rsidR="003322D8">
          <w:rPr>
            <w:webHidden/>
          </w:rPr>
        </w:r>
        <w:r w:rsidR="003322D8">
          <w:rPr>
            <w:webHidden/>
          </w:rPr>
          <w:fldChar w:fldCharType="separate"/>
        </w:r>
        <w:r w:rsidR="003322D8">
          <w:rPr>
            <w:webHidden/>
          </w:rPr>
          <w:t>6</w:t>
        </w:r>
        <w:r w:rsidR="003322D8">
          <w:rPr>
            <w:webHidden/>
          </w:rPr>
          <w:fldChar w:fldCharType="end"/>
        </w:r>
      </w:hyperlink>
    </w:p>
    <w:p w14:paraId="232324DE" w14:textId="075D6784" w:rsidR="003322D8" w:rsidRDefault="000B1717">
      <w:pPr>
        <w:pStyle w:val="TOC2"/>
        <w:rPr>
          <w:rFonts w:asciiTheme="minorHAnsi" w:eastAsiaTheme="minorEastAsia" w:hAnsiTheme="minorHAnsi" w:cstheme="minorBidi"/>
          <w:sz w:val="22"/>
          <w:szCs w:val="22"/>
          <w:lang w:eastAsia="en-GB"/>
        </w:rPr>
      </w:pPr>
      <w:hyperlink w:anchor="_Toc70441843" w:history="1">
        <w:r w:rsidR="003322D8" w:rsidRPr="00283670">
          <w:rPr>
            <w:rStyle w:val="Hyperlink"/>
          </w:rPr>
          <w:t>3.2</w:t>
        </w:r>
        <w:r w:rsidR="003322D8">
          <w:rPr>
            <w:rFonts w:asciiTheme="minorHAnsi" w:eastAsiaTheme="minorEastAsia" w:hAnsiTheme="minorHAnsi" w:cstheme="minorBidi"/>
            <w:sz w:val="22"/>
            <w:szCs w:val="22"/>
            <w:lang w:eastAsia="en-GB"/>
          </w:rPr>
          <w:tab/>
        </w:r>
        <w:r w:rsidR="003322D8" w:rsidRPr="00283670">
          <w:rPr>
            <w:rStyle w:val="Hyperlink"/>
          </w:rPr>
          <w:t>Symbols</w:t>
        </w:r>
        <w:r w:rsidR="003322D8">
          <w:rPr>
            <w:webHidden/>
          </w:rPr>
          <w:tab/>
        </w:r>
        <w:r w:rsidR="003322D8">
          <w:rPr>
            <w:webHidden/>
          </w:rPr>
          <w:fldChar w:fldCharType="begin"/>
        </w:r>
        <w:r w:rsidR="003322D8">
          <w:rPr>
            <w:webHidden/>
          </w:rPr>
          <w:instrText xml:space="preserve"> PAGEREF _Toc70441843 \h </w:instrText>
        </w:r>
        <w:r w:rsidR="003322D8">
          <w:rPr>
            <w:webHidden/>
          </w:rPr>
        </w:r>
        <w:r w:rsidR="003322D8">
          <w:rPr>
            <w:webHidden/>
          </w:rPr>
          <w:fldChar w:fldCharType="separate"/>
        </w:r>
        <w:r w:rsidR="003322D8">
          <w:rPr>
            <w:webHidden/>
          </w:rPr>
          <w:t>7</w:t>
        </w:r>
        <w:r w:rsidR="003322D8">
          <w:rPr>
            <w:webHidden/>
          </w:rPr>
          <w:fldChar w:fldCharType="end"/>
        </w:r>
      </w:hyperlink>
    </w:p>
    <w:p w14:paraId="164A1964" w14:textId="3D41E63D" w:rsidR="003322D8" w:rsidRDefault="000B1717">
      <w:pPr>
        <w:pStyle w:val="TOC2"/>
        <w:rPr>
          <w:rFonts w:asciiTheme="minorHAnsi" w:eastAsiaTheme="minorEastAsia" w:hAnsiTheme="minorHAnsi" w:cstheme="minorBidi"/>
          <w:sz w:val="22"/>
          <w:szCs w:val="22"/>
          <w:lang w:eastAsia="en-GB"/>
        </w:rPr>
      </w:pPr>
      <w:hyperlink w:anchor="_Toc70441844" w:history="1">
        <w:r w:rsidR="003322D8" w:rsidRPr="00283670">
          <w:rPr>
            <w:rStyle w:val="Hyperlink"/>
          </w:rPr>
          <w:t>3.3</w:t>
        </w:r>
        <w:r w:rsidR="003322D8">
          <w:rPr>
            <w:rFonts w:asciiTheme="minorHAnsi" w:eastAsiaTheme="minorEastAsia" w:hAnsiTheme="minorHAnsi" w:cstheme="minorBidi"/>
            <w:sz w:val="22"/>
            <w:szCs w:val="22"/>
            <w:lang w:eastAsia="en-GB"/>
          </w:rPr>
          <w:tab/>
        </w:r>
        <w:r w:rsidR="003322D8" w:rsidRPr="00283670">
          <w:rPr>
            <w:rStyle w:val="Hyperlink"/>
          </w:rPr>
          <w:t>Abbreviations</w:t>
        </w:r>
        <w:r w:rsidR="003322D8">
          <w:rPr>
            <w:webHidden/>
          </w:rPr>
          <w:tab/>
        </w:r>
        <w:r w:rsidR="003322D8">
          <w:rPr>
            <w:webHidden/>
          </w:rPr>
          <w:fldChar w:fldCharType="begin"/>
        </w:r>
        <w:r w:rsidR="003322D8">
          <w:rPr>
            <w:webHidden/>
          </w:rPr>
          <w:instrText xml:space="preserve"> PAGEREF _Toc70441844 \h </w:instrText>
        </w:r>
        <w:r w:rsidR="003322D8">
          <w:rPr>
            <w:webHidden/>
          </w:rPr>
        </w:r>
        <w:r w:rsidR="003322D8">
          <w:rPr>
            <w:webHidden/>
          </w:rPr>
          <w:fldChar w:fldCharType="separate"/>
        </w:r>
        <w:r w:rsidR="003322D8">
          <w:rPr>
            <w:webHidden/>
          </w:rPr>
          <w:t>8</w:t>
        </w:r>
        <w:r w:rsidR="003322D8">
          <w:rPr>
            <w:webHidden/>
          </w:rPr>
          <w:fldChar w:fldCharType="end"/>
        </w:r>
      </w:hyperlink>
    </w:p>
    <w:p w14:paraId="33BCC268" w14:textId="27EFA26E" w:rsidR="003322D8" w:rsidRDefault="000B1717">
      <w:pPr>
        <w:pStyle w:val="TOC1"/>
        <w:rPr>
          <w:rFonts w:asciiTheme="minorHAnsi" w:eastAsiaTheme="minorEastAsia" w:hAnsiTheme="minorHAnsi" w:cstheme="minorBidi"/>
          <w:szCs w:val="22"/>
          <w:lang w:eastAsia="en-GB"/>
        </w:rPr>
      </w:pPr>
      <w:hyperlink w:anchor="_Toc70441845" w:history="1">
        <w:r w:rsidR="003322D8" w:rsidRPr="00283670">
          <w:rPr>
            <w:rStyle w:val="Hyperlink"/>
          </w:rPr>
          <w:t>4</w:t>
        </w:r>
        <w:r w:rsidR="003322D8">
          <w:rPr>
            <w:rFonts w:asciiTheme="minorHAnsi" w:eastAsiaTheme="minorEastAsia" w:hAnsiTheme="minorHAnsi" w:cstheme="minorBidi"/>
            <w:szCs w:val="22"/>
            <w:lang w:eastAsia="en-GB"/>
          </w:rPr>
          <w:tab/>
        </w:r>
        <w:r w:rsidR="003322D8" w:rsidRPr="00283670">
          <w:rPr>
            <w:rStyle w:val="Hyperlink"/>
          </w:rPr>
          <w:t>IoT Non-Terrestrial Networks overview and scenarios</w:t>
        </w:r>
        <w:r w:rsidR="003322D8">
          <w:rPr>
            <w:webHidden/>
          </w:rPr>
          <w:tab/>
        </w:r>
        <w:r w:rsidR="003322D8">
          <w:rPr>
            <w:webHidden/>
          </w:rPr>
          <w:fldChar w:fldCharType="begin"/>
        </w:r>
        <w:r w:rsidR="003322D8">
          <w:rPr>
            <w:webHidden/>
          </w:rPr>
          <w:instrText xml:space="preserve"> PAGEREF _Toc70441845 \h </w:instrText>
        </w:r>
        <w:r w:rsidR="003322D8">
          <w:rPr>
            <w:webHidden/>
          </w:rPr>
        </w:r>
        <w:r w:rsidR="003322D8">
          <w:rPr>
            <w:webHidden/>
          </w:rPr>
          <w:fldChar w:fldCharType="separate"/>
        </w:r>
        <w:r w:rsidR="003322D8">
          <w:rPr>
            <w:webHidden/>
          </w:rPr>
          <w:t>9</w:t>
        </w:r>
        <w:r w:rsidR="003322D8">
          <w:rPr>
            <w:webHidden/>
          </w:rPr>
          <w:fldChar w:fldCharType="end"/>
        </w:r>
      </w:hyperlink>
    </w:p>
    <w:p w14:paraId="6B7AE8A5" w14:textId="784FE487" w:rsidR="003322D8" w:rsidRDefault="000B1717">
      <w:pPr>
        <w:pStyle w:val="TOC2"/>
        <w:rPr>
          <w:rFonts w:asciiTheme="minorHAnsi" w:eastAsiaTheme="minorEastAsia" w:hAnsiTheme="minorHAnsi" w:cstheme="minorBidi"/>
          <w:sz w:val="22"/>
          <w:szCs w:val="22"/>
          <w:lang w:eastAsia="en-GB"/>
        </w:rPr>
      </w:pPr>
      <w:hyperlink w:anchor="_Toc70441846" w:history="1">
        <w:r w:rsidR="003322D8" w:rsidRPr="00283670">
          <w:rPr>
            <w:rStyle w:val="Hyperlink"/>
          </w:rPr>
          <w:t>4.1</w:t>
        </w:r>
        <w:r w:rsidR="003322D8">
          <w:rPr>
            <w:rFonts w:asciiTheme="minorHAnsi" w:eastAsiaTheme="minorEastAsia" w:hAnsiTheme="minorHAnsi" w:cstheme="minorBidi"/>
            <w:sz w:val="22"/>
            <w:szCs w:val="22"/>
            <w:lang w:eastAsia="en-GB"/>
          </w:rPr>
          <w:tab/>
        </w:r>
        <w:r w:rsidR="003322D8" w:rsidRPr="00283670">
          <w:rPr>
            <w:rStyle w:val="Hyperlink"/>
          </w:rPr>
          <w:t>IoT Non-Terrestrial Networks overview</w:t>
        </w:r>
        <w:r w:rsidR="003322D8">
          <w:rPr>
            <w:webHidden/>
          </w:rPr>
          <w:tab/>
        </w:r>
        <w:r w:rsidR="003322D8">
          <w:rPr>
            <w:webHidden/>
          </w:rPr>
          <w:fldChar w:fldCharType="begin"/>
        </w:r>
        <w:r w:rsidR="003322D8">
          <w:rPr>
            <w:webHidden/>
          </w:rPr>
          <w:instrText xml:space="preserve"> PAGEREF _Toc70441846 \h </w:instrText>
        </w:r>
        <w:r w:rsidR="003322D8">
          <w:rPr>
            <w:webHidden/>
          </w:rPr>
        </w:r>
        <w:r w:rsidR="003322D8">
          <w:rPr>
            <w:webHidden/>
          </w:rPr>
          <w:fldChar w:fldCharType="separate"/>
        </w:r>
        <w:r w:rsidR="003322D8">
          <w:rPr>
            <w:webHidden/>
          </w:rPr>
          <w:t>9</w:t>
        </w:r>
        <w:r w:rsidR="003322D8">
          <w:rPr>
            <w:webHidden/>
          </w:rPr>
          <w:fldChar w:fldCharType="end"/>
        </w:r>
      </w:hyperlink>
    </w:p>
    <w:p w14:paraId="653BEC1D" w14:textId="6B96208F" w:rsidR="003322D8" w:rsidRDefault="000B1717">
      <w:pPr>
        <w:pStyle w:val="TOC2"/>
        <w:rPr>
          <w:rFonts w:asciiTheme="minorHAnsi" w:eastAsiaTheme="minorEastAsia" w:hAnsiTheme="minorHAnsi" w:cstheme="minorBidi"/>
          <w:sz w:val="22"/>
          <w:szCs w:val="22"/>
          <w:lang w:eastAsia="en-GB"/>
        </w:rPr>
      </w:pPr>
      <w:hyperlink w:anchor="_Toc70441847" w:history="1">
        <w:r w:rsidR="003322D8" w:rsidRPr="00283670">
          <w:rPr>
            <w:rStyle w:val="Hyperlink"/>
          </w:rPr>
          <w:t>4.2</w:t>
        </w:r>
        <w:r w:rsidR="003322D8">
          <w:rPr>
            <w:rFonts w:asciiTheme="minorHAnsi" w:eastAsiaTheme="minorEastAsia" w:hAnsiTheme="minorHAnsi" w:cstheme="minorBidi"/>
            <w:sz w:val="22"/>
            <w:szCs w:val="22"/>
            <w:lang w:eastAsia="en-GB"/>
          </w:rPr>
          <w:tab/>
        </w:r>
        <w:r w:rsidR="003322D8" w:rsidRPr="00283670">
          <w:rPr>
            <w:rStyle w:val="Hyperlink"/>
          </w:rPr>
          <w:t>IoT Non-Terrestrial Networks reference scenarios</w:t>
        </w:r>
        <w:r w:rsidR="003322D8">
          <w:rPr>
            <w:webHidden/>
          </w:rPr>
          <w:tab/>
        </w:r>
        <w:r w:rsidR="003322D8">
          <w:rPr>
            <w:webHidden/>
          </w:rPr>
          <w:fldChar w:fldCharType="begin"/>
        </w:r>
        <w:r w:rsidR="003322D8">
          <w:rPr>
            <w:webHidden/>
          </w:rPr>
          <w:instrText xml:space="preserve"> PAGEREF _Toc70441847 \h </w:instrText>
        </w:r>
        <w:r w:rsidR="003322D8">
          <w:rPr>
            <w:webHidden/>
          </w:rPr>
        </w:r>
        <w:r w:rsidR="003322D8">
          <w:rPr>
            <w:webHidden/>
          </w:rPr>
          <w:fldChar w:fldCharType="separate"/>
        </w:r>
        <w:r w:rsidR="003322D8">
          <w:rPr>
            <w:webHidden/>
          </w:rPr>
          <w:t>10</w:t>
        </w:r>
        <w:r w:rsidR="003322D8">
          <w:rPr>
            <w:webHidden/>
          </w:rPr>
          <w:fldChar w:fldCharType="end"/>
        </w:r>
      </w:hyperlink>
    </w:p>
    <w:p w14:paraId="46DDFD36" w14:textId="01195F65" w:rsidR="003322D8" w:rsidRDefault="000B1717">
      <w:pPr>
        <w:pStyle w:val="TOC1"/>
        <w:rPr>
          <w:rFonts w:asciiTheme="minorHAnsi" w:eastAsiaTheme="minorEastAsia" w:hAnsiTheme="minorHAnsi" w:cstheme="minorBidi"/>
          <w:szCs w:val="22"/>
          <w:lang w:eastAsia="en-GB"/>
        </w:rPr>
      </w:pPr>
      <w:hyperlink w:anchor="_Toc70441848" w:history="1">
        <w:r w:rsidR="003322D8" w:rsidRPr="00283670">
          <w:rPr>
            <w:rStyle w:val="Hyperlink"/>
          </w:rPr>
          <w:t>5</w:t>
        </w:r>
        <w:r w:rsidR="003322D8">
          <w:rPr>
            <w:rFonts w:asciiTheme="minorHAnsi" w:eastAsiaTheme="minorEastAsia" w:hAnsiTheme="minorHAnsi" w:cstheme="minorBidi"/>
            <w:szCs w:val="22"/>
            <w:lang w:eastAsia="en-GB"/>
          </w:rPr>
          <w:tab/>
        </w:r>
        <w:r w:rsidR="003322D8" w:rsidRPr="00283670">
          <w:rPr>
            <w:rStyle w:val="Hyperlink"/>
          </w:rPr>
          <w:t>IoT NTN Architecture and Capabilities</w:t>
        </w:r>
        <w:r w:rsidR="003322D8">
          <w:rPr>
            <w:webHidden/>
          </w:rPr>
          <w:tab/>
        </w:r>
        <w:r w:rsidR="003322D8">
          <w:rPr>
            <w:webHidden/>
          </w:rPr>
          <w:fldChar w:fldCharType="begin"/>
        </w:r>
        <w:r w:rsidR="003322D8">
          <w:rPr>
            <w:webHidden/>
          </w:rPr>
          <w:instrText xml:space="preserve"> PAGEREF _Toc70441848 \h </w:instrText>
        </w:r>
        <w:r w:rsidR="003322D8">
          <w:rPr>
            <w:webHidden/>
          </w:rPr>
        </w:r>
        <w:r w:rsidR="003322D8">
          <w:rPr>
            <w:webHidden/>
          </w:rPr>
          <w:fldChar w:fldCharType="separate"/>
        </w:r>
        <w:r w:rsidR="003322D8">
          <w:rPr>
            <w:webHidden/>
          </w:rPr>
          <w:t>11</w:t>
        </w:r>
        <w:r w:rsidR="003322D8">
          <w:rPr>
            <w:webHidden/>
          </w:rPr>
          <w:fldChar w:fldCharType="end"/>
        </w:r>
      </w:hyperlink>
    </w:p>
    <w:p w14:paraId="4D47D0F1" w14:textId="5C4D1B03" w:rsidR="003322D8" w:rsidRDefault="000B1717">
      <w:pPr>
        <w:pStyle w:val="TOC2"/>
        <w:rPr>
          <w:rFonts w:asciiTheme="minorHAnsi" w:eastAsiaTheme="minorEastAsia" w:hAnsiTheme="minorHAnsi" w:cstheme="minorBidi"/>
          <w:sz w:val="22"/>
          <w:szCs w:val="22"/>
          <w:lang w:eastAsia="en-GB"/>
        </w:rPr>
      </w:pPr>
      <w:hyperlink w:anchor="_Toc70441849" w:history="1">
        <w:r w:rsidR="003322D8" w:rsidRPr="00283670">
          <w:rPr>
            <w:rStyle w:val="Hyperlink"/>
          </w:rPr>
          <w:t>5.1</w:t>
        </w:r>
        <w:r w:rsidR="003322D8">
          <w:rPr>
            <w:rFonts w:asciiTheme="minorHAnsi" w:eastAsiaTheme="minorEastAsia" w:hAnsiTheme="minorHAnsi" w:cstheme="minorBidi"/>
            <w:sz w:val="22"/>
            <w:szCs w:val="22"/>
            <w:lang w:eastAsia="en-GB"/>
          </w:rPr>
          <w:tab/>
        </w:r>
        <w:r w:rsidR="003322D8" w:rsidRPr="00283670">
          <w:rPr>
            <w:rStyle w:val="Hyperlink"/>
          </w:rPr>
          <w:t>IoT NTN Architecture</w:t>
        </w:r>
        <w:r w:rsidR="003322D8">
          <w:rPr>
            <w:webHidden/>
          </w:rPr>
          <w:tab/>
        </w:r>
        <w:r w:rsidR="003322D8">
          <w:rPr>
            <w:webHidden/>
          </w:rPr>
          <w:fldChar w:fldCharType="begin"/>
        </w:r>
        <w:r w:rsidR="003322D8">
          <w:rPr>
            <w:webHidden/>
          </w:rPr>
          <w:instrText xml:space="preserve"> PAGEREF _Toc70441849 \h </w:instrText>
        </w:r>
        <w:r w:rsidR="003322D8">
          <w:rPr>
            <w:webHidden/>
          </w:rPr>
        </w:r>
        <w:r w:rsidR="003322D8">
          <w:rPr>
            <w:webHidden/>
          </w:rPr>
          <w:fldChar w:fldCharType="separate"/>
        </w:r>
        <w:r w:rsidR="003322D8">
          <w:rPr>
            <w:webHidden/>
          </w:rPr>
          <w:t>11</w:t>
        </w:r>
        <w:r w:rsidR="003322D8">
          <w:rPr>
            <w:webHidden/>
          </w:rPr>
          <w:fldChar w:fldCharType="end"/>
        </w:r>
      </w:hyperlink>
    </w:p>
    <w:p w14:paraId="57277C99" w14:textId="5F9ECE6D" w:rsidR="003322D8" w:rsidRDefault="000B1717">
      <w:pPr>
        <w:pStyle w:val="TOC2"/>
        <w:rPr>
          <w:rFonts w:asciiTheme="minorHAnsi" w:eastAsiaTheme="minorEastAsia" w:hAnsiTheme="minorHAnsi" w:cstheme="minorBidi"/>
          <w:sz w:val="22"/>
          <w:szCs w:val="22"/>
          <w:lang w:eastAsia="en-GB"/>
        </w:rPr>
      </w:pPr>
      <w:hyperlink w:anchor="_Toc70441850" w:history="1">
        <w:r w:rsidR="003322D8" w:rsidRPr="00283670">
          <w:rPr>
            <w:rStyle w:val="Hyperlink"/>
          </w:rPr>
          <w:t>5.2</w:t>
        </w:r>
        <w:r w:rsidR="003322D8">
          <w:rPr>
            <w:rFonts w:asciiTheme="minorHAnsi" w:eastAsiaTheme="minorEastAsia" w:hAnsiTheme="minorHAnsi" w:cstheme="minorBidi"/>
            <w:sz w:val="22"/>
            <w:szCs w:val="22"/>
            <w:lang w:eastAsia="en-GB"/>
          </w:rPr>
          <w:tab/>
        </w:r>
        <w:r w:rsidR="003322D8" w:rsidRPr="00283670">
          <w:rPr>
            <w:rStyle w:val="Hyperlink"/>
          </w:rPr>
          <w:t>IoT NTN UE Capabilities</w:t>
        </w:r>
        <w:r w:rsidR="003322D8">
          <w:rPr>
            <w:webHidden/>
          </w:rPr>
          <w:tab/>
        </w:r>
        <w:r w:rsidR="003322D8">
          <w:rPr>
            <w:webHidden/>
          </w:rPr>
          <w:fldChar w:fldCharType="begin"/>
        </w:r>
        <w:r w:rsidR="003322D8">
          <w:rPr>
            <w:webHidden/>
          </w:rPr>
          <w:instrText xml:space="preserve"> PAGEREF _Toc70441850 \h </w:instrText>
        </w:r>
        <w:r w:rsidR="003322D8">
          <w:rPr>
            <w:webHidden/>
          </w:rPr>
        </w:r>
        <w:r w:rsidR="003322D8">
          <w:rPr>
            <w:webHidden/>
          </w:rPr>
          <w:fldChar w:fldCharType="separate"/>
        </w:r>
        <w:r w:rsidR="003322D8">
          <w:rPr>
            <w:webHidden/>
          </w:rPr>
          <w:t>11</w:t>
        </w:r>
        <w:r w:rsidR="003322D8">
          <w:rPr>
            <w:webHidden/>
          </w:rPr>
          <w:fldChar w:fldCharType="end"/>
        </w:r>
      </w:hyperlink>
    </w:p>
    <w:p w14:paraId="20E3EBA0" w14:textId="2458E490" w:rsidR="003322D8" w:rsidRDefault="000B1717">
      <w:pPr>
        <w:pStyle w:val="TOC2"/>
        <w:rPr>
          <w:rFonts w:asciiTheme="minorHAnsi" w:eastAsiaTheme="minorEastAsia" w:hAnsiTheme="minorHAnsi" w:cstheme="minorBidi"/>
          <w:sz w:val="22"/>
          <w:szCs w:val="22"/>
          <w:lang w:eastAsia="en-GB"/>
        </w:rPr>
      </w:pPr>
      <w:hyperlink w:anchor="_Toc70441851" w:history="1">
        <w:r w:rsidR="003322D8" w:rsidRPr="00283670">
          <w:rPr>
            <w:rStyle w:val="Hyperlink"/>
          </w:rPr>
          <w:t>5.3</w:t>
        </w:r>
        <w:r w:rsidR="003322D8">
          <w:rPr>
            <w:rFonts w:asciiTheme="minorHAnsi" w:eastAsiaTheme="minorEastAsia" w:hAnsiTheme="minorHAnsi" w:cstheme="minorBidi"/>
            <w:sz w:val="22"/>
            <w:szCs w:val="22"/>
            <w:lang w:eastAsia="en-GB"/>
          </w:rPr>
          <w:tab/>
        </w:r>
        <w:r w:rsidR="003322D8" w:rsidRPr="00283670">
          <w:rPr>
            <w:rStyle w:val="Hyperlink"/>
          </w:rPr>
          <w:t>IoT NTN Features</w:t>
        </w:r>
        <w:r w:rsidR="003322D8">
          <w:rPr>
            <w:webHidden/>
          </w:rPr>
          <w:tab/>
        </w:r>
        <w:r w:rsidR="003322D8">
          <w:rPr>
            <w:webHidden/>
          </w:rPr>
          <w:fldChar w:fldCharType="begin"/>
        </w:r>
        <w:r w:rsidR="003322D8">
          <w:rPr>
            <w:webHidden/>
          </w:rPr>
          <w:instrText xml:space="preserve"> PAGEREF _Toc70441851 \h </w:instrText>
        </w:r>
        <w:r w:rsidR="003322D8">
          <w:rPr>
            <w:webHidden/>
          </w:rPr>
        </w:r>
        <w:r w:rsidR="003322D8">
          <w:rPr>
            <w:webHidden/>
          </w:rPr>
          <w:fldChar w:fldCharType="separate"/>
        </w:r>
        <w:r w:rsidR="003322D8">
          <w:rPr>
            <w:webHidden/>
          </w:rPr>
          <w:t>11</w:t>
        </w:r>
        <w:r w:rsidR="003322D8">
          <w:rPr>
            <w:webHidden/>
          </w:rPr>
          <w:fldChar w:fldCharType="end"/>
        </w:r>
      </w:hyperlink>
    </w:p>
    <w:p w14:paraId="62D31E22" w14:textId="38B85331" w:rsidR="003322D8" w:rsidRDefault="000B1717">
      <w:pPr>
        <w:pStyle w:val="TOC1"/>
        <w:rPr>
          <w:rFonts w:asciiTheme="minorHAnsi" w:eastAsiaTheme="minorEastAsia" w:hAnsiTheme="minorHAnsi" w:cstheme="minorBidi"/>
          <w:szCs w:val="22"/>
          <w:lang w:eastAsia="en-GB"/>
        </w:rPr>
      </w:pPr>
      <w:hyperlink w:anchor="_Toc70441852" w:history="1">
        <w:r w:rsidR="003322D8" w:rsidRPr="00283670">
          <w:rPr>
            <w:rStyle w:val="Hyperlink"/>
          </w:rPr>
          <w:t>6</w:t>
        </w:r>
        <w:r w:rsidR="003322D8">
          <w:rPr>
            <w:rFonts w:asciiTheme="minorHAnsi" w:eastAsiaTheme="minorEastAsia" w:hAnsiTheme="minorHAnsi" w:cstheme="minorBidi"/>
            <w:szCs w:val="22"/>
            <w:lang w:eastAsia="en-GB"/>
          </w:rPr>
          <w:tab/>
        </w:r>
        <w:r w:rsidR="003322D8" w:rsidRPr="00283670">
          <w:rPr>
            <w:rStyle w:val="Hyperlink"/>
          </w:rPr>
          <w:t>Radio Layer 1 issues and related solutions</w:t>
        </w:r>
        <w:r w:rsidR="003322D8">
          <w:rPr>
            <w:webHidden/>
          </w:rPr>
          <w:tab/>
        </w:r>
        <w:r w:rsidR="003322D8">
          <w:rPr>
            <w:webHidden/>
          </w:rPr>
          <w:fldChar w:fldCharType="begin"/>
        </w:r>
        <w:r w:rsidR="003322D8">
          <w:rPr>
            <w:webHidden/>
          </w:rPr>
          <w:instrText xml:space="preserve"> PAGEREF _Toc70441852 \h </w:instrText>
        </w:r>
        <w:r w:rsidR="003322D8">
          <w:rPr>
            <w:webHidden/>
          </w:rPr>
        </w:r>
        <w:r w:rsidR="003322D8">
          <w:rPr>
            <w:webHidden/>
          </w:rPr>
          <w:fldChar w:fldCharType="separate"/>
        </w:r>
        <w:r w:rsidR="003322D8">
          <w:rPr>
            <w:webHidden/>
          </w:rPr>
          <w:t>12</w:t>
        </w:r>
        <w:r w:rsidR="003322D8">
          <w:rPr>
            <w:webHidden/>
          </w:rPr>
          <w:fldChar w:fldCharType="end"/>
        </w:r>
      </w:hyperlink>
    </w:p>
    <w:p w14:paraId="5837E35B" w14:textId="60E20B12" w:rsidR="003322D8" w:rsidRDefault="000B1717">
      <w:pPr>
        <w:pStyle w:val="TOC2"/>
        <w:rPr>
          <w:rFonts w:asciiTheme="minorHAnsi" w:eastAsiaTheme="minorEastAsia" w:hAnsiTheme="minorHAnsi" w:cstheme="minorBidi"/>
          <w:sz w:val="22"/>
          <w:szCs w:val="22"/>
          <w:lang w:eastAsia="en-GB"/>
        </w:rPr>
      </w:pPr>
      <w:hyperlink w:anchor="_Toc70441853" w:history="1">
        <w:r w:rsidR="003322D8" w:rsidRPr="00283670">
          <w:rPr>
            <w:rStyle w:val="Hyperlink"/>
          </w:rPr>
          <w:t>6.1</w:t>
        </w:r>
        <w:r w:rsidR="003322D8">
          <w:rPr>
            <w:rFonts w:asciiTheme="minorHAnsi" w:eastAsiaTheme="minorEastAsia" w:hAnsiTheme="minorHAnsi" w:cstheme="minorBidi"/>
            <w:sz w:val="22"/>
            <w:szCs w:val="22"/>
            <w:lang w:eastAsia="en-GB"/>
          </w:rPr>
          <w:tab/>
        </w:r>
        <w:r w:rsidR="003322D8" w:rsidRPr="00283670">
          <w:rPr>
            <w:rStyle w:val="Hyperlink"/>
          </w:rPr>
          <w:t>IoT NTN Reference Parameters</w:t>
        </w:r>
        <w:r w:rsidR="003322D8">
          <w:rPr>
            <w:webHidden/>
          </w:rPr>
          <w:tab/>
        </w:r>
        <w:r w:rsidR="003322D8">
          <w:rPr>
            <w:webHidden/>
          </w:rPr>
          <w:fldChar w:fldCharType="begin"/>
        </w:r>
        <w:r w:rsidR="003322D8">
          <w:rPr>
            <w:webHidden/>
          </w:rPr>
          <w:instrText xml:space="preserve"> PAGEREF _Toc70441853 \h </w:instrText>
        </w:r>
        <w:r w:rsidR="003322D8">
          <w:rPr>
            <w:webHidden/>
          </w:rPr>
        </w:r>
        <w:r w:rsidR="003322D8">
          <w:rPr>
            <w:webHidden/>
          </w:rPr>
          <w:fldChar w:fldCharType="separate"/>
        </w:r>
        <w:r w:rsidR="003322D8">
          <w:rPr>
            <w:webHidden/>
          </w:rPr>
          <w:t>12</w:t>
        </w:r>
        <w:r w:rsidR="003322D8">
          <w:rPr>
            <w:webHidden/>
          </w:rPr>
          <w:fldChar w:fldCharType="end"/>
        </w:r>
      </w:hyperlink>
    </w:p>
    <w:p w14:paraId="7319EE33" w14:textId="7E09F344" w:rsidR="003322D8" w:rsidRDefault="000B1717">
      <w:pPr>
        <w:pStyle w:val="TOC2"/>
        <w:rPr>
          <w:rFonts w:asciiTheme="minorHAnsi" w:eastAsiaTheme="minorEastAsia" w:hAnsiTheme="minorHAnsi" w:cstheme="minorBidi"/>
          <w:sz w:val="22"/>
          <w:szCs w:val="22"/>
          <w:lang w:eastAsia="en-GB"/>
        </w:rPr>
      </w:pPr>
      <w:hyperlink w:anchor="_Toc70441854" w:history="1">
        <w:r w:rsidR="003322D8" w:rsidRPr="00283670">
          <w:rPr>
            <w:rStyle w:val="Hyperlink"/>
          </w:rPr>
          <w:t>6.2</w:t>
        </w:r>
        <w:r w:rsidR="003322D8">
          <w:rPr>
            <w:rFonts w:asciiTheme="minorHAnsi" w:eastAsiaTheme="minorEastAsia" w:hAnsiTheme="minorHAnsi" w:cstheme="minorBidi"/>
            <w:sz w:val="22"/>
            <w:szCs w:val="22"/>
            <w:lang w:eastAsia="en-GB"/>
          </w:rPr>
          <w:tab/>
        </w:r>
        <w:r w:rsidR="003322D8" w:rsidRPr="00283670">
          <w:rPr>
            <w:rStyle w:val="Hyperlink"/>
          </w:rPr>
          <w:t>Link Budget Analysis</w:t>
        </w:r>
        <w:r w:rsidR="003322D8">
          <w:rPr>
            <w:webHidden/>
          </w:rPr>
          <w:tab/>
        </w:r>
        <w:r w:rsidR="003322D8">
          <w:rPr>
            <w:webHidden/>
          </w:rPr>
          <w:fldChar w:fldCharType="begin"/>
        </w:r>
        <w:r w:rsidR="003322D8">
          <w:rPr>
            <w:webHidden/>
          </w:rPr>
          <w:instrText xml:space="preserve"> PAGEREF _Toc70441854 \h </w:instrText>
        </w:r>
        <w:r w:rsidR="003322D8">
          <w:rPr>
            <w:webHidden/>
          </w:rPr>
        </w:r>
        <w:r w:rsidR="003322D8">
          <w:rPr>
            <w:webHidden/>
          </w:rPr>
          <w:fldChar w:fldCharType="separate"/>
        </w:r>
        <w:r w:rsidR="003322D8">
          <w:rPr>
            <w:webHidden/>
          </w:rPr>
          <w:t>13</w:t>
        </w:r>
        <w:r w:rsidR="003322D8">
          <w:rPr>
            <w:webHidden/>
          </w:rPr>
          <w:fldChar w:fldCharType="end"/>
        </w:r>
      </w:hyperlink>
    </w:p>
    <w:p w14:paraId="44D41A0E" w14:textId="3640DBDC" w:rsidR="003322D8" w:rsidRDefault="000B1717">
      <w:pPr>
        <w:pStyle w:val="TOC3"/>
        <w:rPr>
          <w:rFonts w:asciiTheme="minorHAnsi" w:eastAsiaTheme="minorEastAsia" w:hAnsiTheme="minorHAnsi" w:cstheme="minorBidi"/>
          <w:sz w:val="22"/>
          <w:szCs w:val="22"/>
          <w:lang w:eastAsia="en-GB"/>
        </w:rPr>
      </w:pPr>
      <w:hyperlink w:anchor="_Toc70441855" w:history="1">
        <w:r w:rsidR="003322D8" w:rsidRPr="00283670">
          <w:rPr>
            <w:rStyle w:val="Hyperlink"/>
          </w:rPr>
          <w:t>6.2.1</w:t>
        </w:r>
        <w:r w:rsidR="003322D8">
          <w:rPr>
            <w:rFonts w:asciiTheme="minorHAnsi" w:eastAsiaTheme="minorEastAsia" w:hAnsiTheme="minorHAnsi" w:cstheme="minorBidi"/>
            <w:sz w:val="22"/>
            <w:szCs w:val="22"/>
            <w:lang w:eastAsia="en-GB"/>
          </w:rPr>
          <w:tab/>
        </w:r>
        <w:r w:rsidR="003322D8" w:rsidRPr="00283670">
          <w:rPr>
            <w:rStyle w:val="Hyperlink"/>
          </w:rPr>
          <w:t>Link Budget Parameters</w:t>
        </w:r>
        <w:r w:rsidR="003322D8">
          <w:rPr>
            <w:webHidden/>
          </w:rPr>
          <w:tab/>
        </w:r>
        <w:r w:rsidR="003322D8">
          <w:rPr>
            <w:webHidden/>
          </w:rPr>
          <w:fldChar w:fldCharType="begin"/>
        </w:r>
        <w:r w:rsidR="003322D8">
          <w:rPr>
            <w:webHidden/>
          </w:rPr>
          <w:instrText xml:space="preserve"> PAGEREF _Toc70441855 \h </w:instrText>
        </w:r>
        <w:r w:rsidR="003322D8">
          <w:rPr>
            <w:webHidden/>
          </w:rPr>
        </w:r>
        <w:r w:rsidR="003322D8">
          <w:rPr>
            <w:webHidden/>
          </w:rPr>
          <w:fldChar w:fldCharType="separate"/>
        </w:r>
        <w:r w:rsidR="003322D8">
          <w:rPr>
            <w:webHidden/>
          </w:rPr>
          <w:t>13</w:t>
        </w:r>
        <w:r w:rsidR="003322D8">
          <w:rPr>
            <w:webHidden/>
          </w:rPr>
          <w:fldChar w:fldCharType="end"/>
        </w:r>
      </w:hyperlink>
    </w:p>
    <w:p w14:paraId="17F86AEC" w14:textId="4F117E58" w:rsidR="003322D8" w:rsidRDefault="000B1717">
      <w:pPr>
        <w:pStyle w:val="TOC3"/>
        <w:rPr>
          <w:rFonts w:asciiTheme="minorHAnsi" w:eastAsiaTheme="minorEastAsia" w:hAnsiTheme="minorHAnsi" w:cstheme="minorBidi"/>
          <w:sz w:val="22"/>
          <w:szCs w:val="22"/>
          <w:lang w:eastAsia="en-GB"/>
        </w:rPr>
      </w:pPr>
      <w:hyperlink w:anchor="_Toc70441856" w:history="1">
        <w:r w:rsidR="003322D8" w:rsidRPr="00283670">
          <w:rPr>
            <w:rStyle w:val="Hyperlink"/>
          </w:rPr>
          <w:t>6.2.2</w:t>
        </w:r>
        <w:r w:rsidR="003322D8">
          <w:rPr>
            <w:rFonts w:asciiTheme="minorHAnsi" w:eastAsiaTheme="minorEastAsia" w:hAnsiTheme="minorHAnsi" w:cstheme="minorBidi"/>
            <w:sz w:val="22"/>
            <w:szCs w:val="22"/>
            <w:lang w:eastAsia="en-GB"/>
          </w:rPr>
          <w:tab/>
        </w:r>
        <w:r w:rsidR="003322D8" w:rsidRPr="00283670">
          <w:rPr>
            <w:rStyle w:val="Hyperlink"/>
          </w:rPr>
          <w:t>Summary of Link Budget Results</w:t>
        </w:r>
        <w:r w:rsidR="003322D8">
          <w:rPr>
            <w:webHidden/>
          </w:rPr>
          <w:tab/>
        </w:r>
        <w:r w:rsidR="003322D8">
          <w:rPr>
            <w:webHidden/>
          </w:rPr>
          <w:fldChar w:fldCharType="begin"/>
        </w:r>
        <w:r w:rsidR="003322D8">
          <w:rPr>
            <w:webHidden/>
          </w:rPr>
          <w:instrText xml:space="preserve"> PAGEREF _Toc70441856 \h </w:instrText>
        </w:r>
        <w:r w:rsidR="003322D8">
          <w:rPr>
            <w:webHidden/>
          </w:rPr>
        </w:r>
        <w:r w:rsidR="003322D8">
          <w:rPr>
            <w:webHidden/>
          </w:rPr>
          <w:fldChar w:fldCharType="separate"/>
        </w:r>
        <w:r w:rsidR="003322D8">
          <w:rPr>
            <w:webHidden/>
          </w:rPr>
          <w:t>18</w:t>
        </w:r>
        <w:r w:rsidR="003322D8">
          <w:rPr>
            <w:webHidden/>
          </w:rPr>
          <w:fldChar w:fldCharType="end"/>
        </w:r>
      </w:hyperlink>
    </w:p>
    <w:p w14:paraId="302A9F6D" w14:textId="7478CD7C" w:rsidR="003322D8" w:rsidRDefault="000B1717">
      <w:pPr>
        <w:pStyle w:val="TOC2"/>
        <w:rPr>
          <w:rFonts w:asciiTheme="minorHAnsi" w:eastAsiaTheme="minorEastAsia" w:hAnsiTheme="minorHAnsi" w:cstheme="minorBidi"/>
          <w:sz w:val="22"/>
          <w:szCs w:val="22"/>
          <w:lang w:eastAsia="en-GB"/>
        </w:rPr>
      </w:pPr>
      <w:hyperlink w:anchor="_Toc70441857" w:history="1">
        <w:r w:rsidR="003322D8" w:rsidRPr="00283670">
          <w:rPr>
            <w:rStyle w:val="Hyperlink"/>
          </w:rPr>
          <w:t>6.3</w:t>
        </w:r>
        <w:r w:rsidR="003322D8">
          <w:rPr>
            <w:rFonts w:asciiTheme="minorHAnsi" w:eastAsiaTheme="minorEastAsia" w:hAnsiTheme="minorHAnsi" w:cstheme="minorBidi"/>
            <w:sz w:val="22"/>
            <w:szCs w:val="22"/>
            <w:lang w:eastAsia="en-GB"/>
          </w:rPr>
          <w:tab/>
        </w:r>
        <w:r w:rsidR="003322D8" w:rsidRPr="00283670">
          <w:rPr>
            <w:rStyle w:val="Hyperlink"/>
          </w:rPr>
          <w:t>Time and Frequency Synchronization</w:t>
        </w:r>
        <w:r w:rsidR="003322D8">
          <w:rPr>
            <w:webHidden/>
          </w:rPr>
          <w:tab/>
        </w:r>
        <w:r w:rsidR="003322D8">
          <w:rPr>
            <w:webHidden/>
          </w:rPr>
          <w:fldChar w:fldCharType="begin"/>
        </w:r>
        <w:r w:rsidR="003322D8">
          <w:rPr>
            <w:webHidden/>
          </w:rPr>
          <w:instrText xml:space="preserve"> PAGEREF _Toc70441857 \h </w:instrText>
        </w:r>
        <w:r w:rsidR="003322D8">
          <w:rPr>
            <w:webHidden/>
          </w:rPr>
        </w:r>
        <w:r w:rsidR="003322D8">
          <w:rPr>
            <w:webHidden/>
          </w:rPr>
          <w:fldChar w:fldCharType="separate"/>
        </w:r>
        <w:r w:rsidR="003322D8">
          <w:rPr>
            <w:webHidden/>
          </w:rPr>
          <w:t>22</w:t>
        </w:r>
        <w:r w:rsidR="003322D8">
          <w:rPr>
            <w:webHidden/>
          </w:rPr>
          <w:fldChar w:fldCharType="end"/>
        </w:r>
      </w:hyperlink>
    </w:p>
    <w:p w14:paraId="6E32DB35" w14:textId="6DD1CC60" w:rsidR="003322D8" w:rsidRDefault="000B1717">
      <w:pPr>
        <w:pStyle w:val="TOC3"/>
        <w:rPr>
          <w:rFonts w:asciiTheme="minorHAnsi" w:eastAsiaTheme="minorEastAsia" w:hAnsiTheme="minorHAnsi" w:cstheme="minorBidi"/>
          <w:sz w:val="22"/>
          <w:szCs w:val="22"/>
          <w:lang w:eastAsia="en-GB"/>
        </w:rPr>
      </w:pPr>
      <w:hyperlink w:anchor="_Toc70441858" w:history="1">
        <w:r w:rsidR="003322D8" w:rsidRPr="00283670">
          <w:rPr>
            <w:rStyle w:val="Hyperlink"/>
          </w:rPr>
          <w:t>6.3.1</w:t>
        </w:r>
        <w:r w:rsidR="003322D8">
          <w:rPr>
            <w:rFonts w:asciiTheme="minorHAnsi" w:eastAsiaTheme="minorEastAsia" w:hAnsiTheme="minorHAnsi" w:cstheme="minorBidi"/>
            <w:sz w:val="22"/>
            <w:szCs w:val="22"/>
            <w:lang w:eastAsia="en-GB"/>
          </w:rPr>
          <w:tab/>
        </w:r>
        <w:r w:rsidR="003322D8" w:rsidRPr="00283670">
          <w:rPr>
            <w:rStyle w:val="Hyperlink"/>
          </w:rPr>
          <w:t>GNSS Position fix impact on UE power consumption</w:t>
        </w:r>
        <w:r w:rsidR="003322D8">
          <w:rPr>
            <w:webHidden/>
          </w:rPr>
          <w:tab/>
        </w:r>
        <w:r w:rsidR="003322D8">
          <w:rPr>
            <w:webHidden/>
          </w:rPr>
          <w:fldChar w:fldCharType="begin"/>
        </w:r>
        <w:r w:rsidR="003322D8">
          <w:rPr>
            <w:webHidden/>
          </w:rPr>
          <w:instrText xml:space="preserve"> PAGEREF _Toc70441858 \h </w:instrText>
        </w:r>
        <w:r w:rsidR="003322D8">
          <w:rPr>
            <w:webHidden/>
          </w:rPr>
        </w:r>
        <w:r w:rsidR="003322D8">
          <w:rPr>
            <w:webHidden/>
          </w:rPr>
          <w:fldChar w:fldCharType="separate"/>
        </w:r>
        <w:r w:rsidR="003322D8">
          <w:rPr>
            <w:webHidden/>
          </w:rPr>
          <w:t>23</w:t>
        </w:r>
        <w:r w:rsidR="003322D8">
          <w:rPr>
            <w:webHidden/>
          </w:rPr>
          <w:fldChar w:fldCharType="end"/>
        </w:r>
      </w:hyperlink>
    </w:p>
    <w:p w14:paraId="30106C74" w14:textId="2AF7BB00" w:rsidR="003322D8" w:rsidRDefault="000B1717">
      <w:pPr>
        <w:pStyle w:val="TOC3"/>
        <w:rPr>
          <w:rFonts w:asciiTheme="minorHAnsi" w:eastAsiaTheme="minorEastAsia" w:hAnsiTheme="minorHAnsi" w:cstheme="minorBidi"/>
          <w:sz w:val="22"/>
          <w:szCs w:val="22"/>
          <w:lang w:eastAsia="en-GB"/>
        </w:rPr>
      </w:pPr>
      <w:hyperlink w:anchor="_Toc70441859" w:history="1">
        <w:r w:rsidR="003322D8" w:rsidRPr="00283670">
          <w:rPr>
            <w:rStyle w:val="Hyperlink"/>
          </w:rPr>
          <w:t>6.3.2</w:t>
        </w:r>
        <w:r w:rsidR="003322D8">
          <w:rPr>
            <w:rFonts w:asciiTheme="minorHAnsi" w:eastAsiaTheme="minorEastAsia" w:hAnsiTheme="minorHAnsi" w:cstheme="minorBidi"/>
            <w:sz w:val="22"/>
            <w:szCs w:val="22"/>
            <w:lang w:eastAsia="en-GB"/>
          </w:rPr>
          <w:tab/>
        </w:r>
        <w:r w:rsidR="003322D8" w:rsidRPr="00283670">
          <w:rPr>
            <w:rStyle w:val="Hyperlink"/>
          </w:rPr>
          <w:t>NTN SIB reading impact on UE power consumption</w:t>
        </w:r>
        <w:r w:rsidR="003322D8">
          <w:rPr>
            <w:webHidden/>
          </w:rPr>
          <w:tab/>
        </w:r>
        <w:r w:rsidR="003322D8">
          <w:rPr>
            <w:webHidden/>
          </w:rPr>
          <w:fldChar w:fldCharType="begin"/>
        </w:r>
        <w:r w:rsidR="003322D8">
          <w:rPr>
            <w:webHidden/>
          </w:rPr>
          <w:instrText xml:space="preserve"> PAGEREF _Toc70441859 \h </w:instrText>
        </w:r>
        <w:r w:rsidR="003322D8">
          <w:rPr>
            <w:webHidden/>
          </w:rPr>
        </w:r>
        <w:r w:rsidR="003322D8">
          <w:rPr>
            <w:webHidden/>
          </w:rPr>
          <w:fldChar w:fldCharType="separate"/>
        </w:r>
        <w:r w:rsidR="003322D8">
          <w:rPr>
            <w:webHidden/>
          </w:rPr>
          <w:t>29</w:t>
        </w:r>
        <w:r w:rsidR="003322D8">
          <w:rPr>
            <w:webHidden/>
          </w:rPr>
          <w:fldChar w:fldCharType="end"/>
        </w:r>
      </w:hyperlink>
    </w:p>
    <w:p w14:paraId="011D5CB6" w14:textId="08E49E0B" w:rsidR="003322D8" w:rsidRDefault="000B1717">
      <w:pPr>
        <w:pStyle w:val="TOC3"/>
        <w:rPr>
          <w:rFonts w:asciiTheme="minorHAnsi" w:eastAsiaTheme="minorEastAsia" w:hAnsiTheme="minorHAnsi" w:cstheme="minorBidi"/>
          <w:sz w:val="22"/>
          <w:szCs w:val="22"/>
          <w:lang w:eastAsia="en-GB"/>
        </w:rPr>
      </w:pPr>
      <w:hyperlink w:anchor="_Toc70441860" w:history="1">
        <w:r w:rsidR="003322D8" w:rsidRPr="00283670">
          <w:rPr>
            <w:rStyle w:val="Hyperlink"/>
          </w:rPr>
          <w:t>6.3.3</w:t>
        </w:r>
        <w:r w:rsidR="003322D8">
          <w:rPr>
            <w:rFonts w:asciiTheme="minorHAnsi" w:eastAsiaTheme="minorEastAsia" w:hAnsiTheme="minorHAnsi" w:cstheme="minorBidi"/>
            <w:sz w:val="22"/>
            <w:szCs w:val="22"/>
            <w:lang w:eastAsia="en-GB"/>
          </w:rPr>
          <w:tab/>
        </w:r>
        <w:r w:rsidR="003322D8" w:rsidRPr="00283670">
          <w:rPr>
            <w:rStyle w:val="Hyperlink"/>
          </w:rPr>
          <w:t>Long UL transmission on PUSCH</w:t>
        </w:r>
        <w:r w:rsidR="003322D8">
          <w:rPr>
            <w:webHidden/>
          </w:rPr>
          <w:tab/>
        </w:r>
        <w:r w:rsidR="003322D8">
          <w:rPr>
            <w:webHidden/>
          </w:rPr>
          <w:fldChar w:fldCharType="begin"/>
        </w:r>
        <w:r w:rsidR="003322D8">
          <w:rPr>
            <w:webHidden/>
          </w:rPr>
          <w:instrText xml:space="preserve"> PAGEREF _Toc70441860 \h </w:instrText>
        </w:r>
        <w:r w:rsidR="003322D8">
          <w:rPr>
            <w:webHidden/>
          </w:rPr>
        </w:r>
        <w:r w:rsidR="003322D8">
          <w:rPr>
            <w:webHidden/>
          </w:rPr>
          <w:fldChar w:fldCharType="separate"/>
        </w:r>
        <w:r w:rsidR="003322D8">
          <w:rPr>
            <w:webHidden/>
          </w:rPr>
          <w:t>30</w:t>
        </w:r>
        <w:r w:rsidR="003322D8">
          <w:rPr>
            <w:webHidden/>
          </w:rPr>
          <w:fldChar w:fldCharType="end"/>
        </w:r>
      </w:hyperlink>
    </w:p>
    <w:p w14:paraId="5E7A58EE" w14:textId="13729CA9" w:rsidR="003322D8" w:rsidRDefault="000B1717">
      <w:pPr>
        <w:pStyle w:val="TOC3"/>
        <w:rPr>
          <w:rFonts w:asciiTheme="minorHAnsi" w:eastAsiaTheme="minorEastAsia" w:hAnsiTheme="minorHAnsi" w:cstheme="minorBidi"/>
          <w:sz w:val="22"/>
          <w:szCs w:val="22"/>
          <w:lang w:eastAsia="en-GB"/>
        </w:rPr>
      </w:pPr>
      <w:hyperlink w:anchor="_Toc70441861" w:history="1">
        <w:r w:rsidR="003322D8" w:rsidRPr="00283670">
          <w:rPr>
            <w:rStyle w:val="Hyperlink"/>
          </w:rPr>
          <w:t>6.3.4</w:t>
        </w:r>
        <w:r w:rsidR="003322D8">
          <w:rPr>
            <w:rFonts w:asciiTheme="minorHAnsi" w:eastAsiaTheme="minorEastAsia" w:hAnsiTheme="minorHAnsi" w:cstheme="minorBidi"/>
            <w:sz w:val="22"/>
            <w:szCs w:val="22"/>
            <w:lang w:eastAsia="en-GB"/>
          </w:rPr>
          <w:tab/>
        </w:r>
        <w:r w:rsidR="003322D8" w:rsidRPr="00283670">
          <w:rPr>
            <w:rStyle w:val="Hyperlink"/>
          </w:rPr>
          <w:t>Long UL transmission on PRACH</w:t>
        </w:r>
        <w:r w:rsidR="003322D8">
          <w:rPr>
            <w:webHidden/>
          </w:rPr>
          <w:tab/>
        </w:r>
        <w:r w:rsidR="003322D8">
          <w:rPr>
            <w:webHidden/>
          </w:rPr>
          <w:fldChar w:fldCharType="begin"/>
        </w:r>
        <w:r w:rsidR="003322D8">
          <w:rPr>
            <w:webHidden/>
          </w:rPr>
          <w:instrText xml:space="preserve"> PAGEREF _Toc70441861 \h </w:instrText>
        </w:r>
        <w:r w:rsidR="003322D8">
          <w:rPr>
            <w:webHidden/>
          </w:rPr>
        </w:r>
        <w:r w:rsidR="003322D8">
          <w:rPr>
            <w:webHidden/>
          </w:rPr>
          <w:fldChar w:fldCharType="separate"/>
        </w:r>
        <w:r w:rsidR="003322D8">
          <w:rPr>
            <w:webHidden/>
          </w:rPr>
          <w:t>30</w:t>
        </w:r>
        <w:r w:rsidR="003322D8">
          <w:rPr>
            <w:webHidden/>
          </w:rPr>
          <w:fldChar w:fldCharType="end"/>
        </w:r>
      </w:hyperlink>
    </w:p>
    <w:p w14:paraId="16B27FC0" w14:textId="643F72B3" w:rsidR="003322D8" w:rsidRDefault="000B1717">
      <w:pPr>
        <w:pStyle w:val="TOC3"/>
        <w:rPr>
          <w:rFonts w:asciiTheme="minorHAnsi" w:eastAsiaTheme="minorEastAsia" w:hAnsiTheme="minorHAnsi" w:cstheme="minorBidi"/>
          <w:sz w:val="22"/>
          <w:szCs w:val="22"/>
          <w:lang w:eastAsia="en-GB"/>
        </w:rPr>
      </w:pPr>
      <w:hyperlink w:anchor="_Toc70441862" w:history="1">
        <w:r w:rsidR="003322D8" w:rsidRPr="00283670">
          <w:rPr>
            <w:rStyle w:val="Hyperlink"/>
          </w:rPr>
          <w:t>6.3.5</w:t>
        </w:r>
        <w:r w:rsidR="003322D8">
          <w:rPr>
            <w:rFonts w:asciiTheme="minorHAnsi" w:eastAsiaTheme="minorEastAsia" w:hAnsiTheme="minorHAnsi" w:cstheme="minorBidi"/>
            <w:sz w:val="22"/>
            <w:szCs w:val="22"/>
            <w:lang w:eastAsia="en-GB"/>
          </w:rPr>
          <w:tab/>
        </w:r>
        <w:r w:rsidR="003322D8" w:rsidRPr="00283670">
          <w:rPr>
            <w:rStyle w:val="Hyperlink"/>
          </w:rPr>
          <w:t>DL Synchronization</w:t>
        </w:r>
        <w:r w:rsidR="003322D8">
          <w:rPr>
            <w:webHidden/>
          </w:rPr>
          <w:tab/>
        </w:r>
        <w:r w:rsidR="003322D8">
          <w:rPr>
            <w:webHidden/>
          </w:rPr>
          <w:fldChar w:fldCharType="begin"/>
        </w:r>
        <w:r w:rsidR="003322D8">
          <w:rPr>
            <w:webHidden/>
          </w:rPr>
          <w:instrText xml:space="preserve"> PAGEREF _Toc70441862 \h </w:instrText>
        </w:r>
        <w:r w:rsidR="003322D8">
          <w:rPr>
            <w:webHidden/>
          </w:rPr>
        </w:r>
        <w:r w:rsidR="003322D8">
          <w:rPr>
            <w:webHidden/>
          </w:rPr>
          <w:fldChar w:fldCharType="separate"/>
        </w:r>
        <w:r w:rsidR="003322D8">
          <w:rPr>
            <w:webHidden/>
          </w:rPr>
          <w:t>30</w:t>
        </w:r>
        <w:r w:rsidR="003322D8">
          <w:rPr>
            <w:webHidden/>
          </w:rPr>
          <w:fldChar w:fldCharType="end"/>
        </w:r>
      </w:hyperlink>
    </w:p>
    <w:p w14:paraId="58DBAD29" w14:textId="5A5CE402" w:rsidR="003322D8" w:rsidRDefault="000B1717">
      <w:pPr>
        <w:pStyle w:val="TOC2"/>
        <w:rPr>
          <w:rFonts w:asciiTheme="minorHAnsi" w:eastAsiaTheme="minorEastAsia" w:hAnsiTheme="minorHAnsi" w:cstheme="minorBidi"/>
          <w:sz w:val="22"/>
          <w:szCs w:val="22"/>
          <w:lang w:eastAsia="en-GB"/>
        </w:rPr>
      </w:pPr>
      <w:hyperlink w:anchor="_Toc70441863" w:history="1">
        <w:r w:rsidR="003322D8" w:rsidRPr="00283670">
          <w:rPr>
            <w:rStyle w:val="Hyperlink"/>
          </w:rPr>
          <w:t>6.4</w:t>
        </w:r>
        <w:r w:rsidR="003322D8">
          <w:rPr>
            <w:rFonts w:asciiTheme="minorHAnsi" w:eastAsiaTheme="minorEastAsia" w:hAnsiTheme="minorHAnsi" w:cstheme="minorBidi"/>
            <w:sz w:val="22"/>
            <w:szCs w:val="22"/>
            <w:lang w:eastAsia="en-GB"/>
          </w:rPr>
          <w:tab/>
        </w:r>
        <w:r w:rsidR="003322D8" w:rsidRPr="00283670">
          <w:rPr>
            <w:rStyle w:val="Hyperlink"/>
          </w:rPr>
          <w:t>Timing Relationship Enhancements</w:t>
        </w:r>
        <w:r w:rsidR="003322D8">
          <w:rPr>
            <w:webHidden/>
          </w:rPr>
          <w:tab/>
        </w:r>
        <w:r w:rsidR="003322D8">
          <w:rPr>
            <w:webHidden/>
          </w:rPr>
          <w:fldChar w:fldCharType="begin"/>
        </w:r>
        <w:r w:rsidR="003322D8">
          <w:rPr>
            <w:webHidden/>
          </w:rPr>
          <w:instrText xml:space="preserve"> PAGEREF _Toc70441863 \h </w:instrText>
        </w:r>
        <w:r w:rsidR="003322D8">
          <w:rPr>
            <w:webHidden/>
          </w:rPr>
        </w:r>
        <w:r w:rsidR="003322D8">
          <w:rPr>
            <w:webHidden/>
          </w:rPr>
          <w:fldChar w:fldCharType="separate"/>
        </w:r>
        <w:r w:rsidR="003322D8">
          <w:rPr>
            <w:webHidden/>
          </w:rPr>
          <w:t>30</w:t>
        </w:r>
        <w:r w:rsidR="003322D8">
          <w:rPr>
            <w:webHidden/>
          </w:rPr>
          <w:fldChar w:fldCharType="end"/>
        </w:r>
      </w:hyperlink>
    </w:p>
    <w:p w14:paraId="7E8ED183" w14:textId="6B1F39D1" w:rsidR="003322D8" w:rsidRDefault="000B1717">
      <w:pPr>
        <w:pStyle w:val="TOC2"/>
        <w:rPr>
          <w:rFonts w:asciiTheme="minorHAnsi" w:eastAsiaTheme="minorEastAsia" w:hAnsiTheme="minorHAnsi" w:cstheme="minorBidi"/>
          <w:sz w:val="22"/>
          <w:szCs w:val="22"/>
          <w:lang w:eastAsia="en-GB"/>
        </w:rPr>
      </w:pPr>
      <w:hyperlink w:anchor="_Toc70441864" w:history="1">
        <w:r w:rsidR="003322D8" w:rsidRPr="00283670">
          <w:rPr>
            <w:rStyle w:val="Hyperlink"/>
          </w:rPr>
          <w:t>6.5</w:t>
        </w:r>
        <w:r w:rsidR="003322D8">
          <w:rPr>
            <w:rFonts w:asciiTheme="minorHAnsi" w:eastAsiaTheme="minorEastAsia" w:hAnsiTheme="minorHAnsi" w:cstheme="minorBidi"/>
            <w:sz w:val="22"/>
            <w:szCs w:val="22"/>
            <w:lang w:eastAsia="en-GB"/>
          </w:rPr>
          <w:tab/>
        </w:r>
        <w:r w:rsidR="003322D8" w:rsidRPr="00283670">
          <w:rPr>
            <w:rStyle w:val="Hyperlink"/>
          </w:rPr>
          <w:t>HARQ</w:t>
        </w:r>
        <w:r w:rsidR="003322D8">
          <w:rPr>
            <w:webHidden/>
          </w:rPr>
          <w:tab/>
        </w:r>
        <w:r w:rsidR="003322D8">
          <w:rPr>
            <w:webHidden/>
          </w:rPr>
          <w:fldChar w:fldCharType="begin"/>
        </w:r>
        <w:r w:rsidR="003322D8">
          <w:rPr>
            <w:webHidden/>
          </w:rPr>
          <w:instrText xml:space="preserve"> PAGEREF _Toc70441864 \h </w:instrText>
        </w:r>
        <w:r w:rsidR="003322D8">
          <w:rPr>
            <w:webHidden/>
          </w:rPr>
        </w:r>
        <w:r w:rsidR="003322D8">
          <w:rPr>
            <w:webHidden/>
          </w:rPr>
          <w:fldChar w:fldCharType="separate"/>
        </w:r>
        <w:r w:rsidR="003322D8">
          <w:rPr>
            <w:webHidden/>
          </w:rPr>
          <w:t>31</w:t>
        </w:r>
        <w:r w:rsidR="003322D8">
          <w:rPr>
            <w:webHidden/>
          </w:rPr>
          <w:fldChar w:fldCharType="end"/>
        </w:r>
      </w:hyperlink>
    </w:p>
    <w:p w14:paraId="480883B4" w14:textId="3089467F" w:rsidR="003322D8" w:rsidRDefault="000B1717">
      <w:pPr>
        <w:pStyle w:val="TOC1"/>
        <w:rPr>
          <w:rFonts w:asciiTheme="minorHAnsi" w:eastAsiaTheme="minorEastAsia" w:hAnsiTheme="minorHAnsi" w:cstheme="minorBidi"/>
          <w:szCs w:val="22"/>
          <w:lang w:eastAsia="en-GB"/>
        </w:rPr>
      </w:pPr>
      <w:hyperlink w:anchor="_Toc70441865" w:history="1">
        <w:r w:rsidR="003322D8" w:rsidRPr="00283670">
          <w:rPr>
            <w:rStyle w:val="Hyperlink"/>
          </w:rPr>
          <w:t>7</w:t>
        </w:r>
        <w:r w:rsidR="003322D8">
          <w:rPr>
            <w:rFonts w:asciiTheme="minorHAnsi" w:eastAsiaTheme="minorEastAsia" w:hAnsiTheme="minorHAnsi" w:cstheme="minorBidi"/>
            <w:szCs w:val="22"/>
            <w:lang w:eastAsia="en-GB"/>
          </w:rPr>
          <w:tab/>
        </w:r>
        <w:r w:rsidR="003322D8" w:rsidRPr="00283670">
          <w:rPr>
            <w:rStyle w:val="Hyperlink"/>
          </w:rPr>
          <w:t>Radio Protocol Issues and Solutions</w:t>
        </w:r>
        <w:r w:rsidR="003322D8">
          <w:rPr>
            <w:webHidden/>
          </w:rPr>
          <w:tab/>
        </w:r>
        <w:r w:rsidR="003322D8">
          <w:rPr>
            <w:webHidden/>
          </w:rPr>
          <w:fldChar w:fldCharType="begin"/>
        </w:r>
        <w:r w:rsidR="003322D8">
          <w:rPr>
            <w:webHidden/>
          </w:rPr>
          <w:instrText xml:space="preserve"> PAGEREF _Toc70441865 \h </w:instrText>
        </w:r>
        <w:r w:rsidR="003322D8">
          <w:rPr>
            <w:webHidden/>
          </w:rPr>
        </w:r>
        <w:r w:rsidR="003322D8">
          <w:rPr>
            <w:webHidden/>
          </w:rPr>
          <w:fldChar w:fldCharType="separate"/>
        </w:r>
        <w:r w:rsidR="003322D8">
          <w:rPr>
            <w:webHidden/>
          </w:rPr>
          <w:t>32</w:t>
        </w:r>
        <w:r w:rsidR="003322D8">
          <w:rPr>
            <w:webHidden/>
          </w:rPr>
          <w:fldChar w:fldCharType="end"/>
        </w:r>
      </w:hyperlink>
    </w:p>
    <w:p w14:paraId="09B166A3" w14:textId="52A7364C" w:rsidR="003322D8" w:rsidRDefault="000B1717">
      <w:pPr>
        <w:pStyle w:val="TOC2"/>
        <w:rPr>
          <w:rFonts w:asciiTheme="minorHAnsi" w:eastAsiaTheme="minorEastAsia" w:hAnsiTheme="minorHAnsi" w:cstheme="minorBidi"/>
          <w:sz w:val="22"/>
          <w:szCs w:val="22"/>
          <w:lang w:eastAsia="en-GB"/>
        </w:rPr>
      </w:pPr>
      <w:hyperlink w:anchor="_Toc70441866" w:history="1">
        <w:r w:rsidR="003322D8" w:rsidRPr="00283670">
          <w:rPr>
            <w:rStyle w:val="Hyperlink"/>
          </w:rPr>
          <w:t>7.1</w:t>
        </w:r>
        <w:r w:rsidR="003322D8">
          <w:rPr>
            <w:rFonts w:asciiTheme="minorHAnsi" w:eastAsiaTheme="minorEastAsia" w:hAnsiTheme="minorHAnsi" w:cstheme="minorBidi"/>
            <w:sz w:val="22"/>
            <w:szCs w:val="22"/>
            <w:lang w:eastAsia="en-GB"/>
          </w:rPr>
          <w:tab/>
        </w:r>
        <w:r w:rsidR="003322D8" w:rsidRPr="00283670">
          <w:rPr>
            <w:rStyle w:val="Hyperlink"/>
          </w:rPr>
          <w:t>Requirements and key issues</w:t>
        </w:r>
        <w:r w:rsidR="003322D8">
          <w:rPr>
            <w:webHidden/>
          </w:rPr>
          <w:tab/>
        </w:r>
        <w:r w:rsidR="003322D8">
          <w:rPr>
            <w:webHidden/>
          </w:rPr>
          <w:fldChar w:fldCharType="begin"/>
        </w:r>
        <w:r w:rsidR="003322D8">
          <w:rPr>
            <w:webHidden/>
          </w:rPr>
          <w:instrText xml:space="preserve"> PAGEREF _Toc70441866 \h </w:instrText>
        </w:r>
        <w:r w:rsidR="003322D8">
          <w:rPr>
            <w:webHidden/>
          </w:rPr>
        </w:r>
        <w:r w:rsidR="003322D8">
          <w:rPr>
            <w:webHidden/>
          </w:rPr>
          <w:fldChar w:fldCharType="separate"/>
        </w:r>
        <w:r w:rsidR="003322D8">
          <w:rPr>
            <w:webHidden/>
          </w:rPr>
          <w:t>32</w:t>
        </w:r>
        <w:r w:rsidR="003322D8">
          <w:rPr>
            <w:webHidden/>
          </w:rPr>
          <w:fldChar w:fldCharType="end"/>
        </w:r>
      </w:hyperlink>
    </w:p>
    <w:p w14:paraId="75BB314F" w14:textId="19DB3721" w:rsidR="003322D8" w:rsidRDefault="000B1717">
      <w:pPr>
        <w:pStyle w:val="TOC3"/>
        <w:rPr>
          <w:rFonts w:asciiTheme="minorHAnsi" w:eastAsiaTheme="minorEastAsia" w:hAnsiTheme="minorHAnsi" w:cstheme="minorBidi"/>
          <w:sz w:val="22"/>
          <w:szCs w:val="22"/>
          <w:lang w:eastAsia="en-GB"/>
        </w:rPr>
      </w:pPr>
      <w:hyperlink w:anchor="_Toc70441867" w:history="1">
        <w:r w:rsidR="003322D8" w:rsidRPr="00283670">
          <w:rPr>
            <w:rStyle w:val="Hyperlink"/>
          </w:rPr>
          <w:t>7.1.1</w:t>
        </w:r>
        <w:r w:rsidR="003322D8">
          <w:rPr>
            <w:rFonts w:asciiTheme="minorHAnsi" w:eastAsiaTheme="minorEastAsia" w:hAnsiTheme="minorHAnsi" w:cstheme="minorBidi"/>
            <w:sz w:val="22"/>
            <w:szCs w:val="22"/>
            <w:lang w:eastAsia="en-GB"/>
          </w:rPr>
          <w:tab/>
        </w:r>
        <w:r w:rsidR="003322D8" w:rsidRPr="00283670">
          <w:rPr>
            <w:rStyle w:val="Hyperlink"/>
          </w:rPr>
          <w:t>Delay</w:t>
        </w:r>
        <w:r w:rsidR="003322D8">
          <w:rPr>
            <w:webHidden/>
          </w:rPr>
          <w:tab/>
        </w:r>
        <w:r w:rsidR="003322D8">
          <w:rPr>
            <w:webHidden/>
          </w:rPr>
          <w:fldChar w:fldCharType="begin"/>
        </w:r>
        <w:r w:rsidR="003322D8">
          <w:rPr>
            <w:webHidden/>
          </w:rPr>
          <w:instrText xml:space="preserve"> PAGEREF _Toc70441867 \h </w:instrText>
        </w:r>
        <w:r w:rsidR="003322D8">
          <w:rPr>
            <w:webHidden/>
          </w:rPr>
        </w:r>
        <w:r w:rsidR="003322D8">
          <w:rPr>
            <w:webHidden/>
          </w:rPr>
          <w:fldChar w:fldCharType="separate"/>
        </w:r>
        <w:r w:rsidR="003322D8">
          <w:rPr>
            <w:webHidden/>
          </w:rPr>
          <w:t>32</w:t>
        </w:r>
        <w:r w:rsidR="003322D8">
          <w:rPr>
            <w:webHidden/>
          </w:rPr>
          <w:fldChar w:fldCharType="end"/>
        </w:r>
      </w:hyperlink>
    </w:p>
    <w:p w14:paraId="295FA973" w14:textId="01F010B2" w:rsidR="003322D8" w:rsidRDefault="000B1717">
      <w:pPr>
        <w:pStyle w:val="TOC2"/>
        <w:rPr>
          <w:rFonts w:asciiTheme="minorHAnsi" w:eastAsiaTheme="minorEastAsia" w:hAnsiTheme="minorHAnsi" w:cstheme="minorBidi"/>
          <w:sz w:val="22"/>
          <w:szCs w:val="22"/>
          <w:lang w:eastAsia="en-GB"/>
        </w:rPr>
      </w:pPr>
      <w:hyperlink w:anchor="_Toc70441868" w:history="1">
        <w:r w:rsidR="003322D8" w:rsidRPr="00283670">
          <w:rPr>
            <w:rStyle w:val="Hyperlink"/>
          </w:rPr>
          <w:t>7.2</w:t>
        </w:r>
        <w:r w:rsidR="003322D8">
          <w:rPr>
            <w:rFonts w:asciiTheme="minorHAnsi" w:eastAsiaTheme="minorEastAsia" w:hAnsiTheme="minorHAnsi" w:cstheme="minorBidi"/>
            <w:sz w:val="22"/>
            <w:szCs w:val="22"/>
            <w:lang w:eastAsia="en-GB"/>
          </w:rPr>
          <w:tab/>
        </w:r>
        <w:r w:rsidR="003322D8" w:rsidRPr="00283670">
          <w:rPr>
            <w:rStyle w:val="Hyperlink"/>
          </w:rPr>
          <w:t>User plane enhancements</w:t>
        </w:r>
        <w:r w:rsidR="003322D8">
          <w:rPr>
            <w:webHidden/>
          </w:rPr>
          <w:tab/>
        </w:r>
        <w:r w:rsidR="003322D8">
          <w:rPr>
            <w:webHidden/>
          </w:rPr>
          <w:fldChar w:fldCharType="begin"/>
        </w:r>
        <w:r w:rsidR="003322D8">
          <w:rPr>
            <w:webHidden/>
          </w:rPr>
          <w:instrText xml:space="preserve"> PAGEREF _Toc70441868 \h </w:instrText>
        </w:r>
        <w:r w:rsidR="003322D8">
          <w:rPr>
            <w:webHidden/>
          </w:rPr>
        </w:r>
        <w:r w:rsidR="003322D8">
          <w:rPr>
            <w:webHidden/>
          </w:rPr>
          <w:fldChar w:fldCharType="separate"/>
        </w:r>
        <w:r w:rsidR="003322D8">
          <w:rPr>
            <w:webHidden/>
          </w:rPr>
          <w:t>33</w:t>
        </w:r>
        <w:r w:rsidR="003322D8">
          <w:rPr>
            <w:webHidden/>
          </w:rPr>
          <w:fldChar w:fldCharType="end"/>
        </w:r>
      </w:hyperlink>
    </w:p>
    <w:p w14:paraId="55F45D18" w14:textId="1097DEE2" w:rsidR="003322D8" w:rsidRDefault="000B1717">
      <w:pPr>
        <w:pStyle w:val="TOC3"/>
        <w:rPr>
          <w:rFonts w:asciiTheme="minorHAnsi" w:eastAsiaTheme="minorEastAsia" w:hAnsiTheme="minorHAnsi" w:cstheme="minorBidi"/>
          <w:sz w:val="22"/>
          <w:szCs w:val="22"/>
          <w:lang w:eastAsia="en-GB"/>
        </w:rPr>
      </w:pPr>
      <w:hyperlink w:anchor="_Toc70441869" w:history="1">
        <w:r w:rsidR="003322D8" w:rsidRPr="00283670">
          <w:rPr>
            <w:rStyle w:val="Hyperlink"/>
          </w:rPr>
          <w:t>7.2.1</w:t>
        </w:r>
        <w:r w:rsidR="003322D8">
          <w:rPr>
            <w:rFonts w:asciiTheme="minorHAnsi" w:eastAsiaTheme="minorEastAsia" w:hAnsiTheme="minorHAnsi" w:cstheme="minorBidi"/>
            <w:sz w:val="22"/>
            <w:szCs w:val="22"/>
            <w:lang w:eastAsia="en-GB"/>
          </w:rPr>
          <w:tab/>
        </w:r>
        <w:r w:rsidR="003322D8" w:rsidRPr="00283670">
          <w:rPr>
            <w:rStyle w:val="Hyperlink"/>
          </w:rPr>
          <w:t>MAC</w:t>
        </w:r>
        <w:r w:rsidR="003322D8">
          <w:rPr>
            <w:webHidden/>
          </w:rPr>
          <w:tab/>
        </w:r>
        <w:r w:rsidR="003322D8">
          <w:rPr>
            <w:webHidden/>
          </w:rPr>
          <w:fldChar w:fldCharType="begin"/>
        </w:r>
        <w:r w:rsidR="003322D8">
          <w:rPr>
            <w:webHidden/>
          </w:rPr>
          <w:instrText xml:space="preserve"> PAGEREF _Toc70441869 \h </w:instrText>
        </w:r>
        <w:r w:rsidR="003322D8">
          <w:rPr>
            <w:webHidden/>
          </w:rPr>
        </w:r>
        <w:r w:rsidR="003322D8">
          <w:rPr>
            <w:webHidden/>
          </w:rPr>
          <w:fldChar w:fldCharType="separate"/>
        </w:r>
        <w:r w:rsidR="003322D8">
          <w:rPr>
            <w:webHidden/>
          </w:rPr>
          <w:t>33</w:t>
        </w:r>
        <w:r w:rsidR="003322D8">
          <w:rPr>
            <w:webHidden/>
          </w:rPr>
          <w:fldChar w:fldCharType="end"/>
        </w:r>
      </w:hyperlink>
    </w:p>
    <w:p w14:paraId="1AA44407" w14:textId="0C7B2753" w:rsidR="003322D8" w:rsidRDefault="000B1717">
      <w:pPr>
        <w:pStyle w:val="TOC3"/>
        <w:rPr>
          <w:rFonts w:asciiTheme="minorHAnsi" w:eastAsiaTheme="minorEastAsia" w:hAnsiTheme="minorHAnsi" w:cstheme="minorBidi"/>
          <w:sz w:val="22"/>
          <w:szCs w:val="22"/>
          <w:lang w:eastAsia="en-GB"/>
        </w:rPr>
      </w:pPr>
      <w:hyperlink w:anchor="_Toc70441870" w:history="1">
        <w:r w:rsidR="003322D8" w:rsidRPr="00283670">
          <w:rPr>
            <w:rStyle w:val="Hyperlink"/>
          </w:rPr>
          <w:t>7.2.2</w:t>
        </w:r>
        <w:r w:rsidR="003322D8">
          <w:rPr>
            <w:rFonts w:asciiTheme="minorHAnsi" w:eastAsiaTheme="minorEastAsia" w:hAnsiTheme="minorHAnsi" w:cstheme="minorBidi"/>
            <w:sz w:val="22"/>
            <w:szCs w:val="22"/>
            <w:lang w:eastAsia="en-GB"/>
          </w:rPr>
          <w:tab/>
        </w:r>
        <w:r w:rsidR="003322D8" w:rsidRPr="00283670">
          <w:rPr>
            <w:rStyle w:val="Hyperlink"/>
          </w:rPr>
          <w:t>RLC</w:t>
        </w:r>
        <w:r w:rsidR="003322D8">
          <w:rPr>
            <w:webHidden/>
          </w:rPr>
          <w:tab/>
        </w:r>
        <w:r w:rsidR="003322D8">
          <w:rPr>
            <w:webHidden/>
          </w:rPr>
          <w:fldChar w:fldCharType="begin"/>
        </w:r>
        <w:r w:rsidR="003322D8">
          <w:rPr>
            <w:webHidden/>
          </w:rPr>
          <w:instrText xml:space="preserve"> PAGEREF _Toc70441870 \h </w:instrText>
        </w:r>
        <w:r w:rsidR="003322D8">
          <w:rPr>
            <w:webHidden/>
          </w:rPr>
        </w:r>
        <w:r w:rsidR="003322D8">
          <w:rPr>
            <w:webHidden/>
          </w:rPr>
          <w:fldChar w:fldCharType="separate"/>
        </w:r>
        <w:r w:rsidR="003322D8">
          <w:rPr>
            <w:webHidden/>
          </w:rPr>
          <w:t>34</w:t>
        </w:r>
        <w:r w:rsidR="003322D8">
          <w:rPr>
            <w:webHidden/>
          </w:rPr>
          <w:fldChar w:fldCharType="end"/>
        </w:r>
      </w:hyperlink>
    </w:p>
    <w:p w14:paraId="2AD28002" w14:textId="7AC8A462" w:rsidR="003322D8" w:rsidRDefault="000B1717">
      <w:pPr>
        <w:pStyle w:val="TOC3"/>
        <w:rPr>
          <w:rFonts w:asciiTheme="minorHAnsi" w:eastAsiaTheme="minorEastAsia" w:hAnsiTheme="minorHAnsi" w:cstheme="minorBidi"/>
          <w:sz w:val="22"/>
          <w:szCs w:val="22"/>
          <w:lang w:eastAsia="en-GB"/>
        </w:rPr>
      </w:pPr>
      <w:hyperlink w:anchor="_Toc70441871" w:history="1">
        <w:r w:rsidR="003322D8" w:rsidRPr="00283670">
          <w:rPr>
            <w:rStyle w:val="Hyperlink"/>
          </w:rPr>
          <w:t>7.2.3</w:t>
        </w:r>
        <w:r w:rsidR="003322D8">
          <w:rPr>
            <w:rFonts w:asciiTheme="minorHAnsi" w:eastAsiaTheme="minorEastAsia" w:hAnsiTheme="minorHAnsi" w:cstheme="minorBidi"/>
            <w:sz w:val="22"/>
            <w:szCs w:val="22"/>
            <w:lang w:eastAsia="en-GB"/>
          </w:rPr>
          <w:tab/>
        </w:r>
        <w:r w:rsidR="003322D8" w:rsidRPr="00283670">
          <w:rPr>
            <w:rStyle w:val="Hyperlink"/>
          </w:rPr>
          <w:t>PDCP</w:t>
        </w:r>
        <w:r w:rsidR="003322D8">
          <w:rPr>
            <w:webHidden/>
          </w:rPr>
          <w:tab/>
        </w:r>
        <w:r w:rsidR="003322D8">
          <w:rPr>
            <w:webHidden/>
          </w:rPr>
          <w:fldChar w:fldCharType="begin"/>
        </w:r>
        <w:r w:rsidR="003322D8">
          <w:rPr>
            <w:webHidden/>
          </w:rPr>
          <w:instrText xml:space="preserve"> PAGEREF _Toc70441871 \h </w:instrText>
        </w:r>
        <w:r w:rsidR="003322D8">
          <w:rPr>
            <w:webHidden/>
          </w:rPr>
        </w:r>
        <w:r w:rsidR="003322D8">
          <w:rPr>
            <w:webHidden/>
          </w:rPr>
          <w:fldChar w:fldCharType="separate"/>
        </w:r>
        <w:r w:rsidR="003322D8">
          <w:rPr>
            <w:webHidden/>
          </w:rPr>
          <w:t>35</w:t>
        </w:r>
        <w:r w:rsidR="003322D8">
          <w:rPr>
            <w:webHidden/>
          </w:rPr>
          <w:fldChar w:fldCharType="end"/>
        </w:r>
      </w:hyperlink>
    </w:p>
    <w:p w14:paraId="6885A0CB" w14:textId="086643E4" w:rsidR="003322D8" w:rsidRDefault="000B1717">
      <w:pPr>
        <w:pStyle w:val="TOC2"/>
        <w:rPr>
          <w:rFonts w:asciiTheme="minorHAnsi" w:eastAsiaTheme="minorEastAsia" w:hAnsiTheme="minorHAnsi" w:cstheme="minorBidi"/>
          <w:sz w:val="22"/>
          <w:szCs w:val="22"/>
          <w:lang w:eastAsia="en-GB"/>
        </w:rPr>
      </w:pPr>
      <w:hyperlink w:anchor="_Toc70441872" w:history="1">
        <w:r w:rsidR="003322D8" w:rsidRPr="00283670">
          <w:rPr>
            <w:rStyle w:val="Hyperlink"/>
          </w:rPr>
          <w:t>7.3</w:t>
        </w:r>
        <w:r w:rsidR="003322D8">
          <w:rPr>
            <w:rFonts w:asciiTheme="minorHAnsi" w:eastAsiaTheme="minorEastAsia" w:hAnsiTheme="minorHAnsi" w:cstheme="minorBidi"/>
            <w:sz w:val="22"/>
            <w:szCs w:val="22"/>
            <w:lang w:eastAsia="en-GB"/>
          </w:rPr>
          <w:tab/>
        </w:r>
        <w:r w:rsidR="003322D8" w:rsidRPr="00283670">
          <w:rPr>
            <w:rStyle w:val="Hyperlink"/>
          </w:rPr>
          <w:t>Control plane enhancements</w:t>
        </w:r>
        <w:r w:rsidR="003322D8">
          <w:rPr>
            <w:webHidden/>
          </w:rPr>
          <w:tab/>
        </w:r>
        <w:r w:rsidR="003322D8">
          <w:rPr>
            <w:webHidden/>
          </w:rPr>
          <w:fldChar w:fldCharType="begin"/>
        </w:r>
        <w:r w:rsidR="003322D8">
          <w:rPr>
            <w:webHidden/>
          </w:rPr>
          <w:instrText xml:space="preserve"> PAGEREF _Toc70441872 \h </w:instrText>
        </w:r>
        <w:r w:rsidR="003322D8">
          <w:rPr>
            <w:webHidden/>
          </w:rPr>
        </w:r>
        <w:r w:rsidR="003322D8">
          <w:rPr>
            <w:webHidden/>
          </w:rPr>
          <w:fldChar w:fldCharType="separate"/>
        </w:r>
        <w:r w:rsidR="003322D8">
          <w:rPr>
            <w:webHidden/>
          </w:rPr>
          <w:t>35</w:t>
        </w:r>
        <w:r w:rsidR="003322D8">
          <w:rPr>
            <w:webHidden/>
          </w:rPr>
          <w:fldChar w:fldCharType="end"/>
        </w:r>
      </w:hyperlink>
    </w:p>
    <w:p w14:paraId="6976844E" w14:textId="4355E3DE" w:rsidR="003322D8" w:rsidRDefault="000B1717">
      <w:pPr>
        <w:pStyle w:val="TOC3"/>
        <w:rPr>
          <w:rFonts w:asciiTheme="minorHAnsi" w:eastAsiaTheme="minorEastAsia" w:hAnsiTheme="minorHAnsi" w:cstheme="minorBidi"/>
          <w:sz w:val="22"/>
          <w:szCs w:val="22"/>
          <w:lang w:eastAsia="en-GB"/>
        </w:rPr>
      </w:pPr>
      <w:hyperlink w:anchor="_Toc70441873" w:history="1">
        <w:r w:rsidR="003322D8" w:rsidRPr="00283670">
          <w:rPr>
            <w:rStyle w:val="Hyperlink"/>
          </w:rPr>
          <w:t>7.3.1</w:t>
        </w:r>
        <w:r w:rsidR="003322D8">
          <w:rPr>
            <w:rFonts w:asciiTheme="minorHAnsi" w:eastAsiaTheme="minorEastAsia" w:hAnsiTheme="minorHAnsi" w:cstheme="minorBidi"/>
            <w:sz w:val="22"/>
            <w:szCs w:val="22"/>
            <w:lang w:eastAsia="en-GB"/>
          </w:rPr>
          <w:tab/>
        </w:r>
        <w:r w:rsidR="003322D8" w:rsidRPr="00283670">
          <w:rPr>
            <w:rStyle w:val="Hyperlink"/>
          </w:rPr>
          <w:t>Idle mode mobility enhancements</w:t>
        </w:r>
        <w:r w:rsidR="003322D8">
          <w:rPr>
            <w:webHidden/>
          </w:rPr>
          <w:tab/>
        </w:r>
        <w:r w:rsidR="003322D8">
          <w:rPr>
            <w:webHidden/>
          </w:rPr>
          <w:fldChar w:fldCharType="begin"/>
        </w:r>
        <w:r w:rsidR="003322D8">
          <w:rPr>
            <w:webHidden/>
          </w:rPr>
          <w:instrText xml:space="preserve"> PAGEREF _Toc70441873 \h </w:instrText>
        </w:r>
        <w:r w:rsidR="003322D8">
          <w:rPr>
            <w:webHidden/>
          </w:rPr>
        </w:r>
        <w:r w:rsidR="003322D8">
          <w:rPr>
            <w:webHidden/>
          </w:rPr>
          <w:fldChar w:fldCharType="separate"/>
        </w:r>
        <w:r w:rsidR="003322D8">
          <w:rPr>
            <w:webHidden/>
          </w:rPr>
          <w:t>35</w:t>
        </w:r>
        <w:r w:rsidR="003322D8">
          <w:rPr>
            <w:webHidden/>
          </w:rPr>
          <w:fldChar w:fldCharType="end"/>
        </w:r>
      </w:hyperlink>
    </w:p>
    <w:p w14:paraId="02BE8825" w14:textId="3B48815F" w:rsidR="003322D8" w:rsidRDefault="000B1717">
      <w:pPr>
        <w:pStyle w:val="TOC3"/>
        <w:rPr>
          <w:rFonts w:asciiTheme="minorHAnsi" w:eastAsiaTheme="minorEastAsia" w:hAnsiTheme="minorHAnsi" w:cstheme="minorBidi"/>
          <w:sz w:val="22"/>
          <w:szCs w:val="22"/>
          <w:lang w:eastAsia="en-GB"/>
        </w:rPr>
      </w:pPr>
      <w:hyperlink w:anchor="_Toc70441874" w:history="1">
        <w:r w:rsidR="003322D8" w:rsidRPr="00283670">
          <w:rPr>
            <w:rStyle w:val="Hyperlink"/>
          </w:rPr>
          <w:t>7.3.2</w:t>
        </w:r>
        <w:r w:rsidR="003322D8">
          <w:rPr>
            <w:rFonts w:asciiTheme="minorHAnsi" w:eastAsiaTheme="minorEastAsia" w:hAnsiTheme="minorHAnsi" w:cstheme="minorBidi"/>
            <w:sz w:val="22"/>
            <w:szCs w:val="22"/>
            <w:lang w:eastAsia="en-GB"/>
          </w:rPr>
          <w:tab/>
        </w:r>
        <w:r w:rsidR="003322D8" w:rsidRPr="00283670">
          <w:rPr>
            <w:rStyle w:val="Hyperlink"/>
          </w:rPr>
          <w:t>Connected mode mobility enhancements</w:t>
        </w:r>
        <w:r w:rsidR="003322D8">
          <w:rPr>
            <w:webHidden/>
          </w:rPr>
          <w:tab/>
        </w:r>
        <w:r w:rsidR="003322D8">
          <w:rPr>
            <w:webHidden/>
          </w:rPr>
          <w:fldChar w:fldCharType="begin"/>
        </w:r>
        <w:r w:rsidR="003322D8">
          <w:rPr>
            <w:webHidden/>
          </w:rPr>
          <w:instrText xml:space="preserve"> PAGEREF _Toc70441874 \h </w:instrText>
        </w:r>
        <w:r w:rsidR="003322D8">
          <w:rPr>
            <w:webHidden/>
          </w:rPr>
        </w:r>
        <w:r w:rsidR="003322D8">
          <w:rPr>
            <w:webHidden/>
          </w:rPr>
          <w:fldChar w:fldCharType="separate"/>
        </w:r>
        <w:r w:rsidR="003322D8">
          <w:rPr>
            <w:webHidden/>
          </w:rPr>
          <w:t>38</w:t>
        </w:r>
        <w:r w:rsidR="003322D8">
          <w:rPr>
            <w:webHidden/>
          </w:rPr>
          <w:fldChar w:fldCharType="end"/>
        </w:r>
      </w:hyperlink>
    </w:p>
    <w:p w14:paraId="6279A4D1" w14:textId="623A6DC0" w:rsidR="003322D8" w:rsidRDefault="000B1717">
      <w:pPr>
        <w:pStyle w:val="TOC3"/>
        <w:rPr>
          <w:rFonts w:asciiTheme="minorHAnsi" w:eastAsiaTheme="minorEastAsia" w:hAnsiTheme="minorHAnsi" w:cstheme="minorBidi"/>
          <w:sz w:val="22"/>
          <w:szCs w:val="22"/>
          <w:lang w:eastAsia="en-GB"/>
        </w:rPr>
      </w:pPr>
      <w:hyperlink w:anchor="_Toc70441875" w:history="1">
        <w:r w:rsidR="003322D8" w:rsidRPr="00283670">
          <w:rPr>
            <w:rStyle w:val="Hyperlink"/>
          </w:rPr>
          <w:t>7.3.3</w:t>
        </w:r>
        <w:r w:rsidR="003322D8">
          <w:rPr>
            <w:rFonts w:asciiTheme="minorHAnsi" w:eastAsiaTheme="minorEastAsia" w:hAnsiTheme="minorHAnsi" w:cstheme="minorBidi"/>
            <w:sz w:val="22"/>
            <w:szCs w:val="22"/>
            <w:lang w:eastAsia="en-GB"/>
          </w:rPr>
          <w:tab/>
        </w:r>
        <w:r w:rsidR="003322D8" w:rsidRPr="00283670">
          <w:rPr>
            <w:rStyle w:val="Hyperlink"/>
          </w:rPr>
          <w:t>Paging Capacity</w:t>
        </w:r>
        <w:r w:rsidR="003322D8">
          <w:rPr>
            <w:webHidden/>
          </w:rPr>
          <w:tab/>
        </w:r>
        <w:r w:rsidR="003322D8">
          <w:rPr>
            <w:webHidden/>
          </w:rPr>
          <w:fldChar w:fldCharType="begin"/>
        </w:r>
        <w:r w:rsidR="003322D8">
          <w:rPr>
            <w:webHidden/>
          </w:rPr>
          <w:instrText xml:space="preserve"> PAGEREF _Toc70441875 \h </w:instrText>
        </w:r>
        <w:r w:rsidR="003322D8">
          <w:rPr>
            <w:webHidden/>
          </w:rPr>
        </w:r>
        <w:r w:rsidR="003322D8">
          <w:rPr>
            <w:webHidden/>
          </w:rPr>
          <w:fldChar w:fldCharType="separate"/>
        </w:r>
        <w:r w:rsidR="003322D8">
          <w:rPr>
            <w:webHidden/>
          </w:rPr>
          <w:t>39</w:t>
        </w:r>
        <w:r w:rsidR="003322D8">
          <w:rPr>
            <w:webHidden/>
          </w:rPr>
          <w:fldChar w:fldCharType="end"/>
        </w:r>
      </w:hyperlink>
    </w:p>
    <w:p w14:paraId="6FB4DAAA" w14:textId="7A0553DF" w:rsidR="003322D8" w:rsidRDefault="000B1717">
      <w:pPr>
        <w:pStyle w:val="TOC1"/>
        <w:rPr>
          <w:rFonts w:asciiTheme="minorHAnsi" w:eastAsiaTheme="minorEastAsia" w:hAnsiTheme="minorHAnsi" w:cstheme="minorBidi"/>
          <w:szCs w:val="22"/>
          <w:lang w:eastAsia="en-GB"/>
        </w:rPr>
      </w:pPr>
      <w:hyperlink w:anchor="_Toc70441876" w:history="1">
        <w:r w:rsidR="003322D8" w:rsidRPr="00283670">
          <w:rPr>
            <w:rStyle w:val="Hyperlink"/>
          </w:rPr>
          <w:t>8</w:t>
        </w:r>
        <w:r w:rsidR="003322D8">
          <w:rPr>
            <w:rFonts w:asciiTheme="minorHAnsi" w:eastAsiaTheme="minorEastAsia" w:hAnsiTheme="minorHAnsi" w:cstheme="minorBidi"/>
            <w:szCs w:val="22"/>
            <w:lang w:eastAsia="en-GB"/>
          </w:rPr>
          <w:tab/>
        </w:r>
        <w:r w:rsidR="003322D8" w:rsidRPr="00283670">
          <w:rPr>
            <w:rStyle w:val="Hyperlink"/>
          </w:rPr>
          <w:t>Recommendations on the way forward</w:t>
        </w:r>
        <w:r w:rsidR="003322D8">
          <w:rPr>
            <w:webHidden/>
          </w:rPr>
          <w:tab/>
        </w:r>
        <w:r w:rsidR="003322D8">
          <w:rPr>
            <w:webHidden/>
          </w:rPr>
          <w:fldChar w:fldCharType="begin"/>
        </w:r>
        <w:r w:rsidR="003322D8">
          <w:rPr>
            <w:webHidden/>
          </w:rPr>
          <w:instrText xml:space="preserve"> PAGEREF _Toc70441876 \h </w:instrText>
        </w:r>
        <w:r w:rsidR="003322D8">
          <w:rPr>
            <w:webHidden/>
          </w:rPr>
        </w:r>
        <w:r w:rsidR="003322D8">
          <w:rPr>
            <w:webHidden/>
          </w:rPr>
          <w:fldChar w:fldCharType="separate"/>
        </w:r>
        <w:r w:rsidR="003322D8">
          <w:rPr>
            <w:webHidden/>
          </w:rPr>
          <w:t>39</w:t>
        </w:r>
        <w:r w:rsidR="003322D8">
          <w:rPr>
            <w:webHidden/>
          </w:rPr>
          <w:fldChar w:fldCharType="end"/>
        </w:r>
      </w:hyperlink>
    </w:p>
    <w:p w14:paraId="08359C74" w14:textId="0A7530B5" w:rsidR="003322D8" w:rsidRDefault="000B1717">
      <w:pPr>
        <w:pStyle w:val="TOC2"/>
        <w:rPr>
          <w:rFonts w:asciiTheme="minorHAnsi" w:eastAsiaTheme="minorEastAsia" w:hAnsiTheme="minorHAnsi" w:cstheme="minorBidi"/>
          <w:sz w:val="22"/>
          <w:szCs w:val="22"/>
          <w:lang w:eastAsia="en-GB"/>
        </w:rPr>
      </w:pPr>
      <w:hyperlink w:anchor="_Toc70441877" w:history="1">
        <w:r w:rsidR="003322D8" w:rsidRPr="00283670">
          <w:rPr>
            <w:rStyle w:val="Hyperlink"/>
          </w:rPr>
          <w:t>8.1</w:t>
        </w:r>
        <w:r w:rsidR="003322D8">
          <w:rPr>
            <w:rFonts w:asciiTheme="minorHAnsi" w:eastAsiaTheme="minorEastAsia" w:hAnsiTheme="minorHAnsi" w:cstheme="minorBidi"/>
            <w:sz w:val="22"/>
            <w:szCs w:val="22"/>
            <w:lang w:eastAsia="en-GB"/>
          </w:rPr>
          <w:tab/>
        </w:r>
        <w:r w:rsidR="003322D8" w:rsidRPr="00283670">
          <w:rPr>
            <w:rStyle w:val="Hyperlink"/>
          </w:rPr>
          <w:t>Recommendations from RAN1</w:t>
        </w:r>
        <w:r w:rsidR="003322D8">
          <w:rPr>
            <w:webHidden/>
          </w:rPr>
          <w:tab/>
        </w:r>
        <w:r w:rsidR="003322D8">
          <w:rPr>
            <w:webHidden/>
          </w:rPr>
          <w:fldChar w:fldCharType="begin"/>
        </w:r>
        <w:r w:rsidR="003322D8">
          <w:rPr>
            <w:webHidden/>
          </w:rPr>
          <w:instrText xml:space="preserve"> PAGEREF _Toc70441877 \h </w:instrText>
        </w:r>
        <w:r w:rsidR="003322D8">
          <w:rPr>
            <w:webHidden/>
          </w:rPr>
        </w:r>
        <w:r w:rsidR="003322D8">
          <w:rPr>
            <w:webHidden/>
          </w:rPr>
          <w:fldChar w:fldCharType="separate"/>
        </w:r>
        <w:r w:rsidR="003322D8">
          <w:rPr>
            <w:webHidden/>
          </w:rPr>
          <w:t>39</w:t>
        </w:r>
        <w:r w:rsidR="003322D8">
          <w:rPr>
            <w:webHidden/>
          </w:rPr>
          <w:fldChar w:fldCharType="end"/>
        </w:r>
      </w:hyperlink>
    </w:p>
    <w:p w14:paraId="0BBFC8D0" w14:textId="068C7CFC" w:rsidR="003322D8" w:rsidRDefault="000B1717">
      <w:pPr>
        <w:pStyle w:val="TOC2"/>
        <w:rPr>
          <w:rFonts w:asciiTheme="minorHAnsi" w:eastAsiaTheme="minorEastAsia" w:hAnsiTheme="minorHAnsi" w:cstheme="minorBidi"/>
          <w:sz w:val="22"/>
          <w:szCs w:val="22"/>
          <w:lang w:eastAsia="en-GB"/>
        </w:rPr>
      </w:pPr>
      <w:hyperlink w:anchor="_Toc70441878" w:history="1">
        <w:r w:rsidR="003322D8" w:rsidRPr="00283670">
          <w:rPr>
            <w:rStyle w:val="Hyperlink"/>
          </w:rPr>
          <w:t>8.2</w:t>
        </w:r>
        <w:r w:rsidR="003322D8">
          <w:rPr>
            <w:rFonts w:asciiTheme="minorHAnsi" w:eastAsiaTheme="minorEastAsia" w:hAnsiTheme="minorHAnsi" w:cstheme="minorBidi"/>
            <w:sz w:val="22"/>
            <w:szCs w:val="22"/>
            <w:lang w:eastAsia="en-GB"/>
          </w:rPr>
          <w:tab/>
        </w:r>
        <w:r w:rsidR="003322D8" w:rsidRPr="00283670">
          <w:rPr>
            <w:rStyle w:val="Hyperlink"/>
          </w:rPr>
          <w:t>Recommendations from RAN2</w:t>
        </w:r>
        <w:r w:rsidR="003322D8">
          <w:rPr>
            <w:webHidden/>
          </w:rPr>
          <w:tab/>
        </w:r>
        <w:r w:rsidR="003322D8">
          <w:rPr>
            <w:webHidden/>
          </w:rPr>
          <w:fldChar w:fldCharType="begin"/>
        </w:r>
        <w:r w:rsidR="003322D8">
          <w:rPr>
            <w:webHidden/>
          </w:rPr>
          <w:instrText xml:space="preserve"> PAGEREF _Toc70441878 \h </w:instrText>
        </w:r>
        <w:r w:rsidR="003322D8">
          <w:rPr>
            <w:webHidden/>
          </w:rPr>
        </w:r>
        <w:r w:rsidR="003322D8">
          <w:rPr>
            <w:webHidden/>
          </w:rPr>
          <w:fldChar w:fldCharType="separate"/>
        </w:r>
        <w:r w:rsidR="003322D8">
          <w:rPr>
            <w:webHidden/>
          </w:rPr>
          <w:t>39</w:t>
        </w:r>
        <w:r w:rsidR="003322D8">
          <w:rPr>
            <w:webHidden/>
          </w:rPr>
          <w:fldChar w:fldCharType="end"/>
        </w:r>
      </w:hyperlink>
    </w:p>
    <w:p w14:paraId="57878FA7" w14:textId="5C02E5B0" w:rsidR="003322D8" w:rsidRDefault="000B1717">
      <w:pPr>
        <w:pStyle w:val="TOC1"/>
        <w:rPr>
          <w:rFonts w:asciiTheme="minorHAnsi" w:eastAsiaTheme="minorEastAsia" w:hAnsiTheme="minorHAnsi" w:cstheme="minorBidi"/>
          <w:szCs w:val="22"/>
          <w:lang w:eastAsia="en-GB"/>
        </w:rPr>
      </w:pPr>
      <w:hyperlink w:anchor="_Toc70441879" w:history="1">
        <w:r w:rsidR="003322D8" w:rsidRPr="00283670">
          <w:rPr>
            <w:rStyle w:val="Hyperlink"/>
          </w:rPr>
          <w:t>B.1</w:t>
        </w:r>
        <w:r w:rsidR="003322D8">
          <w:rPr>
            <w:rFonts w:asciiTheme="minorHAnsi" w:eastAsiaTheme="minorEastAsia" w:hAnsiTheme="minorHAnsi" w:cstheme="minorBidi"/>
            <w:szCs w:val="22"/>
            <w:lang w:eastAsia="en-GB"/>
          </w:rPr>
          <w:tab/>
        </w:r>
        <w:r w:rsidR="003322D8" w:rsidRPr="00283670">
          <w:rPr>
            <w:rStyle w:val="Hyperlink"/>
          </w:rPr>
          <w:t>Key Performance Indicators</w:t>
        </w:r>
        <w:r w:rsidR="003322D8">
          <w:rPr>
            <w:webHidden/>
          </w:rPr>
          <w:tab/>
        </w:r>
        <w:r w:rsidR="003322D8">
          <w:rPr>
            <w:webHidden/>
          </w:rPr>
          <w:fldChar w:fldCharType="begin"/>
        </w:r>
        <w:r w:rsidR="003322D8">
          <w:rPr>
            <w:webHidden/>
          </w:rPr>
          <w:instrText xml:space="preserve"> PAGEREF _Toc70441879 \h </w:instrText>
        </w:r>
        <w:r w:rsidR="003322D8">
          <w:rPr>
            <w:webHidden/>
          </w:rPr>
        </w:r>
        <w:r w:rsidR="003322D8">
          <w:rPr>
            <w:webHidden/>
          </w:rPr>
          <w:fldChar w:fldCharType="separate"/>
        </w:r>
        <w:r w:rsidR="003322D8">
          <w:rPr>
            <w:webHidden/>
          </w:rPr>
          <w:t>41</w:t>
        </w:r>
        <w:r w:rsidR="003322D8">
          <w:rPr>
            <w:webHidden/>
          </w:rPr>
          <w:fldChar w:fldCharType="end"/>
        </w:r>
      </w:hyperlink>
    </w:p>
    <w:p w14:paraId="069EED70" w14:textId="3712DA16" w:rsidR="003322D8" w:rsidRDefault="000B1717">
      <w:pPr>
        <w:pStyle w:val="TOC1"/>
        <w:rPr>
          <w:rFonts w:asciiTheme="minorHAnsi" w:eastAsiaTheme="minorEastAsia" w:hAnsiTheme="minorHAnsi" w:cstheme="minorBidi"/>
          <w:szCs w:val="22"/>
          <w:lang w:eastAsia="en-GB"/>
        </w:rPr>
      </w:pPr>
      <w:hyperlink w:anchor="_Toc70441880" w:history="1">
        <w:r w:rsidR="003322D8" w:rsidRPr="00283670">
          <w:rPr>
            <w:rStyle w:val="Hyperlink"/>
          </w:rPr>
          <w:t>B.2</w:t>
        </w:r>
        <w:r w:rsidR="003322D8">
          <w:rPr>
            <w:rFonts w:asciiTheme="minorHAnsi" w:eastAsiaTheme="minorEastAsia" w:hAnsiTheme="minorHAnsi" w:cstheme="minorBidi"/>
            <w:szCs w:val="22"/>
            <w:lang w:eastAsia="en-GB"/>
          </w:rPr>
          <w:tab/>
        </w:r>
        <w:r w:rsidR="003322D8" w:rsidRPr="00283670">
          <w:rPr>
            <w:rStyle w:val="Hyperlink"/>
          </w:rPr>
          <w:t>Performance targets for evaluation purposes</w:t>
        </w:r>
        <w:r w:rsidR="003322D8">
          <w:rPr>
            <w:webHidden/>
          </w:rPr>
          <w:tab/>
        </w:r>
        <w:r w:rsidR="003322D8">
          <w:rPr>
            <w:webHidden/>
          </w:rPr>
          <w:fldChar w:fldCharType="begin"/>
        </w:r>
        <w:r w:rsidR="003322D8">
          <w:rPr>
            <w:webHidden/>
          </w:rPr>
          <w:instrText xml:space="preserve"> PAGEREF _Toc70441880 \h </w:instrText>
        </w:r>
        <w:r w:rsidR="003322D8">
          <w:rPr>
            <w:webHidden/>
          </w:rPr>
        </w:r>
        <w:r w:rsidR="003322D8">
          <w:rPr>
            <w:webHidden/>
          </w:rPr>
          <w:fldChar w:fldCharType="separate"/>
        </w:r>
        <w:r w:rsidR="003322D8">
          <w:rPr>
            <w:webHidden/>
          </w:rPr>
          <w:t>41</w:t>
        </w:r>
        <w:r w:rsidR="003322D8">
          <w:rPr>
            <w:webHidden/>
          </w:rPr>
          <w:fldChar w:fldCharType="end"/>
        </w:r>
      </w:hyperlink>
    </w:p>
    <w:p w14:paraId="1A078727" w14:textId="4C92E637" w:rsidR="003322D8" w:rsidRDefault="000B1717">
      <w:pPr>
        <w:pStyle w:val="TOC1"/>
        <w:rPr>
          <w:rFonts w:asciiTheme="minorHAnsi" w:eastAsiaTheme="minorEastAsia" w:hAnsiTheme="minorHAnsi" w:cstheme="minorBidi"/>
          <w:szCs w:val="22"/>
          <w:lang w:eastAsia="en-GB"/>
        </w:rPr>
      </w:pPr>
      <w:hyperlink w:anchor="_Toc70441881" w:history="1">
        <w:r w:rsidR="003322D8" w:rsidRPr="00283670">
          <w:rPr>
            <w:rStyle w:val="Hyperlink"/>
          </w:rPr>
          <w:t>C.1</w:t>
        </w:r>
        <w:r w:rsidR="003322D8">
          <w:rPr>
            <w:rFonts w:asciiTheme="minorHAnsi" w:eastAsiaTheme="minorEastAsia" w:hAnsiTheme="minorHAnsi" w:cstheme="minorBidi"/>
            <w:szCs w:val="22"/>
            <w:lang w:eastAsia="en-GB"/>
          </w:rPr>
          <w:tab/>
        </w:r>
        <w:r w:rsidR="003322D8" w:rsidRPr="00283670">
          <w:rPr>
            <w:rStyle w:val="Hyperlink"/>
          </w:rPr>
          <w:t xml:space="preserve"> Introduction</w:t>
        </w:r>
        <w:r w:rsidR="003322D8">
          <w:rPr>
            <w:webHidden/>
          </w:rPr>
          <w:tab/>
        </w:r>
        <w:r w:rsidR="003322D8">
          <w:rPr>
            <w:webHidden/>
          </w:rPr>
          <w:fldChar w:fldCharType="begin"/>
        </w:r>
        <w:r w:rsidR="003322D8">
          <w:rPr>
            <w:webHidden/>
          </w:rPr>
          <w:instrText xml:space="preserve"> PAGEREF _Toc70441881 \h </w:instrText>
        </w:r>
        <w:r w:rsidR="003322D8">
          <w:rPr>
            <w:webHidden/>
          </w:rPr>
        </w:r>
        <w:r w:rsidR="003322D8">
          <w:rPr>
            <w:webHidden/>
          </w:rPr>
          <w:fldChar w:fldCharType="separate"/>
        </w:r>
        <w:r w:rsidR="003322D8">
          <w:rPr>
            <w:webHidden/>
          </w:rPr>
          <w:t>42</w:t>
        </w:r>
        <w:r w:rsidR="003322D8">
          <w:rPr>
            <w:webHidden/>
          </w:rPr>
          <w:fldChar w:fldCharType="end"/>
        </w:r>
      </w:hyperlink>
    </w:p>
    <w:p w14:paraId="2DD8B61D" w14:textId="112E4157" w:rsidR="003322D8" w:rsidRDefault="000B1717">
      <w:pPr>
        <w:pStyle w:val="TOC1"/>
        <w:rPr>
          <w:rFonts w:asciiTheme="minorHAnsi" w:eastAsiaTheme="minorEastAsia" w:hAnsiTheme="minorHAnsi" w:cstheme="minorBidi"/>
          <w:szCs w:val="22"/>
          <w:lang w:eastAsia="en-GB"/>
        </w:rPr>
      </w:pPr>
      <w:hyperlink w:anchor="_Toc70441882" w:history="1">
        <w:r w:rsidR="003322D8" w:rsidRPr="00283670">
          <w:rPr>
            <w:rStyle w:val="Hyperlink"/>
          </w:rPr>
          <w:t>C.2</w:t>
        </w:r>
        <w:r w:rsidR="003322D8">
          <w:rPr>
            <w:rFonts w:asciiTheme="minorHAnsi" w:eastAsiaTheme="minorEastAsia" w:hAnsiTheme="minorHAnsi" w:cstheme="minorBidi"/>
            <w:szCs w:val="22"/>
            <w:lang w:eastAsia="en-GB"/>
          </w:rPr>
          <w:tab/>
        </w:r>
        <w:r w:rsidR="003322D8" w:rsidRPr="00283670">
          <w:rPr>
            <w:rStyle w:val="Hyperlink"/>
          </w:rPr>
          <w:t>RAN2 Agreements</w:t>
        </w:r>
        <w:r w:rsidR="003322D8">
          <w:rPr>
            <w:webHidden/>
          </w:rPr>
          <w:tab/>
        </w:r>
        <w:r w:rsidR="003322D8">
          <w:rPr>
            <w:webHidden/>
          </w:rPr>
          <w:fldChar w:fldCharType="begin"/>
        </w:r>
        <w:r w:rsidR="003322D8">
          <w:rPr>
            <w:webHidden/>
          </w:rPr>
          <w:instrText xml:space="preserve"> PAGEREF _Toc70441882 \h </w:instrText>
        </w:r>
        <w:r w:rsidR="003322D8">
          <w:rPr>
            <w:webHidden/>
          </w:rPr>
        </w:r>
        <w:r w:rsidR="003322D8">
          <w:rPr>
            <w:webHidden/>
          </w:rPr>
          <w:fldChar w:fldCharType="separate"/>
        </w:r>
        <w:r w:rsidR="003322D8">
          <w:rPr>
            <w:webHidden/>
          </w:rPr>
          <w:t>42</w:t>
        </w:r>
        <w:r w:rsidR="003322D8">
          <w:rPr>
            <w:webHidden/>
          </w:rPr>
          <w:fldChar w:fldCharType="end"/>
        </w:r>
      </w:hyperlink>
    </w:p>
    <w:p w14:paraId="6DCF534B" w14:textId="002E6D02" w:rsidR="003322D8" w:rsidRDefault="000B1717">
      <w:pPr>
        <w:pStyle w:val="TOC2"/>
        <w:rPr>
          <w:rFonts w:asciiTheme="minorHAnsi" w:eastAsiaTheme="minorEastAsia" w:hAnsiTheme="minorHAnsi" w:cstheme="minorBidi"/>
          <w:sz w:val="22"/>
          <w:szCs w:val="22"/>
          <w:lang w:eastAsia="en-GB"/>
        </w:rPr>
      </w:pPr>
      <w:hyperlink w:anchor="_Toc70441883" w:history="1">
        <w:r w:rsidR="003322D8" w:rsidRPr="00283670">
          <w:rPr>
            <w:rStyle w:val="Hyperlink"/>
          </w:rPr>
          <w:t>C.2.1</w:t>
        </w:r>
        <w:r w:rsidR="003322D8">
          <w:rPr>
            <w:rFonts w:asciiTheme="minorHAnsi" w:eastAsiaTheme="minorEastAsia" w:hAnsiTheme="minorHAnsi" w:cstheme="minorBidi"/>
            <w:sz w:val="22"/>
            <w:szCs w:val="22"/>
            <w:lang w:eastAsia="en-GB"/>
          </w:rPr>
          <w:tab/>
        </w:r>
        <w:r w:rsidR="003322D8" w:rsidRPr="00283670">
          <w:rPr>
            <w:rStyle w:val="Hyperlink"/>
          </w:rPr>
          <w:t>Agreements at RAN2 #113bis-e (April 2021)</w:t>
        </w:r>
        <w:r w:rsidR="003322D8">
          <w:rPr>
            <w:webHidden/>
          </w:rPr>
          <w:tab/>
        </w:r>
        <w:r w:rsidR="003322D8">
          <w:rPr>
            <w:webHidden/>
          </w:rPr>
          <w:fldChar w:fldCharType="begin"/>
        </w:r>
        <w:r w:rsidR="003322D8">
          <w:rPr>
            <w:webHidden/>
          </w:rPr>
          <w:instrText xml:space="preserve"> PAGEREF _Toc70441883 \h </w:instrText>
        </w:r>
        <w:r w:rsidR="003322D8">
          <w:rPr>
            <w:webHidden/>
          </w:rPr>
        </w:r>
        <w:r w:rsidR="003322D8">
          <w:rPr>
            <w:webHidden/>
          </w:rPr>
          <w:fldChar w:fldCharType="separate"/>
        </w:r>
        <w:r w:rsidR="003322D8">
          <w:rPr>
            <w:webHidden/>
          </w:rPr>
          <w:t>42</w:t>
        </w:r>
        <w:r w:rsidR="003322D8">
          <w:rPr>
            <w:webHidden/>
          </w:rPr>
          <w:fldChar w:fldCharType="end"/>
        </w:r>
      </w:hyperlink>
    </w:p>
    <w:p w14:paraId="556AC3A9" w14:textId="77777777" w:rsidR="005E3A1B" w:rsidRDefault="005E3A1B">
      <w:r>
        <w:rPr>
          <w:b/>
          <w:bCs/>
          <w:noProof/>
        </w:rPr>
        <w:fldChar w:fldCharType="end"/>
      </w:r>
    </w:p>
    <w:p w14:paraId="7BE11A2F" w14:textId="77777777" w:rsidR="00081E87" w:rsidRDefault="00081E87" w:rsidP="00081E87">
      <w:pPr>
        <w:pStyle w:val="Heading1"/>
      </w:pPr>
      <w:r w:rsidRPr="004D3578">
        <w:br w:type="page"/>
      </w:r>
      <w:bookmarkStart w:id="17" w:name="foreword"/>
      <w:bookmarkStart w:id="18" w:name="_Toc2086433"/>
      <w:bookmarkStart w:id="19" w:name="_Toc30079714"/>
      <w:bookmarkStart w:id="20" w:name="_Toc70441838"/>
      <w:bookmarkEnd w:id="17"/>
      <w:r w:rsidRPr="004D3578">
        <w:lastRenderedPageBreak/>
        <w:t>Foreword</w:t>
      </w:r>
      <w:bookmarkEnd w:id="18"/>
      <w:bookmarkEnd w:id="19"/>
      <w:bookmarkEnd w:id="20"/>
    </w:p>
    <w:p w14:paraId="05B67D95" w14:textId="77777777" w:rsidR="00081E87" w:rsidRPr="004D3578" w:rsidRDefault="00081E87" w:rsidP="00081E87">
      <w:r w:rsidRPr="004D3578">
        <w:t>This Tech</w:t>
      </w:r>
      <w:r w:rsidRPr="00081E87">
        <w:t xml:space="preserve">nical </w:t>
      </w:r>
      <w:bookmarkStart w:id="21" w:name="spectype3"/>
      <w:r w:rsidRPr="00081E87">
        <w:t>Report</w:t>
      </w:r>
      <w:bookmarkEnd w:id="21"/>
      <w:r w:rsidRPr="00081E87">
        <w:t xml:space="preserve"> has bee</w:t>
      </w:r>
      <w:r w:rsidRPr="004D3578">
        <w:t>n produced by the 3</w:t>
      </w:r>
      <w:r>
        <w:t>rd</w:t>
      </w:r>
      <w:r w:rsidRPr="004D3578">
        <w:t xml:space="preserve"> Generation Partnership Project (3GPP).</w:t>
      </w:r>
    </w:p>
    <w:p w14:paraId="44FC5E06" w14:textId="77777777" w:rsidR="00081E87" w:rsidRPr="004D3578" w:rsidRDefault="00081E87" w:rsidP="00081E87">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0AFDC0E" w14:textId="77777777" w:rsidR="00081E87" w:rsidRPr="004D3578" w:rsidRDefault="00081E87" w:rsidP="00081E87">
      <w:pPr>
        <w:pStyle w:val="B1"/>
      </w:pPr>
      <w:r w:rsidRPr="004D3578">
        <w:t xml:space="preserve">Version </w:t>
      </w:r>
      <w:proofErr w:type="spellStart"/>
      <w:r w:rsidRPr="004D3578">
        <w:t>x.y.z</w:t>
      </w:r>
      <w:proofErr w:type="spellEnd"/>
    </w:p>
    <w:p w14:paraId="1599D0B1" w14:textId="77777777" w:rsidR="00081E87" w:rsidRPr="004D3578" w:rsidRDefault="00081E87" w:rsidP="00081E87">
      <w:pPr>
        <w:pStyle w:val="B1"/>
      </w:pPr>
      <w:proofErr w:type="gramStart"/>
      <w:r w:rsidRPr="004D3578">
        <w:t>where</w:t>
      </w:r>
      <w:proofErr w:type="gramEnd"/>
      <w:r w:rsidRPr="004D3578">
        <w:t>:</w:t>
      </w:r>
    </w:p>
    <w:p w14:paraId="48E7D457" w14:textId="77777777" w:rsidR="00081E87" w:rsidRPr="004D3578" w:rsidRDefault="00081E87" w:rsidP="00081E87">
      <w:pPr>
        <w:pStyle w:val="B2"/>
      </w:pPr>
      <w:proofErr w:type="gramStart"/>
      <w:r w:rsidRPr="004D3578">
        <w:t>x</w:t>
      </w:r>
      <w:proofErr w:type="gramEnd"/>
      <w:r w:rsidRPr="004D3578">
        <w:tab/>
        <w:t>the first digit:</w:t>
      </w:r>
    </w:p>
    <w:p w14:paraId="00C9F6BC" w14:textId="77777777" w:rsidR="00081E87" w:rsidRPr="004D3578" w:rsidRDefault="00081E87" w:rsidP="00081E87">
      <w:pPr>
        <w:pStyle w:val="B3"/>
      </w:pPr>
      <w:r w:rsidRPr="004D3578">
        <w:t>1</w:t>
      </w:r>
      <w:r w:rsidRPr="004D3578">
        <w:tab/>
        <w:t>presented to TSG for information;</w:t>
      </w:r>
    </w:p>
    <w:p w14:paraId="5F0B37B4" w14:textId="77777777" w:rsidR="00081E87" w:rsidRPr="004D3578" w:rsidRDefault="00081E87" w:rsidP="00081E87">
      <w:pPr>
        <w:pStyle w:val="B3"/>
      </w:pPr>
      <w:r w:rsidRPr="004D3578">
        <w:t>2</w:t>
      </w:r>
      <w:r w:rsidRPr="004D3578">
        <w:tab/>
        <w:t>presented to TSG for approval;</w:t>
      </w:r>
    </w:p>
    <w:p w14:paraId="4C64D114" w14:textId="77777777" w:rsidR="00081E87" w:rsidRPr="004D3578" w:rsidRDefault="00081E87" w:rsidP="00081E87">
      <w:pPr>
        <w:pStyle w:val="B3"/>
      </w:pPr>
      <w:r w:rsidRPr="004D3578">
        <w:t>3</w:t>
      </w:r>
      <w:r w:rsidRPr="004D3578">
        <w:tab/>
        <w:t>or greater indicates TSG approved document under change control.</w:t>
      </w:r>
    </w:p>
    <w:p w14:paraId="52B5C5A7" w14:textId="77777777" w:rsidR="00081E87" w:rsidRPr="004D3578" w:rsidRDefault="00081E87" w:rsidP="00081E87">
      <w:pPr>
        <w:pStyle w:val="B2"/>
      </w:pPr>
      <w:proofErr w:type="gramStart"/>
      <w:r w:rsidRPr="004D3578">
        <w:t>y</w:t>
      </w:r>
      <w:proofErr w:type="gramEnd"/>
      <w:r w:rsidRPr="004D3578">
        <w:tab/>
        <w:t>the second digit is incremented for all changes of substance, i.e. technical enhancements, corrections, updates, etc.</w:t>
      </w:r>
    </w:p>
    <w:p w14:paraId="226C8C42" w14:textId="77777777" w:rsidR="00081E87" w:rsidRDefault="00081E87" w:rsidP="00081E87">
      <w:pPr>
        <w:pStyle w:val="B2"/>
      </w:pPr>
      <w:proofErr w:type="gramStart"/>
      <w:r w:rsidRPr="004D3578">
        <w:t>z</w:t>
      </w:r>
      <w:proofErr w:type="gramEnd"/>
      <w:r w:rsidRPr="004D3578">
        <w:tab/>
        <w:t>the third digit is incremented when editorial only changes have been incorporated in the document.</w:t>
      </w:r>
    </w:p>
    <w:p w14:paraId="394D8BBB" w14:textId="77777777" w:rsidR="00081E87" w:rsidRDefault="00081E87" w:rsidP="00081E87">
      <w:r>
        <w:t>In the present document, modal verbs have the following meanings:</w:t>
      </w:r>
    </w:p>
    <w:p w14:paraId="6EF650E9" w14:textId="77777777" w:rsidR="00081E87" w:rsidRDefault="00081E87" w:rsidP="00081E87">
      <w:pPr>
        <w:pStyle w:val="EX"/>
      </w:pPr>
      <w:proofErr w:type="gramStart"/>
      <w:r w:rsidRPr="008C384C">
        <w:rPr>
          <w:b/>
        </w:rPr>
        <w:t>shall</w:t>
      </w:r>
      <w:proofErr w:type="gramEnd"/>
      <w:r>
        <w:tab/>
        <w:t>indicates a mandatory requirement to do something</w:t>
      </w:r>
    </w:p>
    <w:p w14:paraId="7A8ADB86" w14:textId="77777777" w:rsidR="00081E87" w:rsidRDefault="00081E87" w:rsidP="00081E87">
      <w:pPr>
        <w:pStyle w:val="EX"/>
      </w:pPr>
      <w:proofErr w:type="gramStart"/>
      <w:r w:rsidRPr="008C384C">
        <w:rPr>
          <w:b/>
        </w:rPr>
        <w:t>shall</w:t>
      </w:r>
      <w:proofErr w:type="gramEnd"/>
      <w:r w:rsidRPr="008C384C">
        <w:rPr>
          <w:b/>
        </w:rPr>
        <w:t xml:space="preserve"> not</w:t>
      </w:r>
      <w:r>
        <w:tab/>
        <w:t>indicates an interdiction (prohibition) to do something</w:t>
      </w:r>
    </w:p>
    <w:p w14:paraId="3C149EA3" w14:textId="77777777" w:rsidR="00081E87" w:rsidRPr="004D3578" w:rsidRDefault="00081E87" w:rsidP="00081E87">
      <w:r>
        <w:t>The constructions "shall" and "shall not" are confined to the context of normative provisions, and do not appear in Technical Reports.</w:t>
      </w:r>
    </w:p>
    <w:p w14:paraId="7E16AFE6" w14:textId="77777777" w:rsidR="00081E87" w:rsidRPr="004D3578" w:rsidRDefault="00081E87" w:rsidP="00081E87">
      <w:r>
        <w:t xml:space="preserve">The constructions "must" and "must not" are not used as substitutes for "shall" and "shall not". Their use is avoided insofar as possible, and they are </w:t>
      </w:r>
      <w:r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4766FED8" w14:textId="77777777" w:rsidR="00081E87" w:rsidRDefault="00081E87" w:rsidP="00081E87">
      <w:pPr>
        <w:pStyle w:val="EX"/>
      </w:pPr>
      <w:proofErr w:type="gramStart"/>
      <w:r w:rsidRPr="008C384C">
        <w:rPr>
          <w:b/>
        </w:rPr>
        <w:t>should</w:t>
      </w:r>
      <w:proofErr w:type="gramEnd"/>
      <w:r>
        <w:tab/>
        <w:t>indicates a recommendation to do something</w:t>
      </w:r>
    </w:p>
    <w:p w14:paraId="554B7AB6" w14:textId="77777777" w:rsidR="00081E87" w:rsidRDefault="00081E87" w:rsidP="00081E87">
      <w:pPr>
        <w:pStyle w:val="EX"/>
      </w:pPr>
      <w:proofErr w:type="gramStart"/>
      <w:r w:rsidRPr="008C384C">
        <w:rPr>
          <w:b/>
        </w:rPr>
        <w:t>should</w:t>
      </w:r>
      <w:proofErr w:type="gramEnd"/>
      <w:r w:rsidRPr="008C384C">
        <w:rPr>
          <w:b/>
        </w:rPr>
        <w:t xml:space="preserve"> not</w:t>
      </w:r>
      <w:r>
        <w:tab/>
        <w:t>indicates a recommendation not to do something</w:t>
      </w:r>
    </w:p>
    <w:p w14:paraId="4BAF7494" w14:textId="77777777" w:rsidR="00081E87" w:rsidRDefault="00081E87" w:rsidP="00081E87">
      <w:pPr>
        <w:pStyle w:val="EX"/>
      </w:pPr>
      <w:proofErr w:type="gramStart"/>
      <w:r w:rsidRPr="00774DA4">
        <w:rPr>
          <w:b/>
        </w:rPr>
        <w:t>may</w:t>
      </w:r>
      <w:proofErr w:type="gramEnd"/>
      <w:r>
        <w:tab/>
        <w:t>indicates permission to do something</w:t>
      </w:r>
    </w:p>
    <w:p w14:paraId="25183127" w14:textId="77777777" w:rsidR="00081E87" w:rsidRDefault="00081E87" w:rsidP="00081E87">
      <w:pPr>
        <w:pStyle w:val="EX"/>
      </w:pPr>
      <w:proofErr w:type="gramStart"/>
      <w:r w:rsidRPr="00774DA4">
        <w:rPr>
          <w:b/>
        </w:rPr>
        <w:t>need</w:t>
      </w:r>
      <w:proofErr w:type="gramEnd"/>
      <w:r w:rsidRPr="00774DA4">
        <w:rPr>
          <w:b/>
        </w:rPr>
        <w:t xml:space="preserve"> not</w:t>
      </w:r>
      <w:r>
        <w:tab/>
        <w:t>indicates permission not to do something</w:t>
      </w:r>
    </w:p>
    <w:p w14:paraId="2C226169" w14:textId="77777777" w:rsidR="00081E87" w:rsidRDefault="00081E87" w:rsidP="00081E87">
      <w:r>
        <w:t>The construction "may not" is ambiguous and is not used in normative elements. The unambiguous constructions "might not" or "shall not" are used instead, depending upon the meaning intended.</w:t>
      </w:r>
    </w:p>
    <w:p w14:paraId="3DFFD47C" w14:textId="77777777" w:rsidR="00081E87" w:rsidRDefault="00081E87" w:rsidP="00081E87">
      <w:pPr>
        <w:pStyle w:val="EX"/>
      </w:pPr>
      <w:proofErr w:type="gramStart"/>
      <w:r w:rsidRPr="00774DA4">
        <w:rPr>
          <w:b/>
        </w:rPr>
        <w:t>can</w:t>
      </w:r>
      <w:proofErr w:type="gramEnd"/>
      <w:r>
        <w:tab/>
        <w:t>indicates that something is possible</w:t>
      </w:r>
    </w:p>
    <w:p w14:paraId="1A875CA3" w14:textId="77777777" w:rsidR="00081E87" w:rsidRDefault="00081E87" w:rsidP="00081E87">
      <w:pPr>
        <w:pStyle w:val="EX"/>
      </w:pPr>
      <w:proofErr w:type="gramStart"/>
      <w:r w:rsidRPr="00774DA4">
        <w:rPr>
          <w:b/>
        </w:rPr>
        <w:t>cannot</w:t>
      </w:r>
      <w:proofErr w:type="gramEnd"/>
      <w:r>
        <w:tab/>
        <w:t>indicates that something is impossible</w:t>
      </w:r>
    </w:p>
    <w:p w14:paraId="55F9868C" w14:textId="77777777" w:rsidR="00081E87" w:rsidRDefault="00081E87" w:rsidP="00081E87">
      <w:r>
        <w:t>The constructions "can" and "cannot" are not substitutes for "may" and "need not".</w:t>
      </w:r>
    </w:p>
    <w:p w14:paraId="60AB7E93" w14:textId="77777777" w:rsidR="00081E87" w:rsidRDefault="00081E87" w:rsidP="00081E87">
      <w:pPr>
        <w:pStyle w:val="EX"/>
      </w:pPr>
      <w:proofErr w:type="gramStart"/>
      <w:r w:rsidRPr="00774DA4">
        <w:rPr>
          <w:b/>
        </w:rPr>
        <w:t>will</w:t>
      </w:r>
      <w:proofErr w:type="gramEnd"/>
      <w:r>
        <w:tab/>
        <w:t>indicates that something is certain or expected to happen as a result of action taken by an agency the behaviour of which is outside the scope of the present document</w:t>
      </w:r>
    </w:p>
    <w:p w14:paraId="2E23C5D0" w14:textId="77777777" w:rsidR="00081E87" w:rsidRDefault="00081E87" w:rsidP="00081E87">
      <w:pPr>
        <w:pStyle w:val="EX"/>
      </w:pPr>
      <w:r w:rsidRPr="00774DA4">
        <w:rPr>
          <w:b/>
        </w:rPr>
        <w:t>will</w:t>
      </w:r>
      <w:r>
        <w:rPr>
          <w:b/>
        </w:rPr>
        <w:t xml:space="preserve"> not</w:t>
      </w:r>
      <w:r>
        <w:tab/>
        <w:t>indicates that something is certain or expected not to happen as a result of action taken by an agency the behaviour of which is outside the scope of the present document</w:t>
      </w:r>
    </w:p>
    <w:p w14:paraId="2D68926F" w14:textId="77777777" w:rsidR="00081E87" w:rsidRDefault="00081E87" w:rsidP="00081E87">
      <w:pPr>
        <w:pStyle w:val="EX"/>
      </w:pPr>
      <w:proofErr w:type="gramStart"/>
      <w:r>
        <w:rPr>
          <w:b/>
        </w:rPr>
        <w:t>might</w:t>
      </w:r>
      <w:proofErr w:type="gramEnd"/>
      <w:r w:rsidRPr="001F1132">
        <w:tab/>
        <w:t xml:space="preserve">indicates a likelihood that something will happen as a result of </w:t>
      </w:r>
      <w:r>
        <w:t xml:space="preserve">action taken by </w:t>
      </w:r>
      <w:r w:rsidRPr="001F1132">
        <w:t>some agency the</w:t>
      </w:r>
      <w:r>
        <w:t xml:space="preserve"> behaviour of which is outside the scope of the present document</w:t>
      </w:r>
    </w:p>
    <w:p w14:paraId="1FC665F2" w14:textId="77777777" w:rsidR="00081E87" w:rsidRDefault="00081E87" w:rsidP="00081E87">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1941C28B" w14:textId="77777777" w:rsidR="00081E87" w:rsidRDefault="00081E87" w:rsidP="00081E87">
      <w:r>
        <w:t>In addition:</w:t>
      </w:r>
    </w:p>
    <w:p w14:paraId="0AD108DE" w14:textId="77777777" w:rsidR="00081E87" w:rsidRDefault="00081E87" w:rsidP="00081E87">
      <w:pPr>
        <w:pStyle w:val="EX"/>
      </w:pPr>
      <w:proofErr w:type="gramStart"/>
      <w:r w:rsidRPr="00647114">
        <w:rPr>
          <w:b/>
        </w:rPr>
        <w:t>is</w:t>
      </w:r>
      <w:proofErr w:type="gramEnd"/>
      <w:r>
        <w:tab/>
        <w:t>(or any other verb in the indicative mood) indicates a statement of fact</w:t>
      </w:r>
    </w:p>
    <w:p w14:paraId="104DF33C" w14:textId="77777777" w:rsidR="00081E87" w:rsidRDefault="00081E87" w:rsidP="00081E87">
      <w:pPr>
        <w:pStyle w:val="EX"/>
      </w:pPr>
      <w:proofErr w:type="gramStart"/>
      <w:r w:rsidRPr="00647114">
        <w:rPr>
          <w:b/>
        </w:rPr>
        <w:t>is</w:t>
      </w:r>
      <w:proofErr w:type="gramEnd"/>
      <w:r w:rsidRPr="00647114">
        <w:rPr>
          <w:b/>
        </w:rPr>
        <w:t xml:space="preserve"> not</w:t>
      </w:r>
      <w:r>
        <w:tab/>
        <w:t>(or any other negative verb in the indicative mood) indicates a statement of fact</w:t>
      </w:r>
    </w:p>
    <w:p w14:paraId="1978FC52" w14:textId="77777777" w:rsidR="00081E87" w:rsidRPr="004D3578" w:rsidRDefault="00081E87" w:rsidP="00081E87">
      <w:r>
        <w:t>The constructions "is" and "is not" do not indicate requirements.</w:t>
      </w:r>
      <w:bookmarkEnd w:id="1"/>
    </w:p>
    <w:bookmarkEnd w:id="2"/>
    <w:p w14:paraId="5174A01E" w14:textId="77777777" w:rsidR="00E8629F" w:rsidRPr="00450CE8" w:rsidRDefault="00E8629F" w:rsidP="00CF5198">
      <w:pPr>
        <w:pStyle w:val="Heading1"/>
      </w:pPr>
      <w:r w:rsidRPr="00450CE8">
        <w:br w:type="page"/>
      </w:r>
      <w:bookmarkStart w:id="22" w:name="_Toc26620903"/>
      <w:bookmarkStart w:id="23" w:name="_Toc30079715"/>
      <w:bookmarkStart w:id="24" w:name="_Toc70441839"/>
      <w:r w:rsidRPr="00450CE8">
        <w:lastRenderedPageBreak/>
        <w:t>1</w:t>
      </w:r>
      <w:r w:rsidRPr="00450CE8">
        <w:tab/>
        <w:t>Scope</w:t>
      </w:r>
      <w:bookmarkEnd w:id="22"/>
      <w:bookmarkEnd w:id="23"/>
      <w:bookmarkEnd w:id="24"/>
    </w:p>
    <w:p w14:paraId="5990A008" w14:textId="2115367F" w:rsidR="00E574DC" w:rsidRDefault="00E574DC" w:rsidP="00E574DC">
      <w:pPr>
        <w:rPr>
          <w:ins w:id="25" w:author="Gilles Charbit" w:date="2021-05-25T18:26:00Z"/>
        </w:rPr>
      </w:pPr>
      <w:ins w:id="26" w:author="Gilles Charbit" w:date="2021-05-25T18:26:00Z">
        <w:r w:rsidRPr="0093715E">
          <w:t>At the RAN#86 meeting, a new Study Item was approved for I</w:t>
        </w:r>
      </w:ins>
      <w:ins w:id="27" w:author="Gilles Charbit" w:date="2021-05-25T18:34:00Z">
        <w:r>
          <w:t xml:space="preserve">nternet </w:t>
        </w:r>
      </w:ins>
      <w:ins w:id="28" w:author="Gilles Charbit" w:date="2021-05-25T18:26:00Z">
        <w:r w:rsidRPr="0093715E">
          <w:t>o</w:t>
        </w:r>
      </w:ins>
      <w:ins w:id="29" w:author="Gilles Charbit" w:date="2021-05-25T18:34:00Z">
        <w:r>
          <w:t xml:space="preserve">f </w:t>
        </w:r>
      </w:ins>
      <w:ins w:id="30" w:author="Gilles Charbit" w:date="2021-05-25T18:26:00Z">
        <w:r w:rsidRPr="0093715E">
          <w:t>T</w:t>
        </w:r>
      </w:ins>
      <w:ins w:id="31" w:author="Gilles Charbit" w:date="2021-05-25T18:34:00Z">
        <w:r>
          <w:t>hings</w:t>
        </w:r>
      </w:ins>
      <w:ins w:id="32" w:author="Gilles Charbit" w:date="2021-05-25T18:26:00Z">
        <w:r w:rsidRPr="0093715E">
          <w:t xml:space="preserve"> Non Terrestrial Network (</w:t>
        </w:r>
      </w:ins>
      <w:ins w:id="33" w:author="Gilles Charbit" w:date="2021-05-25T18:34:00Z">
        <w:r>
          <w:t xml:space="preserve">IoT </w:t>
        </w:r>
      </w:ins>
      <w:ins w:id="34" w:author="Gilles Charbit" w:date="2021-05-25T18:26:00Z">
        <w:r w:rsidRPr="0093715E">
          <w:t>NTN)</w:t>
        </w:r>
        <w:r>
          <w:t xml:space="preserve"> and revised in RAN#91 [4</w:t>
        </w:r>
        <w:r w:rsidRPr="0093715E">
          <w:t>]</w:t>
        </w:r>
        <w:r w:rsidRPr="0093715E">
          <w:rPr>
            <w:kern w:val="2"/>
            <w:lang w:eastAsia="zh-CN"/>
          </w:rPr>
          <w:t>.</w:t>
        </w:r>
        <w:r w:rsidRPr="0093715E">
          <w:t xml:space="preserve"> </w:t>
        </w:r>
        <w:r>
          <w:t>There was an email discussion on [91E</w:t>
        </w:r>
        <w:proofErr w:type="gramStart"/>
        <w:r>
          <w:t>][</w:t>
        </w:r>
        <w:proofErr w:type="gramEnd"/>
        <w:r>
          <w:t>42][</w:t>
        </w:r>
        <w:proofErr w:type="spellStart"/>
        <w:r>
          <w:t>NTN_IoT_Roadmap</w:t>
        </w:r>
        <w:proofErr w:type="spellEnd"/>
        <w:r>
          <w:t xml:space="preserve">] In RAN#91 with moderator summary and final proposal for GTW input in [5]. </w:t>
        </w:r>
      </w:ins>
    </w:p>
    <w:p w14:paraId="1C583C55" w14:textId="5AA212F2" w:rsidR="00E574DC" w:rsidRDefault="00E574DC" w:rsidP="00E574DC">
      <w:pPr>
        <w:rPr>
          <w:ins w:id="35" w:author="Gilles Charbit" w:date="2021-05-25T18:26:00Z"/>
        </w:rPr>
      </w:pPr>
      <w:ins w:id="36" w:author="Gilles Charbit" w:date="2021-05-25T18:26:00Z">
        <w:r>
          <w:t xml:space="preserve">In RAN#91-e GTW session, the Chairman endorsed a Way Forward Proposal in [6] on email discussion on </w:t>
        </w:r>
        <w:r w:rsidRPr="00A553D6">
          <w:t>[50</w:t>
        </w:r>
        <w:proofErr w:type="gramStart"/>
        <w:r w:rsidRPr="00A553D6">
          <w:t>][</w:t>
        </w:r>
        <w:proofErr w:type="spellStart"/>
        <w:proofErr w:type="gramEnd"/>
        <w:r w:rsidRPr="00A553D6">
          <w:t>New_proposals_approval</w:t>
        </w:r>
        <w:proofErr w:type="spellEnd"/>
        <w:r w:rsidRPr="00A553D6">
          <w:t>]</w:t>
        </w:r>
        <w:r>
          <w:t>. This included guidance from RAN Chairman for NTN NR and NTN IoT as follows</w:t>
        </w:r>
      </w:ins>
    </w:p>
    <w:p w14:paraId="000F522A" w14:textId="77777777" w:rsidR="00E574DC" w:rsidRPr="00E574DC" w:rsidRDefault="00E574DC" w:rsidP="00E574DC">
      <w:pPr>
        <w:pStyle w:val="ListParagraph"/>
        <w:numPr>
          <w:ilvl w:val="0"/>
          <w:numId w:val="38"/>
        </w:numPr>
        <w:spacing w:after="0" w:line="240" w:lineRule="auto"/>
        <w:contextualSpacing w:val="0"/>
        <w:jc w:val="both"/>
        <w:rPr>
          <w:ins w:id="37" w:author="Gilles Charbit" w:date="2021-05-25T18:26:00Z"/>
          <w:rFonts w:ascii="Times New Roman" w:hAnsi="Times New Roman"/>
          <w:i/>
          <w:sz w:val="20"/>
        </w:rPr>
      </w:pPr>
      <w:ins w:id="38" w:author="Gilles Charbit" w:date="2021-05-25T18:26:00Z">
        <w:r w:rsidRPr="00E574DC">
          <w:rPr>
            <w:rFonts w:ascii="Times New Roman" w:hAnsi="Times New Roman"/>
            <w:i/>
            <w:sz w:val="20"/>
          </w:rPr>
          <w:t>RAN#92E (June) to finalize the scope and project plan to deliver the essential minimum functionality of both NTN NR and NTN IoT (both NB-IoT and eMTC) within the existing TU allocations</w:t>
        </w:r>
      </w:ins>
    </w:p>
    <w:p w14:paraId="66CFBB18" w14:textId="77777777" w:rsidR="00E574DC" w:rsidRPr="00E574DC" w:rsidRDefault="00E574DC" w:rsidP="00E574DC">
      <w:pPr>
        <w:pStyle w:val="ListParagraph"/>
        <w:numPr>
          <w:ilvl w:val="0"/>
          <w:numId w:val="38"/>
        </w:numPr>
        <w:spacing w:after="0" w:line="240" w:lineRule="auto"/>
        <w:contextualSpacing w:val="0"/>
        <w:jc w:val="both"/>
        <w:rPr>
          <w:ins w:id="39" w:author="Gilles Charbit" w:date="2021-05-25T18:26:00Z"/>
          <w:rFonts w:ascii="Times New Roman" w:hAnsi="Times New Roman"/>
          <w:i/>
          <w:sz w:val="20"/>
        </w:rPr>
      </w:pPr>
      <w:ins w:id="40" w:author="Gilles Charbit" w:date="2021-05-25T18:26:00Z">
        <w:r w:rsidRPr="00E574DC">
          <w:rPr>
            <w:rFonts w:ascii="Times New Roman" w:hAnsi="Times New Roman"/>
            <w:i/>
            <w:sz w:val="20"/>
          </w:rPr>
          <w:t>Detailed scoping exercise (NTN NR WID revision, NTN IoT WID approval) to be undertaken at RAN#92E (June)</w:t>
        </w:r>
      </w:ins>
    </w:p>
    <w:p w14:paraId="6EE16FF3" w14:textId="77777777" w:rsidR="00E574DC" w:rsidRDefault="00E574DC" w:rsidP="00B923D6">
      <w:pPr>
        <w:rPr>
          <w:ins w:id="41" w:author="Gilles Charbit" w:date="2021-05-25T18:27:00Z"/>
        </w:rPr>
      </w:pPr>
    </w:p>
    <w:p w14:paraId="4E7161D3" w14:textId="64A5C569" w:rsidR="00E574DC" w:rsidRPr="00450CE8" w:rsidRDefault="00E574DC" w:rsidP="00E574DC">
      <w:pPr>
        <w:rPr>
          <w:ins w:id="42" w:author="Gilles Charbit" w:date="2021-05-25T18:28:00Z"/>
        </w:rPr>
      </w:pPr>
      <w:ins w:id="43" w:author="Gilles Charbit" w:date="2021-05-25T18:28:00Z">
        <w:r w:rsidRPr="00450CE8">
          <w:t>The objectives for this document are, based</w:t>
        </w:r>
        <w:r>
          <w:t xml:space="preserve"> on the outcomes of the </w:t>
        </w:r>
      </w:ins>
      <w:ins w:id="44" w:author="Gilles Charbit" w:date="2021-05-25T18:30:00Z">
        <w:r>
          <w:t xml:space="preserve">Release-17 NR NTN WI [7] and Release-16 </w:t>
        </w:r>
      </w:ins>
      <w:ins w:id="45" w:author="Gilles Charbit" w:date="2021-05-25T18:28:00Z">
        <w:r>
          <w:t>TR 38.82</w:t>
        </w:r>
        <w:r w:rsidRPr="00450CE8">
          <w:t>1</w:t>
        </w:r>
        <w:r>
          <w:t xml:space="preserve"> [8</w:t>
        </w:r>
        <w:r w:rsidRPr="00450CE8">
          <w:t xml:space="preserve">], to study a set of necessary features/adaptations enabling the operation of the </w:t>
        </w:r>
      </w:ins>
      <w:ins w:id="46" w:author="Gilles Charbit" w:date="2021-05-25T18:34:00Z">
        <w:r>
          <w:t xml:space="preserve">IoT NTN </w:t>
        </w:r>
      </w:ins>
      <w:ins w:id="47" w:author="Gilles Charbit" w:date="2021-05-25T18:28:00Z">
        <w:r>
          <w:t>for 3GPP Release 17</w:t>
        </w:r>
        <w:r w:rsidRPr="00450CE8">
          <w:t xml:space="preserve"> with</w:t>
        </w:r>
        <w:r>
          <w:t xml:space="preserve"> a priority on satellite access</w:t>
        </w:r>
        <w:r w:rsidRPr="00450CE8">
          <w:t>.</w:t>
        </w:r>
      </w:ins>
    </w:p>
    <w:p w14:paraId="6EC2AB13" w14:textId="77777777" w:rsidR="00E574DC" w:rsidRPr="00450CE8" w:rsidRDefault="00E574DC" w:rsidP="00E574DC">
      <w:pPr>
        <w:rPr>
          <w:ins w:id="48" w:author="Gilles Charbit" w:date="2021-05-25T18:28:00Z"/>
        </w:rPr>
      </w:pPr>
    </w:p>
    <w:p w14:paraId="780DA814" w14:textId="77777777" w:rsidR="00E574DC" w:rsidRPr="000C1B5A" w:rsidRDefault="00E574DC" w:rsidP="00E574DC">
      <w:pPr>
        <w:rPr>
          <w:ins w:id="49" w:author="Gilles Charbit" w:date="2021-05-25T18:37:00Z"/>
        </w:rPr>
      </w:pPr>
      <w:ins w:id="50" w:author="Gilles Charbit" w:date="2021-05-25T18:37:00Z">
        <w:r w:rsidRPr="000C1B5A">
          <w:t>The first objective of this Study is to identify scenarios applicable to NB-IoT/eMTC [RAN1, RAN2], including:</w:t>
        </w:r>
      </w:ins>
    </w:p>
    <w:p w14:paraId="3EF60140" w14:textId="77777777" w:rsidR="00E574DC" w:rsidRPr="000C1B5A" w:rsidRDefault="00E574DC" w:rsidP="00E574DC">
      <w:pPr>
        <w:pStyle w:val="B1"/>
        <w:rPr>
          <w:ins w:id="51" w:author="Gilles Charbit" w:date="2021-05-25T18:37:00Z"/>
        </w:rPr>
      </w:pPr>
      <w:ins w:id="52" w:author="Gilles Charbit" w:date="2021-05-25T18:37:00Z">
        <w:r w:rsidRPr="000C1B5A">
          <w:t>-</w:t>
        </w:r>
        <w:r w:rsidRPr="000C1B5A">
          <w:tab/>
          <w:t>Bands of interest in sub 6 GHz</w:t>
        </w:r>
      </w:ins>
    </w:p>
    <w:p w14:paraId="7E9AC2FF" w14:textId="77777777" w:rsidR="00E574DC" w:rsidRPr="000C1B5A" w:rsidRDefault="00E574DC" w:rsidP="00E574DC">
      <w:pPr>
        <w:pStyle w:val="B1"/>
        <w:rPr>
          <w:ins w:id="53" w:author="Gilles Charbit" w:date="2021-05-25T18:37:00Z"/>
        </w:rPr>
      </w:pPr>
      <w:ins w:id="54" w:author="Gilles Charbit" w:date="2021-05-25T18:37:00Z">
        <w:r w:rsidRPr="000C1B5A">
          <w:t>-</w:t>
        </w:r>
        <w:r w:rsidRPr="000C1B5A">
          <w:tab/>
          <w:t xml:space="preserve">Device type with PC3 or PC5 (LEO and GEO) </w:t>
        </w:r>
      </w:ins>
    </w:p>
    <w:p w14:paraId="1237AD2C" w14:textId="77777777" w:rsidR="00E574DC" w:rsidRPr="000C1B5A" w:rsidRDefault="00E574DC" w:rsidP="00E574DC">
      <w:pPr>
        <w:pStyle w:val="B1"/>
        <w:rPr>
          <w:ins w:id="55" w:author="Gilles Charbit" w:date="2021-05-25T18:37:00Z"/>
        </w:rPr>
      </w:pPr>
      <w:ins w:id="56" w:author="Gilles Charbit" w:date="2021-05-25T18:37:00Z">
        <w:r w:rsidRPr="000C1B5A">
          <w:t>-</w:t>
        </w:r>
        <w:r w:rsidRPr="000C1B5A">
          <w:tab/>
          <w:t xml:space="preserve">Satellite constellation orbit LEO and GEO </w:t>
        </w:r>
      </w:ins>
    </w:p>
    <w:p w14:paraId="7CFB2043" w14:textId="77777777" w:rsidR="00E574DC" w:rsidRDefault="00E574DC" w:rsidP="00E574DC">
      <w:pPr>
        <w:pStyle w:val="B1"/>
        <w:rPr>
          <w:ins w:id="57" w:author="Gilles Charbit" w:date="2021-05-25T18:37:00Z"/>
        </w:rPr>
      </w:pPr>
      <w:ins w:id="58" w:author="Gilles Charbit" w:date="2021-05-25T18:37:00Z">
        <w:r w:rsidRPr="000C1B5A">
          <w:t>-</w:t>
        </w:r>
        <w:r w:rsidRPr="000C1B5A">
          <w:tab/>
          <w:t>Transparent payload.</w:t>
        </w:r>
      </w:ins>
    </w:p>
    <w:p w14:paraId="49119BC8" w14:textId="77777777" w:rsidR="00E574DC" w:rsidRPr="000C1B5A" w:rsidRDefault="00E574DC" w:rsidP="00E574DC">
      <w:pPr>
        <w:pStyle w:val="B1"/>
        <w:rPr>
          <w:ins w:id="59" w:author="Gilles Charbit" w:date="2021-05-25T18:37:00Z"/>
        </w:rPr>
      </w:pPr>
      <w:ins w:id="60" w:author="Gilles Charbit" w:date="2021-05-25T18:37:00Z">
        <w:r w:rsidRPr="000C1B5A">
          <w:t>-</w:t>
        </w:r>
        <w:r w:rsidRPr="000C1B5A">
          <w:tab/>
          <w:t>Link budget</w:t>
        </w:r>
      </w:ins>
    </w:p>
    <w:p w14:paraId="439221CC" w14:textId="77777777" w:rsidR="00E574DC" w:rsidRPr="000C1B5A" w:rsidRDefault="00E574DC" w:rsidP="00E574DC">
      <w:pPr>
        <w:pStyle w:val="NO"/>
        <w:rPr>
          <w:ins w:id="61" w:author="Gilles Charbit" w:date="2021-05-25T18:37:00Z"/>
        </w:rPr>
      </w:pPr>
      <w:ins w:id="62" w:author="Gilles Charbit" w:date="2021-05-25T18:37:00Z">
        <w:r w:rsidRPr="000C1B5A">
          <w:t>NOTE 1: This first objective will be based on the scenarios documented in TR 38.821.</w:t>
        </w:r>
      </w:ins>
    </w:p>
    <w:p w14:paraId="5827564A" w14:textId="77777777" w:rsidR="00E574DC" w:rsidRDefault="00E574DC" w:rsidP="00E574DC">
      <w:pPr>
        <w:pStyle w:val="NO"/>
        <w:rPr>
          <w:ins w:id="63" w:author="Gilles Charbit" w:date="2021-05-25T18:37:00Z"/>
        </w:rPr>
      </w:pPr>
      <w:ins w:id="64" w:author="Gilles Charbit" w:date="2021-05-25T18:37:00Z">
        <w:r w:rsidRPr="000C1B5A">
          <w:t>NOTE 2: UE mobility assumptions follow terrestrial NB-IoT/eMTC assumptions.</w:t>
        </w:r>
      </w:ins>
    </w:p>
    <w:p w14:paraId="555AC685" w14:textId="77777777" w:rsidR="00E574DC" w:rsidRDefault="00E574DC" w:rsidP="00E574DC">
      <w:pPr>
        <w:rPr>
          <w:ins w:id="65" w:author="Gilles Charbit" w:date="2021-05-25T18:37:00Z"/>
        </w:rPr>
      </w:pPr>
    </w:p>
    <w:p w14:paraId="26D5731A" w14:textId="77777777" w:rsidR="00E574DC" w:rsidRPr="000C1B5A" w:rsidRDefault="00E574DC" w:rsidP="00E574DC">
      <w:pPr>
        <w:rPr>
          <w:ins w:id="66" w:author="Gilles Charbit" w:date="2021-05-25T18:37:00Z"/>
        </w:rPr>
      </w:pPr>
      <w:ins w:id="67" w:author="Gilles Charbit" w:date="2021-05-25T18:37:00Z">
        <w:r w:rsidRPr="000C1B5A">
          <w:t xml:space="preserve">The second objective is, for the above identified scenarios, to study and recommend necessary changes to support NB-IoT and eMTC over satellite, reusing as much as possible the conclusions of the studies performed for NR NTN in TR38.821. This objective will address the following items: </w:t>
        </w:r>
      </w:ins>
    </w:p>
    <w:p w14:paraId="65AD67DD" w14:textId="77777777" w:rsidR="00E574DC" w:rsidRPr="000C1B5A" w:rsidRDefault="00E574DC" w:rsidP="00E574DC">
      <w:pPr>
        <w:pStyle w:val="B1"/>
        <w:rPr>
          <w:ins w:id="68" w:author="Gilles Charbit" w:date="2021-05-25T18:37:00Z"/>
        </w:rPr>
      </w:pPr>
      <w:ins w:id="69" w:author="Gilles Charbit" w:date="2021-05-25T18:37:00Z">
        <w:r w:rsidRPr="000C1B5A">
          <w:t>-</w:t>
        </w:r>
        <w:r w:rsidRPr="000C1B5A">
          <w:tab/>
          <w:t>Aspects related to random access procedure/signals [RAN1, RAN2]</w:t>
        </w:r>
      </w:ins>
    </w:p>
    <w:p w14:paraId="487664B3" w14:textId="77777777" w:rsidR="00E574DC" w:rsidRPr="000C1B5A" w:rsidRDefault="00E574DC" w:rsidP="00E574DC">
      <w:pPr>
        <w:pStyle w:val="B1"/>
        <w:rPr>
          <w:ins w:id="70" w:author="Gilles Charbit" w:date="2021-05-25T18:37:00Z"/>
        </w:rPr>
      </w:pPr>
      <w:ins w:id="71" w:author="Gilles Charbit" w:date="2021-05-25T18:37:00Z">
        <w:r w:rsidRPr="000C1B5A">
          <w:t>-</w:t>
        </w:r>
        <w:r w:rsidRPr="000C1B5A">
          <w:tab/>
          <w:t>Mechanisms for time/frequency adjustment including Timing Advance, and UL fre</w:t>
        </w:r>
        <w:r>
          <w:t xml:space="preserve">quency compensation indication </w:t>
        </w:r>
        <w:r w:rsidRPr="000C1B5A">
          <w:t>[RAN1, RAN2]</w:t>
        </w:r>
      </w:ins>
    </w:p>
    <w:p w14:paraId="0101F196" w14:textId="77777777" w:rsidR="00E574DC" w:rsidRPr="000C1B5A" w:rsidRDefault="00E574DC" w:rsidP="00E574DC">
      <w:pPr>
        <w:pStyle w:val="B1"/>
        <w:rPr>
          <w:ins w:id="72" w:author="Gilles Charbit" w:date="2021-05-25T18:37:00Z"/>
        </w:rPr>
      </w:pPr>
      <w:ins w:id="73" w:author="Gilles Charbit" w:date="2021-05-25T18:37:00Z">
        <w:r w:rsidRPr="000C1B5A">
          <w:t>-</w:t>
        </w:r>
        <w:r w:rsidRPr="000C1B5A">
          <w:tab/>
          <w:t>Timing offset related to scheduling and HARQ-ACK feedback [RAN1, RAN2]</w:t>
        </w:r>
      </w:ins>
    </w:p>
    <w:p w14:paraId="429DB0B4" w14:textId="77777777" w:rsidR="00E574DC" w:rsidRPr="000C1B5A" w:rsidRDefault="00E574DC" w:rsidP="00E574DC">
      <w:pPr>
        <w:pStyle w:val="B1"/>
        <w:rPr>
          <w:ins w:id="74" w:author="Gilles Charbit" w:date="2021-05-25T18:37:00Z"/>
        </w:rPr>
      </w:pPr>
      <w:ins w:id="75" w:author="Gilles Charbit" w:date="2021-05-25T18:37:00Z">
        <w:r w:rsidRPr="000C1B5A">
          <w:t>-    Aspects related to HARQ operation [RAN2, RAN1]</w:t>
        </w:r>
      </w:ins>
    </w:p>
    <w:p w14:paraId="3690BF7C" w14:textId="77777777" w:rsidR="00E574DC" w:rsidRPr="000C1B5A" w:rsidRDefault="00E574DC" w:rsidP="00E574DC">
      <w:pPr>
        <w:pStyle w:val="B1"/>
        <w:rPr>
          <w:ins w:id="76" w:author="Gilles Charbit" w:date="2021-05-25T18:37:00Z"/>
        </w:rPr>
      </w:pPr>
      <w:ins w:id="77" w:author="Gilles Charbit" w:date="2021-05-25T18:37:00Z">
        <w:r w:rsidRPr="000C1B5A">
          <w:t>-</w:t>
        </w:r>
        <w:r w:rsidRPr="000C1B5A">
          <w:tab/>
          <w:t>General aspects related to timers (e.g. SR, DRX, etc.) [RAN2]</w:t>
        </w:r>
      </w:ins>
    </w:p>
    <w:p w14:paraId="6A0ED209" w14:textId="77777777" w:rsidR="00E574DC" w:rsidRPr="000C1B5A" w:rsidRDefault="00E574DC" w:rsidP="00E574DC">
      <w:pPr>
        <w:pStyle w:val="B1"/>
        <w:rPr>
          <w:ins w:id="78" w:author="Gilles Charbit" w:date="2021-05-25T18:37:00Z"/>
        </w:rPr>
      </w:pPr>
      <w:ins w:id="79" w:author="Gilles Charbit" w:date="2021-05-25T18:37:00Z">
        <w:r w:rsidRPr="000C1B5A">
          <w:t>-</w:t>
        </w:r>
        <w:r w:rsidRPr="000C1B5A">
          <w:tab/>
          <w:t>RAN2 aspects related to idle mode and connected mode mobility [RAN2]</w:t>
        </w:r>
      </w:ins>
    </w:p>
    <w:p w14:paraId="559C82E1" w14:textId="77777777" w:rsidR="00E574DC" w:rsidRPr="000C1B5A" w:rsidRDefault="00E574DC" w:rsidP="00E574DC">
      <w:pPr>
        <w:pStyle w:val="B2"/>
        <w:rPr>
          <w:ins w:id="80" w:author="Gilles Charbit" w:date="2021-05-25T18:37:00Z"/>
        </w:rPr>
      </w:pPr>
      <w:ins w:id="81" w:author="Gilles Charbit" w:date="2021-05-25T18:37:00Z">
        <w:r w:rsidRPr="000C1B5A">
          <w:t>-</w:t>
        </w:r>
        <w:r w:rsidRPr="000C1B5A">
          <w:tab/>
          <w:t>RLF-based for NB-IoT</w:t>
        </w:r>
      </w:ins>
    </w:p>
    <w:p w14:paraId="7055C2E2" w14:textId="77777777" w:rsidR="00E574DC" w:rsidRPr="000C1B5A" w:rsidRDefault="00E574DC" w:rsidP="00E574DC">
      <w:pPr>
        <w:pStyle w:val="B2"/>
        <w:rPr>
          <w:ins w:id="82" w:author="Gilles Charbit" w:date="2021-05-25T18:37:00Z"/>
        </w:rPr>
      </w:pPr>
      <w:ins w:id="83" w:author="Gilles Charbit" w:date="2021-05-25T18:37:00Z">
        <w:r w:rsidRPr="000C1B5A">
          <w:t>-</w:t>
        </w:r>
        <w:r w:rsidRPr="000C1B5A">
          <w:tab/>
          <w:t>Handover-based for eMTC</w:t>
        </w:r>
      </w:ins>
    </w:p>
    <w:p w14:paraId="25224D71" w14:textId="77777777" w:rsidR="00E574DC" w:rsidRPr="000C1B5A" w:rsidRDefault="00E574DC" w:rsidP="00E574DC">
      <w:pPr>
        <w:pStyle w:val="B1"/>
        <w:rPr>
          <w:ins w:id="84" w:author="Gilles Charbit" w:date="2021-05-25T18:37:00Z"/>
        </w:rPr>
      </w:pPr>
      <w:ins w:id="85" w:author="Gilles Charbit" w:date="2021-05-25T18:37:00Z">
        <w:r w:rsidRPr="000C1B5A">
          <w:t>-</w:t>
        </w:r>
        <w:r w:rsidRPr="000C1B5A">
          <w:tab/>
          <w:t>System information enhancements [RAN2]</w:t>
        </w:r>
      </w:ins>
    </w:p>
    <w:p w14:paraId="3001ACE9" w14:textId="77777777" w:rsidR="00E574DC" w:rsidRPr="000C1B5A" w:rsidRDefault="00E574DC" w:rsidP="00E574DC">
      <w:pPr>
        <w:pStyle w:val="B1"/>
        <w:rPr>
          <w:ins w:id="86" w:author="Gilles Charbit" w:date="2021-05-25T18:37:00Z"/>
        </w:rPr>
      </w:pPr>
      <w:ins w:id="87" w:author="Gilles Charbit" w:date="2021-05-25T18:37:00Z">
        <w:r w:rsidRPr="000C1B5A">
          <w:t>-</w:t>
        </w:r>
        <w:r w:rsidRPr="000C1B5A">
          <w:tab/>
          <w:t>Tracking area enhancements [RAN2]</w:t>
        </w:r>
      </w:ins>
    </w:p>
    <w:p w14:paraId="4B533DB6" w14:textId="77777777" w:rsidR="00E574DC" w:rsidRPr="000C1B5A" w:rsidRDefault="00E574DC" w:rsidP="00E574DC">
      <w:pPr>
        <w:rPr>
          <w:ins w:id="88" w:author="Gilles Charbit" w:date="2021-05-25T18:37:00Z"/>
        </w:rPr>
      </w:pPr>
    </w:p>
    <w:p w14:paraId="53734B81" w14:textId="77777777" w:rsidR="00E574DC" w:rsidRPr="000C1B5A" w:rsidRDefault="00E574DC" w:rsidP="00E574DC">
      <w:pPr>
        <w:pStyle w:val="NO"/>
        <w:rPr>
          <w:ins w:id="89" w:author="Gilles Charbit" w:date="2021-05-25T18:37:00Z"/>
        </w:rPr>
      </w:pPr>
      <w:ins w:id="90" w:author="Gilles Charbit" w:date="2021-05-25T18:37:00Z">
        <w:r w:rsidRPr="000C1B5A">
          <w:lastRenderedPageBreak/>
          <w:t xml:space="preserve">NOTE 3: </w:t>
        </w:r>
        <w:r w:rsidRPr="000C1B5A">
          <w:tab/>
          <w:t>GNSS capability in the UE is taken as a working assumption in this study for both NB-IoT and eMTC devices. With this assumption, UE can estimate and pre-compensate timing and frequency offset with sufficient accuracy for UL transmission. Simultaneous GNSS and NTN NB-IoT/eMTC operation is not assumed.</w:t>
        </w:r>
      </w:ins>
    </w:p>
    <w:p w14:paraId="09246C48" w14:textId="77777777" w:rsidR="00E574DC" w:rsidRPr="000C1B5A" w:rsidRDefault="00E574DC" w:rsidP="00E574DC">
      <w:pPr>
        <w:rPr>
          <w:ins w:id="91" w:author="Gilles Charbit" w:date="2021-05-25T18:37:00Z"/>
        </w:rPr>
      </w:pPr>
      <w:ins w:id="92" w:author="Gilles Charbit" w:date="2021-05-25T18:37:00Z">
        <w:r w:rsidRPr="000C1B5A">
          <w:t>Recommendations for NB-IoT and recommendations for eMTC will be documented in the conclusions.</w:t>
        </w:r>
      </w:ins>
    </w:p>
    <w:p w14:paraId="11229FDB" w14:textId="77777777" w:rsidR="00E574DC" w:rsidRDefault="00E574DC" w:rsidP="00B923D6"/>
    <w:p w14:paraId="734BAFEA" w14:textId="77777777" w:rsidR="00E8629F" w:rsidRPr="00450CE8" w:rsidRDefault="00E8629F" w:rsidP="00CF5198">
      <w:pPr>
        <w:pStyle w:val="Heading1"/>
      </w:pPr>
      <w:bookmarkStart w:id="93" w:name="_Toc26620904"/>
      <w:bookmarkStart w:id="94" w:name="_Toc30079716"/>
      <w:bookmarkStart w:id="95" w:name="_Toc70441840"/>
      <w:r w:rsidRPr="00450CE8">
        <w:t>2</w:t>
      </w:r>
      <w:r w:rsidRPr="00450CE8">
        <w:tab/>
        <w:t>References</w:t>
      </w:r>
      <w:bookmarkEnd w:id="93"/>
      <w:bookmarkEnd w:id="94"/>
      <w:bookmarkEnd w:id="95"/>
    </w:p>
    <w:p w14:paraId="39A897C6" w14:textId="77777777" w:rsidR="00E8629F" w:rsidRPr="00450CE8" w:rsidRDefault="00E8629F">
      <w:r w:rsidRPr="00450CE8">
        <w:t>The following documents contain provisions</w:t>
      </w:r>
      <w:r w:rsidR="00A27DDA" w:rsidRPr="00450CE8">
        <w:t>,</w:t>
      </w:r>
      <w:r w:rsidRPr="00450CE8">
        <w:t xml:space="preserve"> which, through reference in this text, constitute provisions of the present document.</w:t>
      </w:r>
    </w:p>
    <w:p w14:paraId="13D369C3" w14:textId="77777777" w:rsidR="007066FA" w:rsidRPr="00450CE8" w:rsidRDefault="007066FA" w:rsidP="007066FA">
      <w:pPr>
        <w:pStyle w:val="B1"/>
      </w:pPr>
      <w:r w:rsidRPr="00450CE8">
        <w:t>-</w:t>
      </w:r>
      <w:r w:rsidRPr="00450CE8">
        <w:tab/>
        <w:t>References are either specific (identified by date of publication, edition number, version number, etc.) or non</w:t>
      </w:r>
      <w:r w:rsidRPr="00450CE8">
        <w:noBreakHyphen/>
        <w:t>specific.</w:t>
      </w:r>
    </w:p>
    <w:p w14:paraId="308D27B8" w14:textId="77777777" w:rsidR="007066FA" w:rsidRPr="00450CE8" w:rsidRDefault="007066FA" w:rsidP="007066FA">
      <w:pPr>
        <w:pStyle w:val="B1"/>
      </w:pPr>
      <w:r w:rsidRPr="00450CE8">
        <w:t>-</w:t>
      </w:r>
      <w:r w:rsidRPr="00450CE8">
        <w:tab/>
        <w:t>For a specific reference, subsequent revisions do not apply.</w:t>
      </w:r>
    </w:p>
    <w:p w14:paraId="32399B6E" w14:textId="77777777" w:rsidR="00644F10" w:rsidRPr="00450CE8" w:rsidRDefault="007066FA" w:rsidP="00644F10">
      <w:pPr>
        <w:pStyle w:val="B1"/>
      </w:pPr>
      <w:r w:rsidRPr="00450CE8">
        <w:t>-</w:t>
      </w:r>
      <w:r w:rsidRPr="00450CE8">
        <w:tab/>
        <w:t>For a non-specific reference, the latest version applies. In the case of a reference to a 3GPP document (including a GSM document), a non-specific reference implicitly refers to the latest version of that document</w:t>
      </w:r>
      <w:r w:rsidRPr="00450CE8">
        <w:rPr>
          <w:i/>
        </w:rPr>
        <w:t xml:space="preserve"> in the same Release as the present document</w:t>
      </w:r>
      <w:r w:rsidRPr="00450CE8">
        <w:t>.</w:t>
      </w:r>
    </w:p>
    <w:p w14:paraId="670C9FC7" w14:textId="77777777" w:rsidR="00A27DDA" w:rsidRPr="00450CE8" w:rsidRDefault="00A27DDA" w:rsidP="00A27DDA">
      <w:pPr>
        <w:pStyle w:val="EX"/>
      </w:pPr>
      <w:r w:rsidRPr="00450CE8">
        <w:t>[1]</w:t>
      </w:r>
      <w:r w:rsidRPr="00450CE8">
        <w:tab/>
        <w:t>3GPP TR 21.905: "Vocabulary for 3GPP Specifications"</w:t>
      </w:r>
    </w:p>
    <w:p w14:paraId="6A5A86CF" w14:textId="77777777" w:rsidR="00A27DDA" w:rsidRPr="00450CE8" w:rsidRDefault="00A27DDA" w:rsidP="00A27DDA">
      <w:pPr>
        <w:pStyle w:val="EX"/>
      </w:pPr>
      <w:r w:rsidRPr="00450CE8">
        <w:t>[2]</w:t>
      </w:r>
      <w:r w:rsidRPr="00450CE8">
        <w:tab/>
        <w:t>3GPP TR 38.811</w:t>
      </w:r>
      <w:r w:rsidR="00B27B8F" w:rsidRPr="00450CE8">
        <w:t xml:space="preserve"> v15.</w:t>
      </w:r>
      <w:r w:rsidR="00F159FC" w:rsidRPr="00450CE8">
        <w:t>2</w:t>
      </w:r>
      <w:r w:rsidR="00B27B8F" w:rsidRPr="00450CE8">
        <w:t>.0</w:t>
      </w:r>
      <w:r w:rsidRPr="00450CE8">
        <w:t>: "Study on New Radio (NR) to support non-terrestrial networks (Release 15)"</w:t>
      </w:r>
    </w:p>
    <w:p w14:paraId="2DF29428" w14:textId="77777777" w:rsidR="00B23E6E" w:rsidRDefault="00644F10" w:rsidP="00B23E6E">
      <w:pPr>
        <w:keepLines/>
        <w:ind w:left="1702" w:hanging="1418"/>
        <w:rPr>
          <w:ins w:id="96" w:author="Gilles Charbit" w:date="2021-05-25T18:18:00Z"/>
        </w:rPr>
      </w:pPr>
      <w:r>
        <w:t>[3]</w:t>
      </w:r>
      <w:r>
        <w:tab/>
        <w:t xml:space="preserve">3GPP </w:t>
      </w:r>
      <w:r w:rsidR="00564E06">
        <w:t>TR</w:t>
      </w:r>
      <w:r>
        <w:t>38.821 v16.0.0</w:t>
      </w:r>
      <w:r w:rsidR="00C5157F" w:rsidRPr="00450CE8">
        <w:t xml:space="preserve">: </w:t>
      </w:r>
      <w:proofErr w:type="gramStart"/>
      <w:r w:rsidR="00DA363D">
        <w:t>"</w:t>
      </w:r>
      <w:r w:rsidRPr="00644F10">
        <w:t xml:space="preserve"> Solutions</w:t>
      </w:r>
      <w:proofErr w:type="gramEnd"/>
      <w:r w:rsidRPr="00644F10">
        <w:t xml:space="preserve"> for NR to support non-terrestrial networks (NTN) </w:t>
      </w:r>
      <w:r>
        <w:t>(Release 16</w:t>
      </w:r>
      <w:r w:rsidR="00B23E6E" w:rsidRPr="00450CE8">
        <w:t>)</w:t>
      </w:r>
      <w:r w:rsidR="00DA363D">
        <w:t>"</w:t>
      </w:r>
    </w:p>
    <w:p w14:paraId="2C332CFA" w14:textId="7B21A079" w:rsidR="00C251E5" w:rsidRDefault="00C251E5" w:rsidP="00B23E6E">
      <w:pPr>
        <w:keepLines/>
        <w:ind w:left="1702" w:hanging="1418"/>
        <w:rPr>
          <w:ins w:id="97" w:author="Gilles Charbit" w:date="2021-05-25T18:20:00Z"/>
        </w:rPr>
      </w:pPr>
      <w:ins w:id="98" w:author="Gilles Charbit" w:date="2021-05-25T18:19:00Z">
        <w:r>
          <w:t>[4]</w:t>
        </w:r>
        <w:r>
          <w:tab/>
        </w:r>
        <w:r w:rsidRPr="00C251E5">
          <w:t>RP-210868, “New Study WID on NB-IoT/</w:t>
        </w:r>
        <w:proofErr w:type="spellStart"/>
        <w:r w:rsidRPr="00C251E5">
          <w:t>eTMC</w:t>
        </w:r>
        <w:proofErr w:type="spellEnd"/>
        <w:r w:rsidRPr="00C251E5">
          <w:t xml:space="preserve"> support for NTN”, MediaTek, RAN#91-e, March 2021</w:t>
        </w:r>
      </w:ins>
    </w:p>
    <w:p w14:paraId="3819B4FE" w14:textId="54162CE1" w:rsidR="00C251E5" w:rsidRDefault="00C251E5" w:rsidP="00B23E6E">
      <w:pPr>
        <w:keepLines/>
        <w:ind w:left="1702" w:hanging="1418"/>
        <w:rPr>
          <w:ins w:id="99" w:author="Gilles Charbit" w:date="2021-05-25T18:20:00Z"/>
        </w:rPr>
      </w:pPr>
      <w:ins w:id="100" w:author="Gilles Charbit" w:date="2021-05-25T18:20:00Z">
        <w:r>
          <w:t>[5]</w:t>
        </w:r>
        <w:r>
          <w:tab/>
        </w:r>
        <w:r w:rsidRPr="00C251E5">
          <w:t>RP-210915, “Moderator's summary for email discussion [91E</w:t>
        </w:r>
        <w:proofErr w:type="gramStart"/>
        <w:r w:rsidRPr="00C251E5">
          <w:t>][</w:t>
        </w:r>
        <w:proofErr w:type="gramEnd"/>
        <w:r w:rsidRPr="00C251E5">
          <w:t>42][</w:t>
        </w:r>
        <w:proofErr w:type="spellStart"/>
        <w:r w:rsidRPr="00C251E5">
          <w:t>NTN_IoT_roadmap</w:t>
        </w:r>
        <w:proofErr w:type="spellEnd"/>
        <w:r w:rsidRPr="00C251E5">
          <w:t>]”, Ericsson (RAN1 Vice-Chair), RAN#91-e, March 2021</w:t>
        </w:r>
      </w:ins>
    </w:p>
    <w:p w14:paraId="47F41DA2" w14:textId="1F4F5F26" w:rsidR="00C251E5" w:rsidRDefault="00C251E5" w:rsidP="00B23E6E">
      <w:pPr>
        <w:keepLines/>
        <w:ind w:left="1702" w:hanging="1418"/>
        <w:rPr>
          <w:ins w:id="101" w:author="Gilles Charbit" w:date="2021-05-25T18:20:00Z"/>
        </w:rPr>
      </w:pPr>
      <w:ins w:id="102" w:author="Gilles Charbit" w:date="2021-05-25T18:20:00Z">
        <w:r>
          <w:t>[6]</w:t>
        </w:r>
        <w:r>
          <w:tab/>
        </w:r>
        <w:r w:rsidRPr="00C251E5">
          <w:t>RP-210906, Way forward on new proposals, Nokia (RAN Chair), RAN#91-e, March 2021</w:t>
        </w:r>
      </w:ins>
    </w:p>
    <w:p w14:paraId="4301E6B5" w14:textId="00081301" w:rsidR="00C251E5" w:rsidRDefault="00C251E5" w:rsidP="00B23E6E">
      <w:pPr>
        <w:keepLines/>
        <w:ind w:left="1702" w:hanging="1418"/>
        <w:rPr>
          <w:ins w:id="103" w:author="Gilles Charbit" w:date="2021-05-25T18:31:00Z"/>
        </w:rPr>
      </w:pPr>
      <w:ins w:id="104" w:author="Gilles Charbit" w:date="2021-05-25T18:20:00Z">
        <w:r>
          <w:t>[7]</w:t>
        </w:r>
        <w:r>
          <w:tab/>
        </w:r>
      </w:ins>
      <w:ins w:id="105" w:author="Gilles Charbit" w:date="2021-05-25T18:54:00Z">
        <w:r w:rsidR="00A25F9C">
          <w:t xml:space="preserve">RP-210908, </w:t>
        </w:r>
        <w:r w:rsidR="00A25F9C" w:rsidRPr="00A25F9C">
          <w:t>“Solutions for NR to support non-terrestrial networks (NTN)”, Rapporteur (Thales), RAN#91-e, March 2021</w:t>
        </w:r>
      </w:ins>
    </w:p>
    <w:p w14:paraId="48C7771E" w14:textId="03FDC411" w:rsidR="00E574DC" w:rsidRDefault="00E574DC" w:rsidP="00B23E6E">
      <w:pPr>
        <w:keepLines/>
        <w:ind w:left="1702" w:hanging="1418"/>
        <w:rPr>
          <w:ins w:id="106" w:author="Gilles Charbit" w:date="2021-05-25T18:39:00Z"/>
        </w:rPr>
      </w:pPr>
      <w:ins w:id="107" w:author="Gilles Charbit" w:date="2021-05-25T18:31:00Z">
        <w:r>
          <w:t>[8]</w:t>
        </w:r>
        <w:r>
          <w:tab/>
        </w:r>
      </w:ins>
      <w:ins w:id="108" w:author="Gilles Charbit" w:date="2021-05-25T18:32:00Z">
        <w:r>
          <w:t xml:space="preserve">3GPP </w:t>
        </w:r>
      </w:ins>
      <w:ins w:id="109" w:author="Gilles Charbit" w:date="2021-05-25T18:31:00Z">
        <w:r w:rsidRPr="00E574DC">
          <w:t>TR 38.821 “Solutions for NR to support non-terrestrial networks”</w:t>
        </w:r>
        <w:r>
          <w:t>, V16.0.0 (2019-12)</w:t>
        </w:r>
      </w:ins>
    </w:p>
    <w:p w14:paraId="7F0C4166" w14:textId="25BDC3D3" w:rsidR="00A25F9C" w:rsidRDefault="00A25F9C" w:rsidP="00B23E6E">
      <w:pPr>
        <w:keepLines/>
        <w:ind w:left="1702" w:hanging="1418"/>
        <w:rPr>
          <w:ins w:id="110" w:author="Gilles Charbit" w:date="2021-05-25T18:40:00Z"/>
        </w:rPr>
      </w:pPr>
      <w:ins w:id="111" w:author="Gilles Charbit" w:date="2021-05-25T18:40:00Z">
        <w:r>
          <w:t>[9]</w:t>
        </w:r>
        <w:r>
          <w:tab/>
        </w:r>
        <w:r w:rsidRPr="00A25F9C">
          <w:t>3GPP TR 38.811 v15.2.0: "Study on New Radio (NR) to support non-terrestrial networks (Release 15)"</w:t>
        </w:r>
      </w:ins>
    </w:p>
    <w:p w14:paraId="6CF35F39" w14:textId="296561A4" w:rsidR="00A25F9C" w:rsidRDefault="00A25F9C" w:rsidP="00B23E6E">
      <w:pPr>
        <w:keepLines/>
        <w:ind w:left="1702" w:hanging="1418"/>
        <w:rPr>
          <w:ins w:id="112" w:author="Gilles Charbit" w:date="2021-05-25T18:48:00Z"/>
        </w:rPr>
      </w:pPr>
      <w:ins w:id="113" w:author="Gilles Charbit" w:date="2021-05-25T18:40:00Z">
        <w:r>
          <w:t>[10]</w:t>
        </w:r>
        <w:r>
          <w:tab/>
        </w:r>
        <w:r w:rsidRPr="00A25F9C">
          <w:t>3GPP TS 37.340: "NR; Multi-connectivity; Overall description"</w:t>
        </w:r>
      </w:ins>
    </w:p>
    <w:p w14:paraId="701DFF7F" w14:textId="082F33D3" w:rsidR="00A25F9C" w:rsidRPr="00450CE8" w:rsidRDefault="00A25F9C" w:rsidP="00B23E6E">
      <w:pPr>
        <w:keepLines/>
        <w:ind w:left="1702" w:hanging="1418"/>
      </w:pPr>
      <w:ins w:id="114" w:author="Gilles Charbit" w:date="2021-05-25T18:48:00Z">
        <w:r>
          <w:t>[11]</w:t>
        </w:r>
        <w:r>
          <w:tab/>
          <w:t xml:space="preserve">R1-2103897, Rapporteur (MediaTek), </w:t>
        </w:r>
        <w:r w:rsidRPr="00A25F9C">
          <w:t>Text proposal for TR 36.763 for RAN1#104bis-e Agreements</w:t>
        </w:r>
        <w:r>
          <w:t>, RAN1#1</w:t>
        </w:r>
      </w:ins>
      <w:ins w:id="115" w:author="Gilles Charbit" w:date="2021-05-25T18:49:00Z">
        <w:r>
          <w:t>04bis-e, Apr 2021</w:t>
        </w:r>
      </w:ins>
    </w:p>
    <w:p w14:paraId="174B7393" w14:textId="5F082FF0" w:rsidR="00A25F9C" w:rsidRPr="00DC74D9" w:rsidRDefault="00DC74D9" w:rsidP="00A25F9C">
      <w:pPr>
        <w:pStyle w:val="EX"/>
      </w:pPr>
      <w:r w:rsidRPr="00DC74D9">
        <w:t>[</w:t>
      </w:r>
      <w:ins w:id="116" w:author="Gilles Charbit" w:date="2021-05-25T18:22:00Z">
        <w:r w:rsidR="00A25F9C">
          <w:t>12</w:t>
        </w:r>
      </w:ins>
      <w:r w:rsidRPr="00DC74D9">
        <w:t>]</w:t>
      </w:r>
      <w:r w:rsidRPr="00DC74D9">
        <w:tab/>
        <w:t>3GPP TR 45.820 v13.1.0: "Cellular system support for ultra-low complexity and low throughput Internet of Things (</w:t>
      </w:r>
      <w:proofErr w:type="spellStart"/>
      <w:r w:rsidRPr="00DC74D9">
        <w:t>CIoT</w:t>
      </w:r>
      <w:proofErr w:type="spellEnd"/>
      <w:r w:rsidRPr="00DC74D9">
        <w:t>) (Release 13)"</w:t>
      </w:r>
    </w:p>
    <w:p w14:paraId="53FCF756" w14:textId="75CCDCBE" w:rsidR="00DC74D9" w:rsidRPr="00DC74D9" w:rsidRDefault="00DC74D9" w:rsidP="00A143DF">
      <w:pPr>
        <w:pStyle w:val="EX"/>
      </w:pPr>
      <w:r w:rsidRPr="00DC74D9">
        <w:t>[</w:t>
      </w:r>
      <w:ins w:id="117" w:author="Gilles Charbit" w:date="2021-05-25T18:32:00Z">
        <w:r w:rsidR="00E574DC">
          <w:t>1</w:t>
        </w:r>
      </w:ins>
      <w:ins w:id="118" w:author="Gilles Charbit" w:date="2021-05-25T18:41:00Z">
        <w:r w:rsidR="00A25F9C">
          <w:t>3</w:t>
        </w:r>
      </w:ins>
      <w:r w:rsidRPr="00DC74D9">
        <w:t>]</w:t>
      </w:r>
      <w:r w:rsidRPr="00DC74D9">
        <w:tab/>
        <w:t xml:space="preserve">3GPP TS 22.261: "Service requirements for the 5G system; Stage 1 (Release 16)" </w:t>
      </w:r>
    </w:p>
    <w:p w14:paraId="2AA9900F" w14:textId="0247297A" w:rsidR="00DC74D9" w:rsidRPr="00DC74D9" w:rsidRDefault="00DC74D9" w:rsidP="00A143DF">
      <w:pPr>
        <w:pStyle w:val="EX"/>
      </w:pPr>
      <w:r w:rsidRPr="00DC74D9">
        <w:t>[</w:t>
      </w:r>
      <w:ins w:id="119" w:author="Gilles Charbit" w:date="2021-05-25T18:22:00Z">
        <w:r w:rsidR="00E574DC">
          <w:t>1</w:t>
        </w:r>
        <w:r w:rsidR="00A25F9C">
          <w:t>4</w:t>
        </w:r>
      </w:ins>
      <w:r w:rsidRPr="00DC74D9">
        <w:t>]</w:t>
      </w:r>
      <w:r w:rsidRPr="00DC74D9">
        <w:tab/>
        <w:t>R2-1901404: "IoT Device Density Models for Various Environments", Vodafone, RAN2 #105</w:t>
      </w:r>
    </w:p>
    <w:p w14:paraId="460865EB" w14:textId="7662FFD8" w:rsidR="00DC74D9" w:rsidRPr="00DC74D9" w:rsidRDefault="00DC74D9" w:rsidP="00A143DF">
      <w:pPr>
        <w:pStyle w:val="EX"/>
      </w:pPr>
      <w:r w:rsidRPr="00DC74D9">
        <w:t>[</w:t>
      </w:r>
      <w:ins w:id="120" w:author="Gilles Charbit" w:date="2021-05-25T18:22:00Z">
        <w:r w:rsidR="00E574DC">
          <w:t>1</w:t>
        </w:r>
      </w:ins>
      <w:ins w:id="121" w:author="Gilles Charbit" w:date="2021-05-25T18:32:00Z">
        <w:r w:rsidR="00A25F9C">
          <w:t>5</w:t>
        </w:r>
      </w:ins>
      <w:r w:rsidRPr="00DC74D9">
        <w:t>]</w:t>
      </w:r>
      <w:r w:rsidRPr="00DC74D9">
        <w:tab/>
        <w:t>3GPP TS 36.331: "E-UTRA Radio Resource Control (RRC) protocol specification (Release 16)"</w:t>
      </w:r>
    </w:p>
    <w:p w14:paraId="4B3AB360" w14:textId="00FD7BF6" w:rsidR="00DC74D9" w:rsidRPr="00DC74D9" w:rsidRDefault="00DC74D9" w:rsidP="00A143DF">
      <w:pPr>
        <w:pStyle w:val="EX"/>
      </w:pPr>
      <w:r w:rsidRPr="00DC74D9">
        <w:t>[</w:t>
      </w:r>
      <w:ins w:id="122" w:author="Gilles Charbit" w:date="2021-05-25T18:22:00Z">
        <w:r w:rsidR="00E574DC">
          <w:t>1</w:t>
        </w:r>
        <w:r w:rsidR="00A25F9C">
          <w:t>6</w:t>
        </w:r>
      </w:ins>
      <w:r w:rsidRPr="00DC74D9">
        <w:t>]</w:t>
      </w:r>
      <w:r w:rsidRPr="00DC74D9">
        <w:tab/>
        <w:t>3GPP TS 36.322: "E-UTRA Radio Link Control (RLC) protocol specification (Release 16)"</w:t>
      </w:r>
    </w:p>
    <w:p w14:paraId="26003CE6" w14:textId="05FBC350" w:rsidR="00DC74D9" w:rsidRPr="00DC74D9" w:rsidRDefault="00DC74D9" w:rsidP="00A143DF">
      <w:pPr>
        <w:pStyle w:val="EX"/>
      </w:pPr>
      <w:r w:rsidRPr="00DC74D9">
        <w:t>[</w:t>
      </w:r>
      <w:ins w:id="123" w:author="Gilles Charbit" w:date="2021-05-25T18:22:00Z">
        <w:r w:rsidR="00F17E45">
          <w:t>1</w:t>
        </w:r>
        <w:r w:rsidR="00A25F9C">
          <w:t>7</w:t>
        </w:r>
      </w:ins>
      <w:r w:rsidRPr="00DC74D9">
        <w:t>]</w:t>
      </w:r>
      <w:r w:rsidRPr="00DC74D9">
        <w:tab/>
        <w:t>3GPP TS 36.323: "E-UTRA Packet Data Convergence Protocol (PDCP) specification (Release 16)"</w:t>
      </w:r>
    </w:p>
    <w:p w14:paraId="722D00EB" w14:textId="2A3A4DA0" w:rsidR="00DC74D9" w:rsidRPr="00DC74D9" w:rsidRDefault="00DC74D9" w:rsidP="00A143DF">
      <w:pPr>
        <w:pStyle w:val="EX"/>
      </w:pPr>
      <w:r w:rsidRPr="00DC74D9">
        <w:lastRenderedPageBreak/>
        <w:t>[</w:t>
      </w:r>
      <w:ins w:id="124" w:author="Gilles Charbit" w:date="2021-05-25T18:32:00Z">
        <w:r w:rsidR="00E574DC">
          <w:t>1</w:t>
        </w:r>
        <w:r w:rsidR="00A25F9C">
          <w:t>8</w:t>
        </w:r>
      </w:ins>
      <w:r w:rsidRPr="00DC74D9">
        <w:t>]</w:t>
      </w:r>
      <w:r w:rsidRPr="00DC74D9">
        <w:tab/>
        <w:t>R2-2011275: "[IoT-NTN] Applicability of TR 38.821 (MediaTek)"</w:t>
      </w:r>
    </w:p>
    <w:p w14:paraId="43892E82" w14:textId="0F721BCC" w:rsidR="00DC74D9" w:rsidRPr="00B53BC3" w:rsidRDefault="00DC74D9" w:rsidP="00A143DF">
      <w:pPr>
        <w:pStyle w:val="EX"/>
        <w:rPr>
          <w:lang w:eastAsia="ja-JP"/>
        </w:rPr>
      </w:pPr>
      <w:r w:rsidRPr="00B53BC3">
        <w:rPr>
          <w:lang w:eastAsia="ja-JP"/>
        </w:rPr>
        <w:t>[</w:t>
      </w:r>
      <w:ins w:id="125" w:author="Gilles Charbit" w:date="2021-05-25T18:33:00Z">
        <w:r w:rsidR="00E574DC">
          <w:rPr>
            <w:lang w:eastAsia="ja-JP"/>
          </w:rPr>
          <w:t>1</w:t>
        </w:r>
        <w:r w:rsidR="00A25F9C">
          <w:rPr>
            <w:lang w:eastAsia="ja-JP"/>
          </w:rPr>
          <w:t>9</w:t>
        </w:r>
      </w:ins>
      <w:r w:rsidRPr="00B53BC3">
        <w:rPr>
          <w:lang w:eastAsia="ja-JP"/>
        </w:rPr>
        <w:t>]</w:t>
      </w:r>
      <w:r w:rsidRPr="00B53BC3">
        <w:rPr>
          <w:lang w:eastAsia="ja-JP"/>
        </w:rPr>
        <w:tab/>
        <w:t>3GPP TS 36.304: "Evolved Universal Terrestrial Radio Access (E-UTRA); UE Procedures in Idle Mode</w:t>
      </w:r>
      <w:r>
        <w:rPr>
          <w:lang w:eastAsia="ja-JP"/>
        </w:rPr>
        <w:t xml:space="preserve"> </w:t>
      </w:r>
      <w:r w:rsidRPr="00DC74D9">
        <w:t>(Release 16)</w:t>
      </w:r>
      <w:r w:rsidRPr="00B53BC3">
        <w:rPr>
          <w:lang w:eastAsia="ja-JP"/>
        </w:rPr>
        <w:t>"</w:t>
      </w:r>
    </w:p>
    <w:p w14:paraId="00CA03E0" w14:textId="4AE72E40" w:rsidR="00644F10" w:rsidRDefault="00DC74D9" w:rsidP="00A143DF">
      <w:pPr>
        <w:pStyle w:val="EX"/>
      </w:pPr>
      <w:bookmarkStart w:id="126" w:name="_Hlk73021083"/>
      <w:r w:rsidRPr="00B53BC3">
        <w:rPr>
          <w:lang w:eastAsia="ja-JP"/>
        </w:rPr>
        <w:t>[</w:t>
      </w:r>
      <w:ins w:id="127" w:author="Gilles Charbit" w:date="2021-05-25T18:33:00Z">
        <w:r w:rsidR="00A25F9C">
          <w:rPr>
            <w:lang w:eastAsia="ja-JP"/>
          </w:rPr>
          <w:t>20</w:t>
        </w:r>
      </w:ins>
      <w:r w:rsidRPr="00B53BC3">
        <w:rPr>
          <w:lang w:eastAsia="ja-JP"/>
        </w:rPr>
        <w:t>]</w:t>
      </w:r>
      <w:bookmarkEnd w:id="126"/>
      <w:r w:rsidRPr="00B53BC3">
        <w:rPr>
          <w:lang w:eastAsia="ja-JP"/>
        </w:rPr>
        <w:tab/>
        <w:t>3GPP TS 36.321: "Evolved Universal Terrestrial Radio Access (E-UTRA); Medium Access Control (MAC) protocol specification</w:t>
      </w:r>
      <w:r>
        <w:rPr>
          <w:lang w:eastAsia="ja-JP"/>
        </w:rPr>
        <w:t xml:space="preserve"> </w:t>
      </w:r>
      <w:r w:rsidRPr="00DC74D9">
        <w:t>(Release 16)</w:t>
      </w:r>
      <w:r w:rsidRPr="00B53BC3">
        <w:rPr>
          <w:lang w:eastAsia="ja-JP"/>
        </w:rPr>
        <w:t>"</w:t>
      </w:r>
      <w:r w:rsidRPr="00450CE8">
        <w:t xml:space="preserve"> </w:t>
      </w:r>
      <w:r w:rsidR="00B23E6E" w:rsidRPr="00450CE8">
        <w:tab/>
      </w:r>
    </w:p>
    <w:p w14:paraId="1FA240A6" w14:textId="663DD4F6" w:rsidR="00911927" w:rsidRDefault="00911927" w:rsidP="00911927">
      <w:pPr>
        <w:pStyle w:val="EX"/>
        <w:rPr>
          <w:ins w:id="128" w:author="Eutelsat-Rapporteur (v01)" w:date="2021-05-24T11:41:00Z"/>
        </w:rPr>
      </w:pPr>
      <w:ins w:id="129" w:author="Eutelsat-Rapporteur (v01)" w:date="2021-05-24T11:41:00Z">
        <w:r w:rsidRPr="00B53BC3">
          <w:rPr>
            <w:lang w:eastAsia="ja-JP"/>
          </w:rPr>
          <w:t>[</w:t>
        </w:r>
      </w:ins>
      <w:ins w:id="130" w:author="Rene Faurie" w:date="2021-05-27T15:27:00Z">
        <w:r w:rsidR="00935840">
          <w:rPr>
            <w:lang w:eastAsia="ja-JP"/>
          </w:rPr>
          <w:t>21</w:t>
        </w:r>
      </w:ins>
      <w:ins w:id="131" w:author="Eutelsat-Rapporteur (v01)" w:date="2021-05-24T11:41:00Z">
        <w:r w:rsidRPr="00B53BC3">
          <w:rPr>
            <w:lang w:eastAsia="ja-JP"/>
          </w:rPr>
          <w:t>]</w:t>
        </w:r>
        <w:r w:rsidRPr="00B53BC3">
          <w:rPr>
            <w:lang w:eastAsia="ja-JP"/>
          </w:rPr>
          <w:tab/>
        </w:r>
      </w:ins>
      <w:ins w:id="132" w:author="Eutelsat-Rapporteur (v01)" w:date="2021-05-24T12:58:00Z">
        <w:r w:rsidRPr="00684E21">
          <w:t>R2-2106169</w:t>
        </w:r>
      </w:ins>
      <w:ins w:id="133" w:author="Eutelsat-Rapporteur (v01)" w:date="2021-05-24T11:41:00Z">
        <w:r w:rsidRPr="00684E21">
          <w:t>:</w:t>
        </w:r>
        <w:r>
          <w:t xml:space="preserve"> "Connection density evaluation for IoT NTN devices", Ericsson,</w:t>
        </w:r>
        <w:r w:rsidRPr="00E920CF">
          <w:t xml:space="preserve"> </w:t>
        </w:r>
        <w:r w:rsidRPr="00DC74D9">
          <w:t>RAN2 #1</w:t>
        </w:r>
        <w:r>
          <w:t>14-e</w:t>
        </w:r>
      </w:ins>
    </w:p>
    <w:p w14:paraId="2E96E6AA" w14:textId="729DC640" w:rsidR="00911927" w:rsidRDefault="00911927" w:rsidP="00911927">
      <w:pPr>
        <w:pStyle w:val="EX"/>
        <w:rPr>
          <w:ins w:id="134" w:author="Eutelsat-Rapporteur (v01)" w:date="2021-05-24T11:41:00Z"/>
        </w:rPr>
      </w:pPr>
      <w:ins w:id="135" w:author="Eutelsat-Rapporteur (v01)" w:date="2021-05-24T11:41:00Z">
        <w:r w:rsidRPr="00B53BC3">
          <w:rPr>
            <w:lang w:eastAsia="ja-JP"/>
          </w:rPr>
          <w:t>[</w:t>
        </w:r>
      </w:ins>
      <w:ins w:id="136" w:author="Rene Faurie" w:date="2021-05-27T15:27:00Z">
        <w:r w:rsidR="00935840">
          <w:rPr>
            <w:lang w:eastAsia="ja-JP"/>
          </w:rPr>
          <w:t>22</w:t>
        </w:r>
      </w:ins>
      <w:ins w:id="137" w:author="Eutelsat-Rapporteur (v01)" w:date="2021-05-24T11:41:00Z">
        <w:r w:rsidRPr="00B53BC3">
          <w:rPr>
            <w:lang w:eastAsia="ja-JP"/>
          </w:rPr>
          <w:t>]</w:t>
        </w:r>
        <w:r w:rsidRPr="00B53BC3">
          <w:rPr>
            <w:lang w:eastAsia="ja-JP"/>
          </w:rPr>
          <w:tab/>
        </w:r>
      </w:ins>
      <w:ins w:id="138" w:author="Eutelsat-Rapporteur (v01)" w:date="2021-05-24T12:58:00Z">
        <w:r w:rsidRPr="00684E21">
          <w:t>R2-2105662</w:t>
        </w:r>
      </w:ins>
      <w:ins w:id="139" w:author="Eutelsat-Rapporteur (v01)" w:date="2021-05-24T11:41:00Z">
        <w:r w:rsidRPr="00684E21">
          <w:t>:</w:t>
        </w:r>
        <w:r>
          <w:t xml:space="preserve"> "Paging evaluation for NTN IOT", Huawei, </w:t>
        </w:r>
        <w:proofErr w:type="spellStart"/>
        <w:r>
          <w:t>HiSilicon</w:t>
        </w:r>
        <w:proofErr w:type="spellEnd"/>
        <w:r>
          <w:t>,</w:t>
        </w:r>
        <w:r w:rsidRPr="00E920CF">
          <w:t xml:space="preserve"> </w:t>
        </w:r>
        <w:r w:rsidRPr="00DC74D9">
          <w:t>RAN2 #1</w:t>
        </w:r>
        <w:r>
          <w:t>14-e</w:t>
        </w:r>
      </w:ins>
    </w:p>
    <w:p w14:paraId="6E1BD0BC" w14:textId="2F94A476" w:rsidR="00911927" w:rsidRDefault="00911927" w:rsidP="00911927">
      <w:pPr>
        <w:pStyle w:val="EX"/>
        <w:rPr>
          <w:ins w:id="140" w:author="Eutelsat-Rapporteur (v01)" w:date="2021-05-24T11:41:00Z"/>
        </w:rPr>
      </w:pPr>
      <w:ins w:id="141" w:author="Eutelsat-Rapporteur (v01)" w:date="2021-05-24T11:41:00Z">
        <w:r w:rsidRPr="00B53BC3">
          <w:rPr>
            <w:lang w:eastAsia="ja-JP"/>
          </w:rPr>
          <w:t>[</w:t>
        </w:r>
      </w:ins>
      <w:ins w:id="142" w:author="Rene Faurie" w:date="2021-05-27T15:27:00Z">
        <w:r w:rsidR="00935840">
          <w:rPr>
            <w:lang w:eastAsia="ja-JP"/>
          </w:rPr>
          <w:t>23</w:t>
        </w:r>
      </w:ins>
      <w:ins w:id="143" w:author="Eutelsat-Rapporteur (v01)" w:date="2021-05-24T11:41:00Z">
        <w:r w:rsidRPr="00B53BC3">
          <w:rPr>
            <w:lang w:eastAsia="ja-JP"/>
          </w:rPr>
          <w:t>]</w:t>
        </w:r>
        <w:r w:rsidRPr="00B53BC3">
          <w:rPr>
            <w:lang w:eastAsia="ja-JP"/>
          </w:rPr>
          <w:tab/>
        </w:r>
      </w:ins>
      <w:ins w:id="144" w:author="Eutelsat-Rapporteur (v01)" w:date="2021-05-24T12:58:00Z">
        <w:r w:rsidRPr="00684E21">
          <w:t>R2-210</w:t>
        </w:r>
      </w:ins>
      <w:ins w:id="145" w:author="Eutelsat-Rapporteur (v08)" w:date="2021-05-26T21:50:00Z">
        <w:r>
          <w:t>6729</w:t>
        </w:r>
      </w:ins>
      <w:ins w:id="146" w:author="Eutelsat-Rapporteur (v01)" w:date="2021-05-24T11:41:00Z">
        <w:r w:rsidRPr="00DC74D9">
          <w:t>: "</w:t>
        </w:r>
        <w:r>
          <w:t>On Paging Capacity Evaluation for IoT-NTN</w:t>
        </w:r>
        <w:r w:rsidRPr="00DC74D9">
          <w:t xml:space="preserve">", </w:t>
        </w:r>
        <w:r>
          <w:t>Nokia, Nokia Shanghai Bell</w:t>
        </w:r>
        <w:r w:rsidRPr="00DC74D9">
          <w:t>, RAN2 #1</w:t>
        </w:r>
        <w:r>
          <w:t>14-e</w:t>
        </w:r>
      </w:ins>
    </w:p>
    <w:p w14:paraId="3C23B95A" w14:textId="5A6C56FB" w:rsidR="00911927" w:rsidRDefault="00911927" w:rsidP="00911927">
      <w:pPr>
        <w:pStyle w:val="EX"/>
      </w:pPr>
      <w:ins w:id="147" w:author="Eutelsat-Rapporteur (v01)" w:date="2021-05-24T11:41:00Z">
        <w:r w:rsidRPr="00B53BC3">
          <w:rPr>
            <w:lang w:eastAsia="ja-JP"/>
          </w:rPr>
          <w:t>[</w:t>
        </w:r>
      </w:ins>
      <w:ins w:id="148" w:author="Rene Faurie" w:date="2021-05-27T15:27:00Z">
        <w:r w:rsidR="00935840">
          <w:rPr>
            <w:lang w:eastAsia="ja-JP"/>
          </w:rPr>
          <w:t>24</w:t>
        </w:r>
      </w:ins>
      <w:ins w:id="149" w:author="Eutelsat-Rapporteur (v01)" w:date="2021-05-24T11:41:00Z">
        <w:r w:rsidRPr="00B53BC3">
          <w:rPr>
            <w:lang w:eastAsia="ja-JP"/>
          </w:rPr>
          <w:t>]</w:t>
        </w:r>
        <w:r w:rsidRPr="00B53BC3">
          <w:rPr>
            <w:lang w:eastAsia="ja-JP"/>
          </w:rPr>
          <w:tab/>
        </w:r>
      </w:ins>
      <w:ins w:id="150" w:author="Eutelsat-Rapporteur (v01)" w:date="2021-05-24T12:58:00Z">
        <w:r w:rsidRPr="00684E21">
          <w:t>R2-2105371</w:t>
        </w:r>
      </w:ins>
      <w:ins w:id="151" w:author="Eutelsat-Rapporteur (v01)" w:date="2021-05-24T11:41:00Z">
        <w:r w:rsidRPr="00684E21">
          <w:t>: "</w:t>
        </w:r>
        <w:r>
          <w:t xml:space="preserve">Paging capacity evaluation for IoT NTN", ZTE Corporation, </w:t>
        </w:r>
        <w:proofErr w:type="spellStart"/>
        <w:r>
          <w:t>Sanechips</w:t>
        </w:r>
        <w:proofErr w:type="spellEnd"/>
        <w:r>
          <w:t>,</w:t>
        </w:r>
        <w:r w:rsidRPr="00DC74D9">
          <w:t xml:space="preserve"> RAN2 #1</w:t>
        </w:r>
        <w:r>
          <w:t>14-e</w:t>
        </w:r>
      </w:ins>
    </w:p>
    <w:p w14:paraId="418A91AE" w14:textId="09CAA203" w:rsidR="00911927" w:rsidRDefault="00911927" w:rsidP="00911927">
      <w:pPr>
        <w:pStyle w:val="EX"/>
      </w:pPr>
      <w:bookmarkStart w:id="152" w:name="_Ref70583206"/>
      <w:ins w:id="153" w:author="Eutelsat-Rapporteur (v01)" w:date="2021-05-24T13:14:00Z">
        <w:r w:rsidRPr="00B53BC3">
          <w:rPr>
            <w:lang w:eastAsia="ja-JP"/>
          </w:rPr>
          <w:t>[</w:t>
        </w:r>
      </w:ins>
      <w:ins w:id="154" w:author="Rene Faurie" w:date="2021-05-27T15:36:00Z">
        <w:r w:rsidR="00135903">
          <w:rPr>
            <w:lang w:eastAsia="ja-JP"/>
          </w:rPr>
          <w:t>25</w:t>
        </w:r>
      </w:ins>
      <w:ins w:id="155" w:author="Eutelsat-Rapporteur (v01)" w:date="2021-05-24T13:14:00Z">
        <w:r w:rsidRPr="00B53BC3">
          <w:rPr>
            <w:lang w:eastAsia="ja-JP"/>
          </w:rPr>
          <w:t>]</w:t>
        </w:r>
        <w:r w:rsidRPr="00B53BC3">
          <w:rPr>
            <w:lang w:eastAsia="ja-JP"/>
          </w:rPr>
          <w:tab/>
        </w:r>
      </w:ins>
      <w:ins w:id="156" w:author="Eutelsat-Rapporteur (v01)" w:date="2021-05-24T13:13:00Z">
        <w:r w:rsidRPr="000C438C">
          <w:t>R2-2104033</w:t>
        </w:r>
      </w:ins>
      <w:ins w:id="157" w:author="Eutelsat-Rapporteur (v01)" w:date="2021-05-24T13:14:00Z">
        <w:r>
          <w:t>:</w:t>
        </w:r>
      </w:ins>
      <w:ins w:id="158" w:author="Eutelsat-Rapporteur (v01)" w:date="2021-05-24T13:13:00Z">
        <w:r w:rsidRPr="000C438C">
          <w:t xml:space="preserve"> </w:t>
        </w:r>
      </w:ins>
      <w:ins w:id="159" w:author="Eutelsat-Rapporteur (v01)" w:date="2021-05-24T13:14:00Z">
        <w:r>
          <w:t>"</w:t>
        </w:r>
      </w:ins>
      <w:ins w:id="160" w:author="Eutelsat-Rapporteur (v01)" w:date="2021-05-24T13:13:00Z">
        <w:r w:rsidRPr="000C438C">
          <w:t>Summary of [Post113-e</w:t>
        </w:r>
        <w:proofErr w:type="gramStart"/>
        <w:r w:rsidRPr="000C438C">
          <w:t>][</w:t>
        </w:r>
        <w:proofErr w:type="gramEnd"/>
        <w:r w:rsidRPr="000C438C">
          <w:t>055][IoT NTN] Performance evaluation</w:t>
        </w:r>
      </w:ins>
      <w:ins w:id="161" w:author="Eutelsat-Rapporteur (v01)" w:date="2021-05-24T13:14:00Z">
        <w:r>
          <w:t>"</w:t>
        </w:r>
      </w:ins>
      <w:ins w:id="162" w:author="Eutelsat-Rapporteur (v01)" w:date="2021-05-24T13:13:00Z">
        <w:r w:rsidRPr="000C438C">
          <w:t>,</w:t>
        </w:r>
        <w:r w:rsidRPr="000C438C">
          <w:tab/>
          <w:t>Ericsson, RAN2</w:t>
        </w:r>
      </w:ins>
      <w:ins w:id="163" w:author="Eutelsat-Rapporteur (v01)" w:date="2021-05-24T13:14:00Z">
        <w:r>
          <w:t xml:space="preserve"> </w:t>
        </w:r>
      </w:ins>
      <w:ins w:id="164" w:author="Eutelsat-Rapporteur (v01)" w:date="2021-05-24T13:13:00Z">
        <w:r w:rsidRPr="000C438C">
          <w:t>#113bis-e</w:t>
        </w:r>
      </w:ins>
      <w:bookmarkEnd w:id="152"/>
    </w:p>
    <w:p w14:paraId="65216B0F" w14:textId="4654C3CD" w:rsidR="007C1817" w:rsidRDefault="007C1817" w:rsidP="007C1817">
      <w:pPr>
        <w:pStyle w:val="EX"/>
        <w:rPr>
          <w:ins w:id="165" w:author="Gilles Charbit" w:date="2021-05-27T14:59:00Z"/>
        </w:rPr>
      </w:pPr>
      <w:ins w:id="166" w:author="Gilles Charbit" w:date="2021-05-27T14:59:00Z">
        <w:r>
          <w:t>[26]</w:t>
        </w:r>
        <w:r>
          <w:tab/>
          <w:t xml:space="preserve">R1-2103962, </w:t>
        </w:r>
        <w:r w:rsidRPr="00F93985">
          <w:t>Summary #3 of AI 8.15.1 Scenarios applicable to NB-IoT/eMTC</w:t>
        </w:r>
        <w:r>
          <w:t>, Moderator (MediaTek), RAN1#104bis-e, April 2021</w:t>
        </w:r>
      </w:ins>
    </w:p>
    <w:p w14:paraId="4E1511C3" w14:textId="3B36D292" w:rsidR="007C1817" w:rsidRDefault="007C1817" w:rsidP="007C1817">
      <w:pPr>
        <w:pStyle w:val="EX"/>
        <w:rPr>
          <w:ins w:id="167" w:author="Gilles Charbit" w:date="2021-05-27T14:59:00Z"/>
        </w:rPr>
      </w:pPr>
      <w:ins w:id="168" w:author="Gilles Charbit" w:date="2021-05-27T14:59:00Z">
        <w:r>
          <w:t>[27]</w:t>
        </w:r>
        <w:r>
          <w:tab/>
          <w:t xml:space="preserve">R1-2104573, </w:t>
        </w:r>
        <w:r w:rsidRPr="004A1725">
          <w:t>Link budget result calibration Spreadsheet for IoT NTN</w:t>
        </w:r>
        <w:r>
          <w:t xml:space="preserve">, </w:t>
        </w:r>
        <w:r w:rsidRPr="004A1725">
          <w:t>RAN1#104bis-e, April 2021</w:t>
        </w:r>
      </w:ins>
    </w:p>
    <w:p w14:paraId="54504856" w14:textId="77777777" w:rsidR="007C1817" w:rsidRPr="000C438C" w:rsidRDefault="007C1817" w:rsidP="00911927">
      <w:pPr>
        <w:pStyle w:val="EX"/>
        <w:rPr>
          <w:ins w:id="169" w:author="Eutelsat-Rapporteur (v01)" w:date="2021-05-24T11:41:00Z"/>
        </w:rPr>
      </w:pPr>
    </w:p>
    <w:p w14:paraId="5AEA14B8" w14:textId="77777777" w:rsidR="00DC74D9" w:rsidRDefault="00DC74D9" w:rsidP="00B23E6E">
      <w:pPr>
        <w:keepLines/>
        <w:ind w:left="1702" w:hanging="1418"/>
      </w:pPr>
    </w:p>
    <w:p w14:paraId="6129B2EE" w14:textId="77777777" w:rsidR="00E8629F" w:rsidRPr="00450CE8" w:rsidRDefault="00E8629F" w:rsidP="00CF5198">
      <w:pPr>
        <w:pStyle w:val="Heading1"/>
      </w:pPr>
      <w:bookmarkStart w:id="170" w:name="_Toc26620905"/>
      <w:bookmarkStart w:id="171" w:name="_Toc30079717"/>
      <w:bookmarkStart w:id="172" w:name="_Toc70441841"/>
      <w:r w:rsidRPr="00450CE8">
        <w:t>3</w:t>
      </w:r>
      <w:r w:rsidRPr="00450CE8">
        <w:tab/>
      </w:r>
      <w:r w:rsidR="00367724" w:rsidRPr="00450CE8">
        <w:t>Definitions</w:t>
      </w:r>
      <w:bookmarkEnd w:id="170"/>
      <w:r w:rsidR="00DA363D" w:rsidRPr="00DA363D">
        <w:t xml:space="preserve"> </w:t>
      </w:r>
      <w:r w:rsidR="00DA363D">
        <w:t>of terms, symbols and abbreviations</w:t>
      </w:r>
      <w:bookmarkEnd w:id="171"/>
      <w:bookmarkEnd w:id="172"/>
    </w:p>
    <w:p w14:paraId="17C2375E" w14:textId="77777777" w:rsidR="00E8629F" w:rsidRPr="00450CE8" w:rsidRDefault="00E8629F" w:rsidP="00312FF5">
      <w:pPr>
        <w:pStyle w:val="Heading2"/>
      </w:pPr>
      <w:bookmarkStart w:id="173" w:name="_Toc26620906"/>
      <w:bookmarkStart w:id="174" w:name="_Toc30079718"/>
      <w:bookmarkStart w:id="175" w:name="_Toc70441842"/>
      <w:r w:rsidRPr="00450CE8">
        <w:t>3.1</w:t>
      </w:r>
      <w:r w:rsidRPr="00450CE8">
        <w:tab/>
      </w:r>
      <w:r w:rsidR="00DA363D">
        <w:t>Terms</w:t>
      </w:r>
      <w:bookmarkEnd w:id="173"/>
      <w:bookmarkEnd w:id="174"/>
      <w:bookmarkEnd w:id="175"/>
    </w:p>
    <w:p w14:paraId="10D2E200" w14:textId="77777777" w:rsidR="009001FD" w:rsidRPr="00450CE8" w:rsidRDefault="009001FD" w:rsidP="00B923D6">
      <w:r w:rsidRPr="00450CE8">
        <w:t>For the purposes of the present document, the terms and definitions given in TR 21.905 [1] and the following apply. A term defined in the present document takes precedence over the definition of the same term, if any, in TR 21.905 [1].</w:t>
      </w:r>
    </w:p>
    <w:p w14:paraId="0534CD1B" w14:textId="53874B95" w:rsidR="009001FD" w:rsidRPr="00450CE8" w:rsidRDefault="009001FD" w:rsidP="00DA363D">
      <w:r w:rsidRPr="00450CE8">
        <w:rPr>
          <w:b/>
        </w:rPr>
        <w:t xml:space="preserve">Availability: </w:t>
      </w:r>
      <w:r w:rsidRPr="00450CE8">
        <w:t>% of time during which the RAN is available for the targeted communication. Unavailable communication for shorter period than [Y] ms shall not be counted. The RAN may contain several access network components.</w:t>
      </w:r>
    </w:p>
    <w:p w14:paraId="55AD33A3" w14:textId="77777777" w:rsidR="00B23E6E" w:rsidRPr="00450CE8" w:rsidRDefault="00B23E6E" w:rsidP="00DA363D">
      <w:r w:rsidRPr="00450CE8">
        <w:rPr>
          <w:b/>
        </w:rPr>
        <w:t xml:space="preserve">Feeder link: </w:t>
      </w:r>
      <w:r w:rsidRPr="00450CE8">
        <w:t>Wireless link between NTN Gateway and satellite</w:t>
      </w:r>
    </w:p>
    <w:p w14:paraId="70A2E235" w14:textId="77777777" w:rsidR="009001FD" w:rsidRPr="00450CE8" w:rsidRDefault="009001FD" w:rsidP="00DA363D">
      <w:r w:rsidRPr="00450CE8">
        <w:rPr>
          <w:b/>
        </w:rPr>
        <w:t xml:space="preserve">Geostationary Earth orbit: </w:t>
      </w:r>
      <w:r w:rsidRPr="00450CE8">
        <w:t>Circular orbit at 35,786 km above the Earth's equator and following the direction of the Earth's rotation. An object in such an orbit has an orbital period equal to the Earth's rotational period and thus appears motionless, at a fixed position in the sky, to ground observers.</w:t>
      </w:r>
    </w:p>
    <w:p w14:paraId="33CCFDF8" w14:textId="77777777" w:rsidR="009001FD" w:rsidRPr="00450CE8" w:rsidRDefault="009001FD" w:rsidP="00DA363D">
      <w:r w:rsidRPr="00450CE8">
        <w:rPr>
          <w:b/>
        </w:rPr>
        <w:t xml:space="preserve">Low Earth Orbit: </w:t>
      </w:r>
      <w:r w:rsidRPr="00450CE8">
        <w:t>Orbit around the Earth with an altitude between 300 km, and 1500 km.</w:t>
      </w:r>
    </w:p>
    <w:p w14:paraId="5A37F087" w14:textId="77777777" w:rsidR="009001FD" w:rsidRPr="00450CE8" w:rsidRDefault="009001FD" w:rsidP="00DA363D">
      <w:pPr>
        <w:rPr>
          <w:b/>
        </w:rPr>
      </w:pPr>
      <w:r w:rsidRPr="00450CE8">
        <w:rPr>
          <w:b/>
        </w:rPr>
        <w:t xml:space="preserve">Medium Earth Orbit: </w:t>
      </w:r>
      <w:r w:rsidRPr="00450CE8">
        <w:t>region of space around the Earth above low Earth orbit and below geostationary Earth Orbit.</w:t>
      </w:r>
    </w:p>
    <w:p w14:paraId="2F13584A" w14:textId="77777777" w:rsidR="009001FD" w:rsidRPr="00450CE8" w:rsidRDefault="009001FD" w:rsidP="00DA363D">
      <w:r w:rsidRPr="00450CE8">
        <w:rPr>
          <w:b/>
        </w:rPr>
        <w:t>Minimum Elevation angle</w:t>
      </w:r>
      <w:r w:rsidRPr="00450CE8">
        <w:rPr>
          <w:lang w:eastAsia="zh-CN"/>
        </w:rPr>
        <w:t>: minimum angle under which the satellite or UAS platform can be seen by a terminal.</w:t>
      </w:r>
    </w:p>
    <w:p w14:paraId="142EE248" w14:textId="77777777" w:rsidR="009001FD" w:rsidRPr="00450CE8" w:rsidRDefault="009001FD" w:rsidP="00DA363D">
      <w:pPr>
        <w:rPr>
          <w:b/>
        </w:rPr>
      </w:pPr>
      <w:r w:rsidRPr="00450CE8">
        <w:rPr>
          <w:b/>
        </w:rPr>
        <w:t xml:space="preserve">Mobile Services: </w:t>
      </w:r>
      <w:r w:rsidRPr="00450CE8">
        <w:t>a radio-communication service between mobile and land stations, or between mobile stations</w:t>
      </w:r>
    </w:p>
    <w:p w14:paraId="65AB9E00" w14:textId="77777777" w:rsidR="009001FD" w:rsidRPr="00450CE8" w:rsidRDefault="009001FD" w:rsidP="00DA363D">
      <w:pPr>
        <w:rPr>
          <w:b/>
        </w:rPr>
      </w:pPr>
      <w:r w:rsidRPr="00450CE8">
        <w:rPr>
          <w:b/>
        </w:rPr>
        <w:t xml:space="preserve">Mobile Satellite Services: </w:t>
      </w:r>
      <w:r w:rsidRPr="00450CE8">
        <w:t>A radio-communication service between mobile earth stations and one or more space stations, or between space stations used by this service; or between mobile earth stations by means of one or more space stations</w:t>
      </w:r>
    </w:p>
    <w:p w14:paraId="03D94889" w14:textId="1ED27A27" w:rsidR="009001FD" w:rsidRPr="00450CE8" w:rsidRDefault="009001FD" w:rsidP="00DA363D">
      <w:r w:rsidRPr="00450CE8">
        <w:rPr>
          <w:b/>
        </w:rPr>
        <w:t xml:space="preserve">Non-Geostationary Satellites: </w:t>
      </w:r>
      <w:r w:rsidRPr="00450CE8">
        <w:t>Satellites (LEO and MEO) orbiting around the Earth with a period that varies approximately between 1.5 hour and 10 hours</w:t>
      </w:r>
      <w:proofErr w:type="gramStart"/>
      <w:r w:rsidRPr="00450CE8">
        <w:t>..</w:t>
      </w:r>
      <w:proofErr w:type="gramEnd"/>
    </w:p>
    <w:p w14:paraId="41C05DC7" w14:textId="77777777" w:rsidR="009001FD" w:rsidRPr="00450CE8" w:rsidRDefault="009001FD" w:rsidP="00DA363D">
      <w:r w:rsidRPr="00450CE8">
        <w:rPr>
          <w:b/>
        </w:rPr>
        <w:lastRenderedPageBreak/>
        <w:t xml:space="preserve">Non-terrestrial networks: </w:t>
      </w:r>
      <w:r w:rsidRPr="00450CE8">
        <w:t>Networks, or segments of networks, using an airborne or space-borne vehicle to embark a transmission equipment relay node or base station.</w:t>
      </w:r>
    </w:p>
    <w:p w14:paraId="0BDA6301" w14:textId="0BA4EC8F" w:rsidR="00B23E6E" w:rsidRPr="00450CE8" w:rsidRDefault="00B23E6E" w:rsidP="00DA363D">
      <w:pPr>
        <w:rPr>
          <w:b/>
        </w:rPr>
      </w:pPr>
      <w:r w:rsidRPr="00450CE8">
        <w:rPr>
          <w:b/>
        </w:rPr>
        <w:t xml:space="preserve">NTN-gateway: </w:t>
      </w:r>
      <w:r w:rsidRPr="00450CE8">
        <w:t xml:space="preserve">an earth station or gateway is located at the surface of Earth, and </w:t>
      </w:r>
      <w:r w:rsidR="003633DA">
        <w:t>provides</w:t>
      </w:r>
      <w:r w:rsidR="003633DA" w:rsidRPr="00450CE8">
        <w:t xml:space="preserve"> </w:t>
      </w:r>
      <w:r w:rsidRPr="00450CE8">
        <w:t>sufficient RF power and RF sensitivity for acc</w:t>
      </w:r>
      <w:r w:rsidR="00644F10">
        <w:t>essing to the satellite</w:t>
      </w:r>
      <w:r w:rsidRPr="00450CE8">
        <w:t>. NTN Gateway is a transport network layer (TNL) node.</w:t>
      </w:r>
    </w:p>
    <w:p w14:paraId="5414CA52" w14:textId="77777777" w:rsidR="009001FD" w:rsidRPr="00450CE8" w:rsidRDefault="009001FD" w:rsidP="00DA363D">
      <w:r w:rsidRPr="00450CE8">
        <w:rPr>
          <w:b/>
        </w:rPr>
        <w:t xml:space="preserve">On Board processing: </w:t>
      </w:r>
      <w:r w:rsidRPr="00450CE8">
        <w:t xml:space="preserve">digital processing carried out on uplink RF signals aboard a satellite or an aerial. </w:t>
      </w:r>
    </w:p>
    <w:p w14:paraId="3CA28507" w14:textId="77777777" w:rsidR="00C5157F" w:rsidRPr="00450CE8" w:rsidRDefault="00644F10" w:rsidP="00DA363D">
      <w:r>
        <w:rPr>
          <w:b/>
        </w:rPr>
        <w:t>On board NTN e</w:t>
      </w:r>
      <w:r w:rsidR="00F74069" w:rsidRPr="00450CE8">
        <w:rPr>
          <w:b/>
        </w:rPr>
        <w:t>NB</w:t>
      </w:r>
      <w:r>
        <w:t>: e</w:t>
      </w:r>
      <w:r w:rsidR="00F74069" w:rsidRPr="00450CE8">
        <w:t>NB implemented in the regenerative payl</w:t>
      </w:r>
      <w:r>
        <w:t>oad on board a satellite</w:t>
      </w:r>
      <w:r w:rsidR="00F74069" w:rsidRPr="00450CE8">
        <w:t>.</w:t>
      </w:r>
    </w:p>
    <w:p w14:paraId="41D64432" w14:textId="77777777" w:rsidR="00F74069" w:rsidRPr="00450CE8" w:rsidRDefault="00644F10" w:rsidP="00DA363D">
      <w:r>
        <w:rPr>
          <w:b/>
        </w:rPr>
        <w:t>On ground NTN e</w:t>
      </w:r>
      <w:r w:rsidR="00F74069" w:rsidRPr="00450CE8">
        <w:rPr>
          <w:b/>
        </w:rPr>
        <w:t>NB</w:t>
      </w:r>
      <w:r>
        <w:t>: e</w:t>
      </w:r>
      <w:r w:rsidR="00F74069" w:rsidRPr="00450CE8">
        <w:t xml:space="preserve">NB </w:t>
      </w:r>
      <w:r>
        <w:t>of a transparent satellite</w:t>
      </w:r>
      <w:r w:rsidR="00F74069" w:rsidRPr="00450CE8">
        <w:t xml:space="preserve"> payload implemented on ground</w:t>
      </w:r>
      <w:r w:rsidR="007D7719" w:rsidRPr="00450CE8">
        <w:t xml:space="preserve">. </w:t>
      </w:r>
    </w:p>
    <w:p w14:paraId="54030628" w14:textId="5113DAE0" w:rsidR="009001FD" w:rsidRPr="00450CE8" w:rsidRDefault="009001FD" w:rsidP="00DA363D">
      <w:r w:rsidRPr="00450CE8">
        <w:rPr>
          <w:b/>
        </w:rPr>
        <w:t xml:space="preserve">One-way latency: </w:t>
      </w:r>
      <w:r w:rsidRPr="00450CE8">
        <w:t xml:space="preserve">time required to propagate through a telecommunication system from a terminal to the public data network or from the public data network to the terminal. </w:t>
      </w:r>
    </w:p>
    <w:p w14:paraId="13101E20" w14:textId="77777777" w:rsidR="009001FD" w:rsidRPr="00450CE8" w:rsidRDefault="009001FD" w:rsidP="00DA363D">
      <w:r w:rsidRPr="00450CE8">
        <w:rPr>
          <w:b/>
        </w:rPr>
        <w:t xml:space="preserve">Regenerative payload: </w:t>
      </w:r>
      <w:r w:rsidRPr="00450CE8">
        <w:t xml:space="preserve">payload that transforms and amplifies an uplink RF signal before transmitting it on the downlink. The transformation of the signal refers to digital processing that may include demodulation, decoding, re-encoding, re-modulation and/or filtering. </w:t>
      </w:r>
    </w:p>
    <w:p w14:paraId="6C60732F" w14:textId="01C0B4AC" w:rsidR="009001FD" w:rsidRPr="00450CE8" w:rsidRDefault="009001FD" w:rsidP="00DA363D">
      <w:r w:rsidRPr="00450CE8">
        <w:rPr>
          <w:b/>
        </w:rPr>
        <w:t xml:space="preserve">Round Trip Delay: </w:t>
      </w:r>
      <w:r w:rsidRPr="00450CE8">
        <w:t>time required for a signal to travel from a terminal to the sat-gateway or from the sat-gateway to the terminal and back</w:t>
      </w:r>
      <w:proofErr w:type="gramStart"/>
      <w:r w:rsidRPr="00450CE8">
        <w:t>..</w:t>
      </w:r>
      <w:proofErr w:type="gramEnd"/>
    </w:p>
    <w:p w14:paraId="4B2FCFCE" w14:textId="77777777" w:rsidR="009001FD" w:rsidRPr="00450CE8" w:rsidRDefault="009001FD" w:rsidP="00DA363D">
      <w:r w:rsidRPr="00450CE8">
        <w:rPr>
          <w:b/>
        </w:rPr>
        <w:t xml:space="preserve">Satellite: </w:t>
      </w:r>
      <w:r w:rsidRPr="00450CE8">
        <w:t xml:space="preserve">a space-borne vehicle embarking a bent pipe payload or a regenerative payload telecommunication transmitter, placed into Low-Earth Orbit (LEO), Medium-Earth Orbit (MEO), or Geostationary Earth Orbit (GEO). </w:t>
      </w:r>
    </w:p>
    <w:p w14:paraId="0443E3E3" w14:textId="77777777" w:rsidR="009001FD" w:rsidRPr="00450CE8" w:rsidRDefault="009001FD" w:rsidP="00DA363D">
      <w:r w:rsidRPr="00450CE8">
        <w:rPr>
          <w:b/>
        </w:rPr>
        <w:t xml:space="preserve">Satellite </w:t>
      </w:r>
      <w:r w:rsidR="00277825" w:rsidRPr="00450CE8">
        <w:rPr>
          <w:b/>
        </w:rPr>
        <w:t>beam</w:t>
      </w:r>
      <w:r w:rsidRPr="00450CE8">
        <w:rPr>
          <w:b/>
        </w:rPr>
        <w:t xml:space="preserve">: </w:t>
      </w:r>
      <w:r w:rsidR="00E6474E" w:rsidRPr="00450CE8">
        <w:t>A beam generated by an antenna on-board a satellite</w:t>
      </w:r>
    </w:p>
    <w:p w14:paraId="3B8A2AF8" w14:textId="77777777" w:rsidR="00B23E6E" w:rsidRPr="00450CE8" w:rsidRDefault="00B23E6E" w:rsidP="00DA363D">
      <w:r w:rsidRPr="00450CE8">
        <w:rPr>
          <w:b/>
        </w:rPr>
        <w:t xml:space="preserve">Service link: </w:t>
      </w:r>
      <w:r w:rsidRPr="00450CE8">
        <w:t>Radio link between satellite and UE</w:t>
      </w:r>
    </w:p>
    <w:p w14:paraId="3E9F4C14" w14:textId="77777777" w:rsidR="00B23E6E" w:rsidRPr="00450CE8" w:rsidRDefault="00B23E6E" w:rsidP="00DA363D">
      <w:pPr>
        <w:rPr>
          <w:b/>
        </w:rPr>
      </w:pPr>
      <w:r w:rsidRPr="00450CE8">
        <w:rPr>
          <w:b/>
        </w:rPr>
        <w:t xml:space="preserve">Transparent payload: </w:t>
      </w:r>
      <w:r w:rsidRPr="00450CE8">
        <w:t>payload that changes the frequency carrier of the uplink RF signal, filters and amplifies it before transmitting it on the downlink</w:t>
      </w:r>
      <w:r w:rsidRPr="00450CE8">
        <w:rPr>
          <w:b/>
        </w:rPr>
        <w:t xml:space="preserve"> </w:t>
      </w:r>
    </w:p>
    <w:p w14:paraId="003668E5" w14:textId="58DFD02C" w:rsidR="009001FD" w:rsidRPr="00450CE8" w:rsidRDefault="009001FD" w:rsidP="00DA363D">
      <w:r w:rsidRPr="00450CE8">
        <w:rPr>
          <w:b/>
        </w:rPr>
        <w:t xml:space="preserve">User Connectivity: </w:t>
      </w:r>
      <w:r w:rsidRPr="00450CE8">
        <w:t>capability to establish and maintain data transfer between networks and Terminals</w:t>
      </w:r>
    </w:p>
    <w:p w14:paraId="4262D390" w14:textId="77777777" w:rsidR="00E8629F" w:rsidRPr="00450CE8" w:rsidRDefault="009001FD" w:rsidP="00DA363D">
      <w:r w:rsidRPr="00450CE8">
        <w:rPr>
          <w:b/>
        </w:rPr>
        <w:t xml:space="preserve">User Throughput: </w:t>
      </w:r>
      <w:r w:rsidRPr="00450CE8">
        <w:t>data rate provided to a terminal</w:t>
      </w:r>
    </w:p>
    <w:p w14:paraId="645B01E5" w14:textId="77777777" w:rsidR="00E8629F" w:rsidRPr="00450CE8" w:rsidRDefault="00E8629F" w:rsidP="00CF5198">
      <w:pPr>
        <w:pStyle w:val="Heading2"/>
      </w:pPr>
      <w:bookmarkStart w:id="176" w:name="_Toc26620907"/>
      <w:bookmarkStart w:id="177" w:name="_Toc30079719"/>
      <w:bookmarkStart w:id="178" w:name="_Toc70441843"/>
      <w:r w:rsidRPr="00450CE8">
        <w:t>3.2</w:t>
      </w:r>
      <w:r w:rsidRPr="00450CE8">
        <w:tab/>
        <w:t>Symbols</w:t>
      </w:r>
      <w:bookmarkEnd w:id="176"/>
      <w:bookmarkEnd w:id="177"/>
      <w:bookmarkEnd w:id="178"/>
    </w:p>
    <w:p w14:paraId="12649A77" w14:textId="77777777" w:rsidR="00E8629F" w:rsidRPr="00450CE8" w:rsidRDefault="00DA363D" w:rsidP="00DA363D">
      <w:r>
        <w:t>Void</w:t>
      </w:r>
    </w:p>
    <w:p w14:paraId="38868CC4" w14:textId="77777777" w:rsidR="00E8629F" w:rsidRPr="00450CE8" w:rsidRDefault="00E8629F" w:rsidP="00CF5198">
      <w:pPr>
        <w:pStyle w:val="Heading2"/>
      </w:pPr>
      <w:bookmarkStart w:id="179" w:name="_Toc26620908"/>
      <w:bookmarkStart w:id="180" w:name="_Toc30079720"/>
      <w:bookmarkStart w:id="181" w:name="_Toc70441844"/>
      <w:r w:rsidRPr="00450CE8">
        <w:t>3.3</w:t>
      </w:r>
      <w:r w:rsidRPr="00450CE8">
        <w:tab/>
        <w:t>Abbreviations</w:t>
      </w:r>
      <w:bookmarkEnd w:id="179"/>
      <w:bookmarkEnd w:id="180"/>
      <w:bookmarkEnd w:id="181"/>
    </w:p>
    <w:p w14:paraId="1CD30443" w14:textId="77777777" w:rsidR="00FC74AC" w:rsidRPr="00450CE8" w:rsidRDefault="00FC74AC" w:rsidP="00FC74AC">
      <w:pPr>
        <w:keepNext/>
      </w:pPr>
      <w:r w:rsidRPr="00450CE8">
        <w:t>For the purposes of the present document, the abbreviations given in TR 21.905 [1] and the following apply. An abbreviation defined in the present document takes precedence over the definition of the same abbreviation, if any, in TR 21.905 [1].</w:t>
      </w:r>
    </w:p>
    <w:p w14:paraId="665735A3" w14:textId="77777777" w:rsidR="00FC74AC" w:rsidRPr="00450CE8" w:rsidRDefault="00FC74AC" w:rsidP="00FC74AC">
      <w:pPr>
        <w:pStyle w:val="EW"/>
      </w:pPr>
    </w:p>
    <w:p w14:paraId="69D5CB81" w14:textId="77777777" w:rsidR="00497B59" w:rsidRDefault="00497B59" w:rsidP="00497B59">
      <w:pPr>
        <w:pStyle w:val="EW"/>
        <w:rPr>
          <w:rFonts w:eastAsia="Calibri"/>
        </w:rPr>
      </w:pPr>
      <w:r>
        <w:rPr>
          <w:rFonts w:eastAsia="Calibri"/>
        </w:rPr>
        <w:t>CHO</w:t>
      </w:r>
      <w:r>
        <w:rPr>
          <w:rFonts w:eastAsia="Calibri"/>
        </w:rPr>
        <w:tab/>
        <w:t>Conditional Handover</w:t>
      </w:r>
    </w:p>
    <w:p w14:paraId="49ED006F" w14:textId="77777777" w:rsidR="00497B59" w:rsidRPr="002843AF" w:rsidRDefault="00497B59" w:rsidP="00497B59">
      <w:pPr>
        <w:pStyle w:val="EW"/>
      </w:pPr>
      <w:r w:rsidRPr="002843AF">
        <w:t>DRX</w:t>
      </w:r>
      <w:r w:rsidRPr="002843AF">
        <w:tab/>
        <w:t>Discontinuous Reception</w:t>
      </w:r>
    </w:p>
    <w:p w14:paraId="243683BC" w14:textId="77777777" w:rsidR="00497B59" w:rsidRPr="00450CE8" w:rsidRDefault="00497B59" w:rsidP="00497B59">
      <w:pPr>
        <w:pStyle w:val="EW"/>
        <w:rPr>
          <w:rFonts w:eastAsia="Calibri"/>
        </w:rPr>
      </w:pPr>
      <w:r w:rsidRPr="00450CE8">
        <w:rPr>
          <w:rFonts w:eastAsia="Calibri"/>
        </w:rPr>
        <w:t>ECEF</w:t>
      </w:r>
      <w:r w:rsidRPr="00450CE8">
        <w:rPr>
          <w:rFonts w:eastAsia="Calibri"/>
        </w:rPr>
        <w:tab/>
        <w:t>Earth-</w:t>
      </w:r>
      <w:proofErr w:type="spellStart"/>
      <w:r w:rsidRPr="00450CE8">
        <w:rPr>
          <w:rFonts w:eastAsia="Calibri"/>
        </w:rPr>
        <w:t>Centered</w:t>
      </w:r>
      <w:proofErr w:type="spellEnd"/>
      <w:r w:rsidRPr="00450CE8">
        <w:rPr>
          <w:rFonts w:eastAsia="Calibri"/>
        </w:rPr>
        <w:t>, Earth-Fixed</w:t>
      </w:r>
    </w:p>
    <w:p w14:paraId="5A687BDE" w14:textId="77777777" w:rsidR="00497B59" w:rsidRPr="00583FA0" w:rsidRDefault="00497B59" w:rsidP="00497B59">
      <w:pPr>
        <w:pStyle w:val="EW"/>
      </w:pPr>
      <w:proofErr w:type="gramStart"/>
      <w:r w:rsidRPr="00583FA0">
        <w:t>eDRX</w:t>
      </w:r>
      <w:proofErr w:type="gramEnd"/>
      <w:r w:rsidRPr="00583FA0">
        <w:tab/>
        <w:t>Extended DRX</w:t>
      </w:r>
    </w:p>
    <w:p w14:paraId="7564D2CE" w14:textId="77777777" w:rsidR="00497B59" w:rsidRPr="00450CE8" w:rsidRDefault="00497B59" w:rsidP="00497B59">
      <w:pPr>
        <w:pStyle w:val="EW"/>
      </w:pPr>
      <w:r w:rsidRPr="00450CE8">
        <w:rPr>
          <w:rFonts w:eastAsia="Calibri"/>
        </w:rPr>
        <w:t>EIRP</w:t>
      </w:r>
      <w:r w:rsidRPr="00450CE8">
        <w:tab/>
      </w:r>
      <w:r w:rsidRPr="00450CE8">
        <w:rPr>
          <w:rFonts w:eastAsia="Calibri"/>
        </w:rPr>
        <w:t>Equivalent Isotropic Radiated Power</w:t>
      </w:r>
    </w:p>
    <w:p w14:paraId="37F81CE7" w14:textId="77777777" w:rsidR="00497B59" w:rsidRPr="00450CE8" w:rsidRDefault="00497B59" w:rsidP="00497B59">
      <w:pPr>
        <w:pStyle w:val="EW"/>
      </w:pPr>
      <w:r w:rsidRPr="00450CE8">
        <w:t>GEO</w:t>
      </w:r>
      <w:r w:rsidRPr="00450CE8">
        <w:tab/>
        <w:t>Geostationary Earth Orbiting</w:t>
      </w:r>
    </w:p>
    <w:p w14:paraId="44798B55" w14:textId="77777777" w:rsidR="00497B59" w:rsidRPr="00DF6AB7" w:rsidRDefault="00497B59" w:rsidP="00497B59">
      <w:pPr>
        <w:pStyle w:val="EW"/>
      </w:pPr>
      <w:proofErr w:type="gramStart"/>
      <w:r w:rsidRPr="00DF6AB7">
        <w:t>eNB</w:t>
      </w:r>
      <w:proofErr w:type="gramEnd"/>
      <w:r w:rsidRPr="00DF6AB7">
        <w:tab/>
        <w:t>E-UTRAN Node B</w:t>
      </w:r>
    </w:p>
    <w:p w14:paraId="05E30550" w14:textId="77777777" w:rsidR="00497B59" w:rsidRPr="00DF6AB7" w:rsidRDefault="00497B59" w:rsidP="00497B59">
      <w:pPr>
        <w:pStyle w:val="EW"/>
      </w:pPr>
      <w:r w:rsidRPr="00DF6AB7">
        <w:t>GW</w:t>
      </w:r>
      <w:r w:rsidRPr="00DF6AB7">
        <w:tab/>
        <w:t>Gateway</w:t>
      </w:r>
    </w:p>
    <w:p w14:paraId="714F81D6" w14:textId="77777777" w:rsidR="00497B59" w:rsidRPr="00450CE8" w:rsidRDefault="00497B59" w:rsidP="00497B59">
      <w:pPr>
        <w:pStyle w:val="EW"/>
      </w:pPr>
      <w:r w:rsidRPr="00450CE8">
        <w:t>LEO</w:t>
      </w:r>
      <w:r w:rsidRPr="00450CE8">
        <w:tab/>
        <w:t>Low Earth Orbiting</w:t>
      </w:r>
    </w:p>
    <w:p w14:paraId="1234DC4A" w14:textId="77777777" w:rsidR="00497B59" w:rsidRPr="00450CE8" w:rsidRDefault="00497B59" w:rsidP="00497B59">
      <w:pPr>
        <w:pStyle w:val="EW"/>
      </w:pPr>
      <w:r w:rsidRPr="00450CE8">
        <w:t>Mbps</w:t>
      </w:r>
      <w:r w:rsidRPr="00450CE8">
        <w:tab/>
        <w:t>Mega bit per second</w:t>
      </w:r>
    </w:p>
    <w:p w14:paraId="10F3CBF1" w14:textId="77777777" w:rsidR="00497B59" w:rsidRPr="00450CE8" w:rsidRDefault="00497B59" w:rsidP="00497B59">
      <w:pPr>
        <w:pStyle w:val="EW"/>
      </w:pPr>
      <w:r w:rsidRPr="00450CE8">
        <w:t>MEO</w:t>
      </w:r>
      <w:r w:rsidRPr="00450CE8">
        <w:tab/>
        <w:t>Medium Earth Orbiting</w:t>
      </w:r>
    </w:p>
    <w:p w14:paraId="73E393D8" w14:textId="77777777" w:rsidR="00497B59" w:rsidRPr="0040508F" w:rsidRDefault="00497B59" w:rsidP="00497B59">
      <w:pPr>
        <w:pStyle w:val="EW"/>
      </w:pPr>
      <w:r w:rsidRPr="0040508F">
        <w:t>MS</w:t>
      </w:r>
      <w:r w:rsidRPr="0040508F">
        <w:tab/>
        <w:t>Mobile Services</w:t>
      </w:r>
    </w:p>
    <w:p w14:paraId="7CABC79E" w14:textId="77777777" w:rsidR="00497B59" w:rsidRPr="0040508F" w:rsidRDefault="00497B59" w:rsidP="00497B59">
      <w:pPr>
        <w:pStyle w:val="EW"/>
      </w:pPr>
      <w:r w:rsidRPr="0040508F">
        <w:t>MSS</w:t>
      </w:r>
      <w:r w:rsidRPr="0040508F">
        <w:tab/>
        <w:t>Mobile Satellite Services</w:t>
      </w:r>
    </w:p>
    <w:p w14:paraId="6515E5DE" w14:textId="77777777" w:rsidR="00497B59" w:rsidRPr="00450CE8" w:rsidRDefault="00497B59" w:rsidP="00497B59">
      <w:pPr>
        <w:pStyle w:val="EW"/>
      </w:pPr>
      <w:r w:rsidRPr="00450CE8">
        <w:t>NGEO</w:t>
      </w:r>
      <w:r w:rsidRPr="00450CE8">
        <w:tab/>
        <w:t>Non-Geostationary Earth Orbiting</w:t>
      </w:r>
    </w:p>
    <w:p w14:paraId="14205E07" w14:textId="77777777" w:rsidR="00497B59" w:rsidRPr="00450CE8" w:rsidRDefault="00497B59" w:rsidP="00497B59">
      <w:pPr>
        <w:pStyle w:val="EW"/>
      </w:pPr>
      <w:r w:rsidRPr="00450CE8">
        <w:t>NTN</w:t>
      </w:r>
      <w:r w:rsidRPr="00450CE8">
        <w:tab/>
        <w:t>Non-Terrestrial Network</w:t>
      </w:r>
    </w:p>
    <w:p w14:paraId="38C3E6FE" w14:textId="77777777" w:rsidR="00497B59" w:rsidRPr="002843AF" w:rsidRDefault="00497B59" w:rsidP="00497B59">
      <w:pPr>
        <w:pStyle w:val="EW"/>
      </w:pPr>
      <w:r w:rsidRPr="002843AF">
        <w:t>PSM</w:t>
      </w:r>
      <w:r w:rsidRPr="002843AF">
        <w:tab/>
        <w:t>Power Saving Mode</w:t>
      </w:r>
    </w:p>
    <w:p w14:paraId="4E817DCE" w14:textId="77777777" w:rsidR="00497B59" w:rsidRPr="002843AF" w:rsidRDefault="00497B59" w:rsidP="00497B59">
      <w:pPr>
        <w:pStyle w:val="EW"/>
      </w:pPr>
      <w:r w:rsidRPr="002843AF">
        <w:lastRenderedPageBreak/>
        <w:t>PUR</w:t>
      </w:r>
      <w:r w:rsidRPr="002843AF">
        <w:tab/>
        <w:t>Preconfigured Uplink Resource</w:t>
      </w:r>
    </w:p>
    <w:p w14:paraId="58C43861" w14:textId="77777777" w:rsidR="00497B59" w:rsidRPr="00450CE8" w:rsidRDefault="00497B59" w:rsidP="00497B59">
      <w:pPr>
        <w:pStyle w:val="EW"/>
      </w:pPr>
      <w:r w:rsidRPr="00450CE8">
        <w:t>RAN</w:t>
      </w:r>
      <w:r w:rsidRPr="00450CE8">
        <w:tab/>
        <w:t>Radio Access Network</w:t>
      </w:r>
    </w:p>
    <w:p w14:paraId="7AB3B455" w14:textId="77777777" w:rsidR="00497B59" w:rsidRPr="00450CE8" w:rsidRDefault="00497B59" w:rsidP="00497B59">
      <w:pPr>
        <w:pStyle w:val="EW"/>
      </w:pPr>
      <w:r w:rsidRPr="00450CE8">
        <w:t>RTD</w:t>
      </w:r>
      <w:r w:rsidRPr="00450CE8">
        <w:tab/>
        <w:t>Round Trip Delay</w:t>
      </w:r>
    </w:p>
    <w:p w14:paraId="5B1A0B93" w14:textId="77777777" w:rsidR="00497B59" w:rsidRPr="00450CE8" w:rsidRDefault="00497B59" w:rsidP="00497B59">
      <w:pPr>
        <w:pStyle w:val="EW"/>
      </w:pPr>
      <w:r w:rsidRPr="00450CE8">
        <w:t>Rx</w:t>
      </w:r>
      <w:r w:rsidRPr="00450CE8">
        <w:tab/>
        <w:t>Receiver</w:t>
      </w:r>
    </w:p>
    <w:p w14:paraId="113AF96C" w14:textId="77777777" w:rsidR="00497B59" w:rsidRPr="00450CE8" w:rsidRDefault="00497B59" w:rsidP="00497B59">
      <w:pPr>
        <w:pStyle w:val="EW"/>
      </w:pPr>
      <w:r w:rsidRPr="00450CE8">
        <w:t>SNR</w:t>
      </w:r>
      <w:r w:rsidRPr="00450CE8">
        <w:tab/>
        <w:t>Signal-to-Noise Ratio</w:t>
      </w:r>
    </w:p>
    <w:p w14:paraId="6BCC1878" w14:textId="77125D0C" w:rsidR="00600C6E" w:rsidRDefault="00600C6E" w:rsidP="00600C6E">
      <w:pPr>
        <w:pStyle w:val="EW"/>
      </w:pPr>
      <w:r>
        <w:t>TA</w:t>
      </w:r>
      <w:r>
        <w:tab/>
        <w:t>Timing Advance</w:t>
      </w:r>
    </w:p>
    <w:p w14:paraId="1E7F50BF" w14:textId="77777777" w:rsidR="00497B59" w:rsidRDefault="00497B59" w:rsidP="00497B59">
      <w:pPr>
        <w:pStyle w:val="EW"/>
      </w:pPr>
      <w:r>
        <w:t>TA</w:t>
      </w:r>
      <w:r>
        <w:tab/>
        <w:t>Tracking Area</w:t>
      </w:r>
    </w:p>
    <w:p w14:paraId="15495ED2" w14:textId="77777777" w:rsidR="00497B59" w:rsidRDefault="00497B59" w:rsidP="00497B59">
      <w:pPr>
        <w:pStyle w:val="EW"/>
      </w:pPr>
      <w:r>
        <w:t>TAC</w:t>
      </w:r>
      <w:r>
        <w:tab/>
        <w:t>Tracking Area Code</w:t>
      </w:r>
    </w:p>
    <w:p w14:paraId="3AC750F1" w14:textId="77777777" w:rsidR="00497B59" w:rsidRDefault="00497B59" w:rsidP="00497B59">
      <w:pPr>
        <w:pStyle w:val="EW"/>
      </w:pPr>
      <w:r>
        <w:t>TAU</w:t>
      </w:r>
      <w:r>
        <w:tab/>
        <w:t>Tracking Area Update</w:t>
      </w:r>
    </w:p>
    <w:p w14:paraId="0B78FF4D" w14:textId="77777777" w:rsidR="00497B59" w:rsidRPr="00450CE8" w:rsidRDefault="00497B59" w:rsidP="00497B59">
      <w:pPr>
        <w:pStyle w:val="EW"/>
      </w:pPr>
      <w:r w:rsidRPr="00450CE8">
        <w:t>TLE</w:t>
      </w:r>
      <w:r w:rsidRPr="00450CE8">
        <w:tab/>
        <w:t>Two-Line Element</w:t>
      </w:r>
    </w:p>
    <w:p w14:paraId="3BE6E6F8" w14:textId="77777777" w:rsidR="00497B59" w:rsidRPr="00450CE8" w:rsidRDefault="00497B59" w:rsidP="00497B59">
      <w:pPr>
        <w:pStyle w:val="EW"/>
      </w:pPr>
      <w:r w:rsidRPr="00450CE8">
        <w:t>UAS</w:t>
      </w:r>
      <w:r w:rsidRPr="00450CE8">
        <w:tab/>
        <w:t>Unmanned Aircraft System</w:t>
      </w:r>
    </w:p>
    <w:p w14:paraId="24378233" w14:textId="77777777" w:rsidR="00497B59" w:rsidRPr="00450CE8" w:rsidRDefault="00497B59" w:rsidP="00497B59">
      <w:pPr>
        <w:pStyle w:val="EW"/>
      </w:pPr>
      <w:r w:rsidRPr="00450CE8">
        <w:t>UE</w:t>
      </w:r>
      <w:r w:rsidRPr="00450CE8">
        <w:tab/>
        <w:t>User Equipment</w:t>
      </w:r>
    </w:p>
    <w:p w14:paraId="2ED1D04D" w14:textId="106AFF59" w:rsidR="00A91438" w:rsidRDefault="00A91438" w:rsidP="00497B59">
      <w:pPr>
        <w:pStyle w:val="EW"/>
        <w:rPr>
          <w:ins w:id="182" w:author="Gilles Charbit" w:date="2021-05-25T18:15:00Z"/>
        </w:rPr>
      </w:pPr>
      <w:ins w:id="183" w:author="Gilles Charbit" w:date="2021-05-25T14:54:00Z">
        <w:r>
          <w:t>WI</w:t>
        </w:r>
        <w:r>
          <w:tab/>
          <w:t>Work Item</w:t>
        </w:r>
      </w:ins>
    </w:p>
    <w:p w14:paraId="33FD8D52" w14:textId="33D32E44" w:rsidR="006F4732" w:rsidRDefault="006F4732" w:rsidP="00497B59">
      <w:pPr>
        <w:pStyle w:val="EW"/>
        <w:rPr>
          <w:ins w:id="184" w:author="Gilles Charbit" w:date="2021-05-25T14:54:00Z"/>
        </w:rPr>
      </w:pPr>
      <w:ins w:id="185" w:author="Gilles Charbit" w:date="2021-05-25T18:15:00Z">
        <w:r>
          <w:t>WID</w:t>
        </w:r>
        <w:r>
          <w:tab/>
          <w:t>Work Item Description</w:t>
        </w:r>
      </w:ins>
    </w:p>
    <w:p w14:paraId="008AAAA9" w14:textId="77777777" w:rsidR="00497B59" w:rsidRPr="002843AF" w:rsidRDefault="00497B59" w:rsidP="00497B59">
      <w:pPr>
        <w:pStyle w:val="EW"/>
      </w:pPr>
      <w:r w:rsidRPr="002843AF">
        <w:t>WUS</w:t>
      </w:r>
      <w:r w:rsidRPr="002843AF">
        <w:tab/>
        <w:t>Wake Up Signal</w:t>
      </w:r>
    </w:p>
    <w:p w14:paraId="2D8A68AC" w14:textId="77777777" w:rsidR="008D3242" w:rsidRPr="00450CE8" w:rsidRDefault="00490162" w:rsidP="00CF5198">
      <w:pPr>
        <w:pStyle w:val="Heading1"/>
      </w:pPr>
      <w:r w:rsidRPr="00450CE8">
        <w:br w:type="page"/>
      </w:r>
      <w:bookmarkStart w:id="186" w:name="_Toc26620909"/>
      <w:bookmarkStart w:id="187" w:name="_Toc30079721"/>
      <w:bookmarkStart w:id="188" w:name="_Toc70441845"/>
      <w:r w:rsidR="008D3242" w:rsidRPr="00450CE8">
        <w:lastRenderedPageBreak/>
        <w:t>4</w:t>
      </w:r>
      <w:r w:rsidR="008D3242" w:rsidRPr="00450CE8">
        <w:tab/>
      </w:r>
      <w:r w:rsidR="00750E79">
        <w:t xml:space="preserve">IoT </w:t>
      </w:r>
      <w:r w:rsidR="008D3242" w:rsidRPr="00450CE8">
        <w:t>Non-Terrestrial Networks overview and scenarios</w:t>
      </w:r>
      <w:bookmarkEnd w:id="186"/>
      <w:bookmarkEnd w:id="187"/>
      <w:bookmarkEnd w:id="188"/>
    </w:p>
    <w:p w14:paraId="31DE5D63" w14:textId="77777777" w:rsidR="00FC74AC" w:rsidRPr="00450CE8" w:rsidRDefault="00FC74AC" w:rsidP="00CF5198">
      <w:pPr>
        <w:pStyle w:val="Heading2"/>
      </w:pPr>
      <w:bookmarkStart w:id="189" w:name="_Toc26620910"/>
      <w:bookmarkStart w:id="190" w:name="_Toc30079722"/>
      <w:bookmarkStart w:id="191" w:name="_Toc70441846"/>
      <w:r w:rsidRPr="00450CE8">
        <w:t>4.</w:t>
      </w:r>
      <w:r w:rsidR="00A27DDA" w:rsidRPr="00450CE8">
        <w:t>1</w:t>
      </w:r>
      <w:r w:rsidR="00A27DDA" w:rsidRPr="00450CE8">
        <w:tab/>
      </w:r>
      <w:r w:rsidR="00750E79">
        <w:t xml:space="preserve">IoT </w:t>
      </w:r>
      <w:r w:rsidRPr="00450CE8">
        <w:t>Non-Terrestrial Networks overview</w:t>
      </w:r>
      <w:bookmarkEnd w:id="189"/>
      <w:bookmarkEnd w:id="190"/>
      <w:bookmarkEnd w:id="191"/>
    </w:p>
    <w:p w14:paraId="3AB15CB5" w14:textId="77777777" w:rsidR="00E13CE4" w:rsidRDefault="00E13CE4" w:rsidP="00FC74AC"/>
    <w:p w14:paraId="413E5901" w14:textId="77777777" w:rsidR="00E13CE4" w:rsidRPr="00450CE8" w:rsidRDefault="00E13CE4" w:rsidP="00E13CE4">
      <w:r w:rsidRPr="00450CE8">
        <w:t>A non-terrestrial network refers to a network, or segment of networks using RF resources on boa</w:t>
      </w:r>
      <w:r>
        <w:t>rd a satellite</w:t>
      </w:r>
      <w:r w:rsidRPr="00450CE8">
        <w:t>.</w:t>
      </w:r>
    </w:p>
    <w:p w14:paraId="0FE95F9F" w14:textId="77777777" w:rsidR="00E13CE4" w:rsidRPr="00450CE8" w:rsidRDefault="00E13CE4" w:rsidP="00E13CE4">
      <w:r w:rsidRPr="00450CE8">
        <w:t>The typical scenario of a non-terrestrial network providing access to user equipment is depicted below:</w:t>
      </w:r>
    </w:p>
    <w:p w14:paraId="07060B97" w14:textId="6F9901EB" w:rsidR="00E13CE4" w:rsidRDefault="00DB0613" w:rsidP="00E13CE4">
      <w:pPr>
        <w:pStyle w:val="TH"/>
      </w:pPr>
      <w:r>
        <w:rPr>
          <w:noProof/>
          <w:lang w:val="en-US"/>
        </w:rPr>
        <mc:AlternateContent>
          <mc:Choice Requires="wpg">
            <w:drawing>
              <wp:anchor distT="0" distB="0" distL="114300" distR="114300" simplePos="0" relativeHeight="251657728" behindDoc="0" locked="0" layoutInCell="1" allowOverlap="1" wp14:anchorId="1D923B87" wp14:editId="5D67BBB5">
                <wp:simplePos x="0" y="0"/>
                <wp:positionH relativeFrom="column">
                  <wp:posOffset>0</wp:posOffset>
                </wp:positionH>
                <wp:positionV relativeFrom="paragraph">
                  <wp:posOffset>0</wp:posOffset>
                </wp:positionV>
                <wp:extent cx="6032500" cy="260032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0" cy="2600325"/>
                          <a:chOff x="0" y="0"/>
                          <a:chExt cx="6032500" cy="2600325"/>
                        </a:xfrm>
                      </wpg:grpSpPr>
                      <pic:pic xmlns:pic="http://schemas.openxmlformats.org/drawingml/2006/picture">
                        <pic:nvPicPr>
                          <pic:cNvPr id="22" name="Imag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2500" cy="260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ectangle 3"/>
                        <wps:cNvSpPr/>
                        <wps:spPr>
                          <a:xfrm>
                            <a:off x="1806644" y="162373"/>
                            <a:ext cx="767751" cy="10351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4"/>
                        <wps:cNvSpPr/>
                        <wps:spPr>
                          <a:xfrm>
                            <a:off x="1405516" y="2428244"/>
                            <a:ext cx="767751" cy="10351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7B1A1F" id="Group 21" o:spid="_x0000_s1026" style="position:absolute;margin-left:0;margin-top:0;width:475pt;height:204.75pt;z-index:251657728" coordsize="60325,260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">
                <v:shape id="Image 3" o:spid="_x0000_s1027" type="#_x0000_t75" style="position:absolute;width:60325;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">
                  <v:imagedata r:id="rId12" o:title=""/>
                </v:shape>
                <v:rect id="Rectangle 3" o:spid="_x0000_s1028" style="position:absolute;left:18066;top:1623;width:7677;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" fillcolor="window" strokecolor="window" strokeweight="1pt"/>
                <v:rect id="Rectangle 4" o:spid="_x0000_s1029" style="position:absolute;left:14055;top:24282;width:7677;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" fillcolor="window" strokecolor="window" strokeweight="1pt"/>
              </v:group>
            </w:pict>
          </mc:Fallback>
        </mc:AlternateContent>
      </w:r>
    </w:p>
    <w:p w14:paraId="0DF75582" w14:textId="77777777" w:rsidR="00E13CE4" w:rsidRDefault="00E13CE4" w:rsidP="00E13CE4">
      <w:pPr>
        <w:pStyle w:val="TH"/>
      </w:pPr>
    </w:p>
    <w:p w14:paraId="649811CC" w14:textId="77777777" w:rsidR="00E13CE4" w:rsidRDefault="00E13CE4" w:rsidP="00E13CE4">
      <w:pPr>
        <w:pStyle w:val="TH"/>
      </w:pPr>
    </w:p>
    <w:p w14:paraId="38EFBA71" w14:textId="77777777" w:rsidR="00E13CE4" w:rsidRDefault="00E13CE4" w:rsidP="00E13CE4">
      <w:pPr>
        <w:pStyle w:val="TH"/>
      </w:pPr>
    </w:p>
    <w:p w14:paraId="5FD05A24" w14:textId="77777777" w:rsidR="00E13CE4" w:rsidRDefault="00E13CE4" w:rsidP="00E13CE4">
      <w:pPr>
        <w:pStyle w:val="TH"/>
      </w:pPr>
    </w:p>
    <w:p w14:paraId="571EEFCB" w14:textId="77777777" w:rsidR="00E13CE4" w:rsidRDefault="00E13CE4" w:rsidP="00E13CE4">
      <w:pPr>
        <w:pStyle w:val="TH"/>
      </w:pPr>
    </w:p>
    <w:p w14:paraId="58E21AFB" w14:textId="77777777" w:rsidR="00E13CE4" w:rsidRDefault="00E13CE4" w:rsidP="00E13CE4">
      <w:pPr>
        <w:pStyle w:val="TH"/>
      </w:pPr>
    </w:p>
    <w:p w14:paraId="75320006" w14:textId="77777777" w:rsidR="00E13CE4" w:rsidRDefault="00E13CE4" w:rsidP="00E13CE4">
      <w:pPr>
        <w:pStyle w:val="TH"/>
      </w:pPr>
    </w:p>
    <w:p w14:paraId="1A37D527" w14:textId="77777777" w:rsidR="00E13CE4" w:rsidRDefault="00E13CE4" w:rsidP="00E13CE4">
      <w:pPr>
        <w:pStyle w:val="TH"/>
      </w:pPr>
    </w:p>
    <w:p w14:paraId="6AF8ED17" w14:textId="77777777" w:rsidR="00E13CE4" w:rsidRPr="00A90872" w:rsidRDefault="00E13CE4" w:rsidP="00E13CE4">
      <w:pPr>
        <w:pStyle w:val="TF"/>
      </w:pPr>
      <w:r w:rsidRPr="00A90872">
        <w:t>Figure 4.1-1: Non-terrestrial network typical scenario based on transparent payload</w:t>
      </w:r>
    </w:p>
    <w:p w14:paraId="6AAC86D6" w14:textId="77777777" w:rsidR="00E13CE4" w:rsidRPr="00B923D6" w:rsidRDefault="00E13CE4" w:rsidP="00E13CE4"/>
    <w:p w14:paraId="77BDA6C4" w14:textId="77777777" w:rsidR="00E13CE4" w:rsidRPr="00B923D6" w:rsidRDefault="00E13CE4" w:rsidP="00E13CE4">
      <w:r w:rsidRPr="00B923D6">
        <w:t>Non-Terrestrial Network typically features the following elements:</w:t>
      </w:r>
    </w:p>
    <w:p w14:paraId="41B3A40A" w14:textId="77777777" w:rsidR="00E13CE4" w:rsidRPr="00B923D6" w:rsidRDefault="00E13CE4" w:rsidP="00E13CE4">
      <w:pPr>
        <w:pStyle w:val="B1"/>
      </w:pPr>
      <w:r w:rsidRPr="00B923D6">
        <w:t>-</w:t>
      </w:r>
      <w:r w:rsidRPr="00B923D6">
        <w:tab/>
        <w:t>One or several sat-gateways that connect the Non-Terrestrial Network to a public data network</w:t>
      </w:r>
    </w:p>
    <w:p w14:paraId="23A8F0C5" w14:textId="77777777" w:rsidR="00E13CE4" w:rsidRPr="00450CE8" w:rsidRDefault="00E13CE4" w:rsidP="00E13CE4">
      <w:pPr>
        <w:pStyle w:val="B2"/>
      </w:pPr>
      <w:r w:rsidRPr="00B923D6">
        <w:t>-</w:t>
      </w:r>
      <w:r w:rsidRPr="00B923D6">
        <w:tab/>
      </w:r>
      <w:proofErr w:type="gramStart"/>
      <w:r w:rsidRPr="00450CE8">
        <w:t>a</w:t>
      </w:r>
      <w:proofErr w:type="gramEnd"/>
      <w:r w:rsidRPr="00450CE8">
        <w:t xml:space="preserve"> GEO satellite is fed by one or several sat-gateways which are </w:t>
      </w:r>
      <w:r w:rsidRPr="008354E0">
        <w:t>to enable satellite coverage over the targeted area</w:t>
      </w:r>
      <w:r w:rsidRPr="00450CE8">
        <w:t xml:space="preserve"> (e.g. regional or even continental coverage). </w:t>
      </w:r>
      <w:r>
        <w:t xml:space="preserve">It is </w:t>
      </w:r>
      <w:r w:rsidRPr="00450CE8">
        <w:t>assume</w:t>
      </w:r>
      <w:r>
        <w:t>d</w:t>
      </w:r>
      <w:r w:rsidRPr="00450CE8">
        <w:t xml:space="preserve"> that UE in a cell are served by only one sat-gateway</w:t>
      </w:r>
    </w:p>
    <w:p w14:paraId="232986F1" w14:textId="77777777" w:rsidR="00E13CE4" w:rsidRPr="00450CE8" w:rsidRDefault="00E13CE4" w:rsidP="00E13CE4">
      <w:pPr>
        <w:pStyle w:val="B2"/>
      </w:pPr>
      <w:r w:rsidRPr="00B923D6">
        <w:t>-</w:t>
      </w:r>
      <w:r w:rsidRPr="00B923D6">
        <w:tab/>
      </w:r>
      <w:r w:rsidRPr="00450CE8">
        <w:t xml:space="preserve">A Non-GEO satellite served successively by one </w:t>
      </w:r>
      <w:r w:rsidRPr="00B923D6">
        <w:rPr>
          <w:rFonts w:eastAsia="SimSun"/>
        </w:rPr>
        <w:t xml:space="preserve">or several </w:t>
      </w:r>
      <w:r w:rsidRPr="00450CE8">
        <w:t>sat-gateways at a time. The system ensures service and feeder link continuity between the successive serving sat-gateways with sufficient time duration to proceed with mobility anchoring and hand-over</w:t>
      </w:r>
      <w:r w:rsidR="003633DA">
        <w:t xml:space="preserve">. </w:t>
      </w:r>
      <w:r w:rsidR="003633DA" w:rsidRPr="003633DA">
        <w:t>Service discontinuity can also be deployed</w:t>
      </w:r>
      <w:r w:rsidR="003633DA">
        <w:t>.</w:t>
      </w:r>
    </w:p>
    <w:p w14:paraId="0B2A8912" w14:textId="77777777" w:rsidR="00E13CE4" w:rsidRPr="00B923D6" w:rsidRDefault="00E13CE4" w:rsidP="00E13CE4">
      <w:pPr>
        <w:pStyle w:val="B1"/>
      </w:pPr>
      <w:r w:rsidRPr="00B923D6">
        <w:t>-</w:t>
      </w:r>
      <w:r w:rsidRPr="00B923D6">
        <w:tab/>
        <w:t xml:space="preserve">A Feeder link or radio link between a sat-gateway and the </w:t>
      </w:r>
      <w:r>
        <w:t>satellite</w:t>
      </w:r>
    </w:p>
    <w:p w14:paraId="79D92FE2" w14:textId="77777777" w:rsidR="00E13CE4" w:rsidRPr="00450CE8" w:rsidRDefault="00E13CE4" w:rsidP="00E13CE4">
      <w:pPr>
        <w:pStyle w:val="B1"/>
      </w:pPr>
      <w:r w:rsidRPr="00B923D6">
        <w:t>-</w:t>
      </w:r>
      <w:r w:rsidRPr="00B923D6">
        <w:tab/>
        <w:t xml:space="preserve">A service link or radio link between the user equipment and the </w:t>
      </w:r>
      <w:r>
        <w:t>satellite</w:t>
      </w:r>
      <w:r w:rsidRPr="00B923D6">
        <w:t>.</w:t>
      </w:r>
    </w:p>
    <w:p w14:paraId="1C0EE1B9" w14:textId="77777777" w:rsidR="00E13CE4" w:rsidRPr="00B923D6" w:rsidRDefault="00E13CE4" w:rsidP="00E13CE4">
      <w:pPr>
        <w:pStyle w:val="B1"/>
      </w:pPr>
      <w:r w:rsidRPr="00B923D6">
        <w:t>-</w:t>
      </w:r>
      <w:r w:rsidRPr="00B923D6">
        <w:tab/>
        <w:t xml:space="preserve">A </w:t>
      </w:r>
      <w:r>
        <w:t>satellite which</w:t>
      </w:r>
      <w:r w:rsidRPr="00B923D6">
        <w:t xml:space="preserve"> implement</w:t>
      </w:r>
      <w:r>
        <w:t>s</w:t>
      </w:r>
      <w:r w:rsidRPr="00B923D6">
        <w:t xml:space="preserve"> a transparent payload. The </w:t>
      </w:r>
      <w:r>
        <w:t>satellite</w:t>
      </w:r>
      <w:r w:rsidRPr="00450CE8">
        <w:t xml:space="preserve"> typically generate several beams over a given service area bounded by its field of view. </w:t>
      </w:r>
      <w:r w:rsidRPr="008354E0">
        <w:t xml:space="preserve">The beam could be either earth fixed beam or earth moving beam for LEO. </w:t>
      </w:r>
      <w:r w:rsidRPr="00450CE8">
        <w:t>The footprints of the beams are typically of elliptic shape. The field of view of</w:t>
      </w:r>
      <w:r>
        <w:t xml:space="preserve"> a satellite</w:t>
      </w:r>
      <w:r w:rsidRPr="00450CE8">
        <w:t xml:space="preserve"> d</w:t>
      </w:r>
      <w:r>
        <w:t xml:space="preserve">epends on the on board antenna design </w:t>
      </w:r>
      <w:r w:rsidRPr="00450CE8">
        <w:t>and min</w:t>
      </w:r>
      <w:r>
        <w:t>imum</w:t>
      </w:r>
      <w:r w:rsidRPr="00450CE8">
        <w:t xml:space="preserve"> elevation angle.</w:t>
      </w:r>
    </w:p>
    <w:p w14:paraId="01F629FD" w14:textId="77777777" w:rsidR="00E13CE4" w:rsidRPr="00B923D6" w:rsidRDefault="00E13CE4" w:rsidP="00E13CE4">
      <w:pPr>
        <w:pStyle w:val="B2"/>
      </w:pPr>
      <w:r w:rsidRPr="00B923D6">
        <w:t>-</w:t>
      </w:r>
      <w:r w:rsidRPr="00B923D6">
        <w:tab/>
        <w:t>A transparent payload: Radio Frequency filtering, Frequency conversion and amplification. Hence, the waveform signal repeated by the payload is un-changed;</w:t>
      </w:r>
    </w:p>
    <w:p w14:paraId="5BB56FBA" w14:textId="77777777" w:rsidR="00E13CE4" w:rsidRPr="00B923D6" w:rsidRDefault="00E13CE4" w:rsidP="00E13CE4">
      <w:pPr>
        <w:pStyle w:val="B1"/>
      </w:pPr>
      <w:r w:rsidRPr="00B923D6">
        <w:t>-</w:t>
      </w:r>
      <w:r w:rsidRPr="00B923D6">
        <w:tab/>
        <w:t xml:space="preserve">User Equipment are served by the </w:t>
      </w:r>
      <w:r>
        <w:t>satellite</w:t>
      </w:r>
      <w:r w:rsidRPr="00450CE8">
        <w:t xml:space="preserve"> </w:t>
      </w:r>
      <w:r w:rsidRPr="00B923D6">
        <w:t>within the targeted service area.</w:t>
      </w:r>
    </w:p>
    <w:p w14:paraId="5A8C21D7" w14:textId="77777777" w:rsidR="00E13CE4" w:rsidRPr="00B923D6" w:rsidRDefault="00E13CE4" w:rsidP="00E13CE4">
      <w:pPr>
        <w:pStyle w:val="B1"/>
      </w:pPr>
    </w:p>
    <w:p w14:paraId="4CFB1BD5" w14:textId="77777777" w:rsidR="00E13CE4" w:rsidRPr="00B923D6" w:rsidRDefault="00E13CE4" w:rsidP="00E13CE4">
      <w:pPr>
        <w:pStyle w:val="B1"/>
      </w:pPr>
      <w:r w:rsidRPr="00B923D6">
        <w:t xml:space="preserve">There may be different types of </w:t>
      </w:r>
      <w:r>
        <w:t>satellites</w:t>
      </w:r>
      <w:r w:rsidRPr="00450CE8">
        <w:t xml:space="preserve"> </w:t>
      </w:r>
      <w:r w:rsidRPr="00B923D6">
        <w:t>listed here under:</w:t>
      </w:r>
    </w:p>
    <w:p w14:paraId="58679557" w14:textId="77777777" w:rsidR="00E13CE4" w:rsidRPr="00450CE8" w:rsidRDefault="00E13CE4" w:rsidP="00E13CE4">
      <w:pPr>
        <w:pStyle w:val="TH"/>
      </w:pPr>
      <w:r w:rsidRPr="00450CE8">
        <w:lastRenderedPageBreak/>
        <w:t>Table 4.1-1: Types of NTN platforms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2653"/>
        <w:gridCol w:w="3412"/>
        <w:gridCol w:w="1495"/>
      </w:tblGrid>
      <w:tr w:rsidR="00E13CE4" w:rsidRPr="00450CE8" w14:paraId="7A273897" w14:textId="77777777" w:rsidTr="00200D56">
        <w:trPr>
          <w:cantSplit/>
          <w:jc w:val="center"/>
        </w:trPr>
        <w:tc>
          <w:tcPr>
            <w:tcW w:w="0" w:type="auto"/>
            <w:shd w:val="clear" w:color="auto" w:fill="auto"/>
            <w:vAlign w:val="center"/>
          </w:tcPr>
          <w:p w14:paraId="18D91814" w14:textId="77777777" w:rsidR="00E13CE4" w:rsidRPr="00450CE8" w:rsidRDefault="00E13CE4" w:rsidP="0029169E">
            <w:pPr>
              <w:pStyle w:val="TAH"/>
              <w:rPr>
                <w:rFonts w:eastAsia="Calibri"/>
              </w:rPr>
            </w:pPr>
            <w:r w:rsidRPr="00450CE8">
              <w:rPr>
                <w:rFonts w:eastAsia="Calibri"/>
              </w:rPr>
              <w:t>Platforms</w:t>
            </w:r>
          </w:p>
        </w:tc>
        <w:tc>
          <w:tcPr>
            <w:tcW w:w="2653" w:type="dxa"/>
            <w:shd w:val="clear" w:color="auto" w:fill="auto"/>
            <w:vAlign w:val="center"/>
          </w:tcPr>
          <w:p w14:paraId="5B7D7934" w14:textId="77777777" w:rsidR="00E13CE4" w:rsidRPr="00450CE8" w:rsidRDefault="00E13CE4" w:rsidP="0029169E">
            <w:pPr>
              <w:pStyle w:val="TAH"/>
              <w:rPr>
                <w:rFonts w:eastAsia="Calibri"/>
              </w:rPr>
            </w:pPr>
            <w:r w:rsidRPr="00450CE8">
              <w:rPr>
                <w:rFonts w:eastAsia="Calibri"/>
              </w:rPr>
              <w:t>Altitude range</w:t>
            </w:r>
          </w:p>
        </w:tc>
        <w:tc>
          <w:tcPr>
            <w:tcW w:w="3412" w:type="dxa"/>
            <w:shd w:val="clear" w:color="auto" w:fill="auto"/>
            <w:vAlign w:val="center"/>
          </w:tcPr>
          <w:p w14:paraId="779F93BB" w14:textId="77777777" w:rsidR="00E13CE4" w:rsidRPr="00450CE8" w:rsidRDefault="00E13CE4" w:rsidP="0029169E">
            <w:pPr>
              <w:pStyle w:val="TAH"/>
              <w:rPr>
                <w:rFonts w:eastAsia="Calibri"/>
              </w:rPr>
            </w:pPr>
            <w:r w:rsidRPr="00450CE8">
              <w:rPr>
                <w:rFonts w:eastAsia="Calibri"/>
              </w:rPr>
              <w:t>Orbit</w:t>
            </w:r>
          </w:p>
        </w:tc>
        <w:tc>
          <w:tcPr>
            <w:tcW w:w="0" w:type="auto"/>
            <w:shd w:val="clear" w:color="auto" w:fill="auto"/>
            <w:vAlign w:val="center"/>
          </w:tcPr>
          <w:p w14:paraId="3FF376F4" w14:textId="77777777" w:rsidR="00E13CE4" w:rsidRPr="00450CE8" w:rsidRDefault="00E13CE4" w:rsidP="0029169E">
            <w:pPr>
              <w:pStyle w:val="TAH"/>
              <w:rPr>
                <w:rFonts w:eastAsia="Calibri"/>
              </w:rPr>
            </w:pPr>
            <w:r w:rsidRPr="00450CE8">
              <w:rPr>
                <w:rFonts w:eastAsia="Calibri"/>
              </w:rPr>
              <w:t>Typical beam footprint size</w:t>
            </w:r>
          </w:p>
        </w:tc>
      </w:tr>
      <w:tr w:rsidR="00E13CE4" w:rsidRPr="00450CE8" w14:paraId="5D779B1D" w14:textId="77777777" w:rsidTr="00200D56">
        <w:trPr>
          <w:cantSplit/>
          <w:jc w:val="center"/>
        </w:trPr>
        <w:tc>
          <w:tcPr>
            <w:tcW w:w="0" w:type="auto"/>
            <w:shd w:val="clear" w:color="auto" w:fill="auto"/>
            <w:vAlign w:val="center"/>
          </w:tcPr>
          <w:p w14:paraId="4DB303C6" w14:textId="77777777" w:rsidR="00E13CE4" w:rsidRPr="00450CE8" w:rsidRDefault="00E13CE4" w:rsidP="00200D56">
            <w:pPr>
              <w:pStyle w:val="TAL"/>
              <w:rPr>
                <w:rFonts w:eastAsia="Calibri"/>
              </w:rPr>
            </w:pPr>
            <w:r w:rsidRPr="00450CE8">
              <w:rPr>
                <w:rFonts w:eastAsia="Calibri"/>
              </w:rPr>
              <w:t>Low-Earth Orbit (LEO) satellite</w:t>
            </w:r>
          </w:p>
        </w:tc>
        <w:tc>
          <w:tcPr>
            <w:tcW w:w="2653" w:type="dxa"/>
            <w:shd w:val="clear" w:color="auto" w:fill="auto"/>
            <w:vAlign w:val="center"/>
          </w:tcPr>
          <w:p w14:paraId="67A493C6" w14:textId="77777777" w:rsidR="00E13CE4" w:rsidRPr="00450CE8" w:rsidRDefault="00E13CE4" w:rsidP="00200D56">
            <w:pPr>
              <w:pStyle w:val="TAL"/>
              <w:rPr>
                <w:rFonts w:eastAsia="Calibri"/>
              </w:rPr>
            </w:pPr>
            <w:r w:rsidRPr="00450CE8">
              <w:rPr>
                <w:rFonts w:eastAsia="Calibri"/>
              </w:rPr>
              <w:t>300 – 1500 km</w:t>
            </w:r>
          </w:p>
        </w:tc>
        <w:tc>
          <w:tcPr>
            <w:tcW w:w="3412" w:type="dxa"/>
            <w:shd w:val="clear" w:color="auto" w:fill="auto"/>
            <w:vAlign w:val="center"/>
          </w:tcPr>
          <w:p w14:paraId="2FC612C2" w14:textId="77777777" w:rsidR="00E13CE4" w:rsidRPr="00450CE8" w:rsidRDefault="00E13CE4" w:rsidP="00200D56">
            <w:pPr>
              <w:pStyle w:val="TAL"/>
              <w:rPr>
                <w:rFonts w:eastAsia="Calibri"/>
              </w:rPr>
            </w:pPr>
            <w:r w:rsidRPr="00450CE8">
              <w:rPr>
                <w:rFonts w:eastAsia="Calibri"/>
              </w:rPr>
              <w:t>Circular around the earth</w:t>
            </w:r>
          </w:p>
        </w:tc>
        <w:tc>
          <w:tcPr>
            <w:tcW w:w="0" w:type="auto"/>
            <w:shd w:val="clear" w:color="auto" w:fill="auto"/>
            <w:vAlign w:val="center"/>
          </w:tcPr>
          <w:p w14:paraId="5CCA71AB" w14:textId="77777777" w:rsidR="00E13CE4" w:rsidRPr="00450CE8" w:rsidRDefault="00E13CE4" w:rsidP="00200D56">
            <w:pPr>
              <w:pStyle w:val="TAL"/>
              <w:rPr>
                <w:rFonts w:eastAsia="Calibri"/>
              </w:rPr>
            </w:pPr>
            <w:r w:rsidRPr="00450CE8">
              <w:rPr>
                <w:rFonts w:eastAsia="Calibri"/>
              </w:rPr>
              <w:t>100 – 1000 km</w:t>
            </w:r>
          </w:p>
        </w:tc>
      </w:tr>
      <w:tr w:rsidR="00E13CE4" w:rsidRPr="00450CE8" w14:paraId="70C8DC94" w14:textId="77777777" w:rsidTr="00200D56">
        <w:trPr>
          <w:cantSplit/>
          <w:jc w:val="center"/>
        </w:trPr>
        <w:tc>
          <w:tcPr>
            <w:tcW w:w="0" w:type="auto"/>
            <w:shd w:val="clear" w:color="auto" w:fill="auto"/>
            <w:vAlign w:val="center"/>
          </w:tcPr>
          <w:p w14:paraId="50869A40" w14:textId="77777777" w:rsidR="00E13CE4" w:rsidRPr="00450CE8" w:rsidRDefault="00E13CE4" w:rsidP="00200D56">
            <w:pPr>
              <w:pStyle w:val="TAL"/>
              <w:rPr>
                <w:rFonts w:eastAsia="Calibri"/>
              </w:rPr>
            </w:pPr>
            <w:r w:rsidRPr="00450CE8">
              <w:rPr>
                <w:rFonts w:eastAsia="Calibri"/>
              </w:rPr>
              <w:t>Geostationary Earth Orbit (GEO) satellite</w:t>
            </w:r>
          </w:p>
        </w:tc>
        <w:tc>
          <w:tcPr>
            <w:tcW w:w="2653" w:type="dxa"/>
            <w:shd w:val="clear" w:color="auto" w:fill="auto"/>
            <w:vAlign w:val="center"/>
          </w:tcPr>
          <w:p w14:paraId="56D8669C" w14:textId="77777777" w:rsidR="00E13CE4" w:rsidRPr="00450CE8" w:rsidRDefault="00E13CE4" w:rsidP="00200D56">
            <w:pPr>
              <w:pStyle w:val="TAL"/>
              <w:rPr>
                <w:rFonts w:eastAsia="Calibri"/>
              </w:rPr>
            </w:pPr>
            <w:r w:rsidRPr="00450CE8">
              <w:rPr>
                <w:rFonts w:eastAsia="Calibri"/>
              </w:rPr>
              <w:t>35 786 km</w:t>
            </w:r>
          </w:p>
        </w:tc>
        <w:tc>
          <w:tcPr>
            <w:tcW w:w="3412" w:type="dxa"/>
            <w:shd w:val="clear" w:color="auto" w:fill="auto"/>
            <w:vAlign w:val="center"/>
          </w:tcPr>
          <w:p w14:paraId="46E554F3" w14:textId="77777777" w:rsidR="00E13CE4" w:rsidRPr="00450CE8" w:rsidRDefault="00E13CE4" w:rsidP="00200D56">
            <w:pPr>
              <w:pStyle w:val="TAL"/>
              <w:rPr>
                <w:rFonts w:eastAsia="Calibri"/>
              </w:rPr>
            </w:pPr>
            <w:r w:rsidRPr="00450CE8">
              <w:rPr>
                <w:rFonts w:eastAsia="Calibri"/>
              </w:rPr>
              <w:t>notional station keeping position fixed in terms of elevation/azimuth with respect to a given earth point</w:t>
            </w:r>
          </w:p>
        </w:tc>
        <w:tc>
          <w:tcPr>
            <w:tcW w:w="0" w:type="auto"/>
            <w:shd w:val="clear" w:color="auto" w:fill="auto"/>
            <w:vAlign w:val="center"/>
          </w:tcPr>
          <w:p w14:paraId="66F8C5CB" w14:textId="77777777" w:rsidR="00E13CE4" w:rsidRPr="00450CE8" w:rsidRDefault="00E13CE4" w:rsidP="00200D56">
            <w:pPr>
              <w:pStyle w:val="TAL"/>
              <w:rPr>
                <w:rFonts w:eastAsia="Calibri"/>
              </w:rPr>
            </w:pPr>
            <w:r w:rsidRPr="00450CE8">
              <w:rPr>
                <w:rFonts w:eastAsia="Calibri"/>
              </w:rPr>
              <w:t>200 – 3500 km</w:t>
            </w:r>
          </w:p>
        </w:tc>
      </w:tr>
    </w:tbl>
    <w:p w14:paraId="64C2FFD1" w14:textId="77777777" w:rsidR="00E13CE4" w:rsidRPr="00450CE8" w:rsidRDefault="00E13CE4" w:rsidP="00E13CE4"/>
    <w:p w14:paraId="27DCDE0D" w14:textId="77777777" w:rsidR="00E13CE4" w:rsidRPr="00450CE8" w:rsidRDefault="00E13CE4" w:rsidP="00E13CE4">
      <w:r w:rsidRPr="00450CE8">
        <w:t>Typically</w:t>
      </w:r>
    </w:p>
    <w:p w14:paraId="5F3F6C7E" w14:textId="77777777" w:rsidR="00E13CE4" w:rsidRPr="0029169E" w:rsidRDefault="0029169E" w:rsidP="0029169E">
      <w:pPr>
        <w:pStyle w:val="B1"/>
      </w:pPr>
      <w:r>
        <w:t>-</w:t>
      </w:r>
      <w:r w:rsidR="00E13CE4" w:rsidRPr="0029169E">
        <w:tab/>
        <w:t>GEO satellite</w:t>
      </w:r>
      <w:r>
        <w:t>s</w:t>
      </w:r>
      <w:r w:rsidR="00E13CE4" w:rsidRPr="0029169E">
        <w:t xml:space="preserve"> are used to provide continental, regional or local service.</w:t>
      </w:r>
    </w:p>
    <w:p w14:paraId="1F31FA76" w14:textId="110A213F" w:rsidR="00E13CE4" w:rsidRPr="0029169E" w:rsidRDefault="0029169E" w:rsidP="0029169E">
      <w:pPr>
        <w:pStyle w:val="B1"/>
      </w:pPr>
      <w:r>
        <w:t>-</w:t>
      </w:r>
      <w:r w:rsidR="00E13CE4" w:rsidRPr="0029169E">
        <w:tab/>
      </w:r>
      <w:r>
        <w:t>A</w:t>
      </w:r>
      <w:r w:rsidR="00E13CE4" w:rsidRPr="0029169E">
        <w:t xml:space="preserve"> constellation of LEO </w:t>
      </w:r>
      <w:r w:rsidRPr="0029169E">
        <w:t>satellite</w:t>
      </w:r>
      <w:r>
        <w:t>s</w:t>
      </w:r>
      <w:r w:rsidRPr="0029169E">
        <w:t xml:space="preserve"> </w:t>
      </w:r>
      <w:r w:rsidR="00E13CE4" w:rsidRPr="0029169E">
        <w:t xml:space="preserve">is used to provide services in both Northern and Southern hemispheres. In some case, the constellation can even provide global coverage including </w:t>
      </w:r>
      <w:proofErr w:type="gramStart"/>
      <w:r w:rsidR="00E13CE4" w:rsidRPr="0029169E">
        <w:t>polar regions</w:t>
      </w:r>
      <w:proofErr w:type="gramEnd"/>
      <w:r w:rsidR="00E13CE4" w:rsidRPr="0029169E">
        <w:t>. For the later, this requires appropriate orbit inclination, sufficient beams generated.</w:t>
      </w:r>
    </w:p>
    <w:p w14:paraId="5B624ECB" w14:textId="77777777" w:rsidR="00E13CE4" w:rsidRDefault="00E13CE4" w:rsidP="00FC74AC"/>
    <w:p w14:paraId="657597FD" w14:textId="77777777" w:rsidR="00FC74AC" w:rsidRPr="00450CE8" w:rsidRDefault="00FC74AC" w:rsidP="00CF5198">
      <w:pPr>
        <w:pStyle w:val="Heading2"/>
      </w:pPr>
      <w:bookmarkStart w:id="192" w:name="_Toc26620911"/>
      <w:bookmarkStart w:id="193" w:name="_Toc30079723"/>
      <w:bookmarkStart w:id="194" w:name="_Toc70441847"/>
      <w:r w:rsidRPr="00450CE8">
        <w:t>4.</w:t>
      </w:r>
      <w:r w:rsidR="00241966" w:rsidRPr="00450CE8">
        <w:t>2</w:t>
      </w:r>
      <w:r w:rsidR="00241966" w:rsidRPr="00450CE8">
        <w:tab/>
      </w:r>
      <w:r w:rsidR="00750E79">
        <w:t xml:space="preserve">IoT </w:t>
      </w:r>
      <w:r w:rsidRPr="00450CE8">
        <w:t>Non-Terrestrial Networks reference scenarios</w:t>
      </w:r>
      <w:bookmarkEnd w:id="192"/>
      <w:bookmarkEnd w:id="193"/>
      <w:bookmarkEnd w:id="194"/>
    </w:p>
    <w:p w14:paraId="6B54A15F" w14:textId="77777777" w:rsidR="00A33D41" w:rsidRPr="00A33D41" w:rsidRDefault="00A33D41" w:rsidP="00A33D41">
      <w:pPr>
        <w:rPr>
          <w:color w:val="0D0D0D"/>
        </w:rPr>
      </w:pPr>
      <w:r w:rsidRPr="00A33D41">
        <w:rPr>
          <w:color w:val="0D0D0D"/>
        </w:rPr>
        <w:t>The study captured in this Technical Report considers non-terrestrial networks for IoT service providing access to NB-IoT/eMTC user equipment in reference scenarios including:</w:t>
      </w:r>
    </w:p>
    <w:p w14:paraId="28BF98E6" w14:textId="77777777" w:rsidR="00A33D41" w:rsidRPr="00A33D41" w:rsidRDefault="00A33D41" w:rsidP="00A33D41">
      <w:pPr>
        <w:pStyle w:val="B1"/>
        <w:rPr>
          <w:color w:val="0D0D0D"/>
        </w:rPr>
      </w:pPr>
      <w:r w:rsidRPr="00A33D41">
        <w:rPr>
          <w:color w:val="0D0D0D"/>
        </w:rPr>
        <w:t>-</w:t>
      </w:r>
      <w:r w:rsidRPr="00A33D41">
        <w:rPr>
          <w:color w:val="0D0D0D"/>
        </w:rPr>
        <w:tab/>
        <w:t>GEO and LEO orbiting scenarios</w:t>
      </w:r>
    </w:p>
    <w:p w14:paraId="59596BDF" w14:textId="77777777" w:rsidR="00A33D41" w:rsidRPr="00A33D41" w:rsidRDefault="00A33D41" w:rsidP="00A33D41">
      <w:pPr>
        <w:pStyle w:val="B1"/>
        <w:rPr>
          <w:color w:val="0D0D0D"/>
        </w:rPr>
      </w:pPr>
      <w:r w:rsidRPr="00A33D41">
        <w:rPr>
          <w:color w:val="0D0D0D"/>
        </w:rPr>
        <w:t>-</w:t>
      </w:r>
      <w:r w:rsidRPr="00A33D41">
        <w:rPr>
          <w:color w:val="0D0D0D"/>
        </w:rPr>
        <w:tab/>
        <w:t>No inter-satellite link</w:t>
      </w:r>
    </w:p>
    <w:p w14:paraId="568C2C51" w14:textId="77777777" w:rsidR="00A33D41" w:rsidRPr="00A33D41" w:rsidRDefault="00A33D41" w:rsidP="00A33D41">
      <w:pPr>
        <w:pStyle w:val="B1"/>
        <w:rPr>
          <w:color w:val="0D0D0D"/>
        </w:rPr>
      </w:pPr>
      <w:r w:rsidRPr="00A33D41">
        <w:rPr>
          <w:color w:val="0D0D0D"/>
        </w:rPr>
        <w:t>-</w:t>
      </w:r>
      <w:r w:rsidRPr="00A33D41">
        <w:rPr>
          <w:color w:val="0D0D0D"/>
        </w:rPr>
        <w:tab/>
        <w:t>Transparent payload</w:t>
      </w:r>
    </w:p>
    <w:p w14:paraId="5A8D0541" w14:textId="77777777" w:rsidR="00A33D41" w:rsidRPr="00A33D41" w:rsidRDefault="00A33D41" w:rsidP="00A33D41">
      <w:pPr>
        <w:pStyle w:val="B1"/>
        <w:rPr>
          <w:color w:val="0D0D0D"/>
        </w:rPr>
      </w:pPr>
      <w:r w:rsidRPr="00A33D41">
        <w:rPr>
          <w:color w:val="0D0D0D"/>
        </w:rPr>
        <w:t>-</w:t>
      </w:r>
      <w:r w:rsidRPr="00A33D41">
        <w:rPr>
          <w:color w:val="0D0D0D"/>
        </w:rPr>
        <w:tab/>
        <w:t>Fixed or steerable beams resulting respectively in moving or fixed beam footprint on the ground</w:t>
      </w:r>
    </w:p>
    <w:p w14:paraId="6F0F62AE" w14:textId="77777777" w:rsidR="00A33D41" w:rsidRPr="00A33D41" w:rsidRDefault="00A33D41" w:rsidP="00A33D41">
      <w:pPr>
        <w:pStyle w:val="B1"/>
        <w:rPr>
          <w:color w:val="0D0D0D"/>
        </w:rPr>
      </w:pPr>
      <w:r w:rsidRPr="00A33D41">
        <w:rPr>
          <w:color w:val="0D0D0D"/>
        </w:rPr>
        <w:t>-</w:t>
      </w:r>
      <w:r w:rsidRPr="00A33D41">
        <w:rPr>
          <w:color w:val="0D0D0D"/>
        </w:rPr>
        <w:tab/>
        <w:t>Sub 6 GHz bands of interest.</w:t>
      </w:r>
    </w:p>
    <w:p w14:paraId="3C49A5C5" w14:textId="77777777" w:rsidR="00A33D41" w:rsidRPr="00A33D41" w:rsidRDefault="00A33D41" w:rsidP="00A33D41">
      <w:pPr>
        <w:rPr>
          <w:color w:val="0D0D0D"/>
        </w:rPr>
      </w:pPr>
      <w:r w:rsidRPr="00A33D41">
        <w:rPr>
          <w:color w:val="0D0D0D"/>
        </w:rPr>
        <w:t>IoT NTN scenarios A, B, and C are included in the study as shown in Table 4.2-1 below:</w:t>
      </w:r>
    </w:p>
    <w:p w14:paraId="14BFA620" w14:textId="77777777" w:rsidR="001555EF" w:rsidRDefault="001555EF" w:rsidP="001555EF">
      <w:pPr>
        <w:pStyle w:val="TH"/>
        <w:rPr>
          <w:color w:val="0D0D0D"/>
        </w:rPr>
      </w:pPr>
      <w:r w:rsidRPr="001555EF">
        <w:rPr>
          <w:color w:val="0D0D0D"/>
        </w:rPr>
        <w:lastRenderedPageBreak/>
        <w:t>Table 4.2-1: IoT NTN reference scenarios</w:t>
      </w:r>
    </w:p>
    <w:tbl>
      <w:tblPr>
        <w:tblW w:w="5000" w:type="pct"/>
        <w:tblCellMar>
          <w:left w:w="0" w:type="dxa"/>
          <w:right w:w="0" w:type="dxa"/>
        </w:tblCellMar>
        <w:tblLook w:val="04A0" w:firstRow="1" w:lastRow="0" w:firstColumn="1" w:lastColumn="0" w:noHBand="0" w:noVBand="1"/>
      </w:tblPr>
      <w:tblGrid>
        <w:gridCol w:w="5584"/>
        <w:gridCol w:w="4037"/>
      </w:tblGrid>
      <w:tr w:rsidR="00123B26" w:rsidRPr="0029169E" w14:paraId="3DF60ED5" w14:textId="77777777" w:rsidTr="007B5D89">
        <w:trPr>
          <w:trHeight w:val="551"/>
        </w:trPr>
        <w:tc>
          <w:tcPr>
            <w:tcW w:w="2902" w:type="pct"/>
            <w:tcBorders>
              <w:top w:val="single" w:sz="8" w:space="0" w:color="0D174E"/>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6D953CF1" w14:textId="77777777" w:rsidR="00123B26" w:rsidRPr="0029169E" w:rsidRDefault="00123B26" w:rsidP="007B5D89">
            <w:pPr>
              <w:pStyle w:val="TAH"/>
            </w:pPr>
            <w:r w:rsidRPr="0029169E">
              <w:t xml:space="preserve">NTN Configurations </w:t>
            </w:r>
          </w:p>
        </w:tc>
        <w:tc>
          <w:tcPr>
            <w:tcW w:w="2098" w:type="pct"/>
            <w:tcBorders>
              <w:top w:val="single" w:sz="8" w:space="0" w:color="0D174E"/>
              <w:left w:val="nil"/>
              <w:bottom w:val="single" w:sz="8" w:space="0" w:color="0D174E"/>
              <w:right w:val="single" w:sz="8" w:space="0" w:color="0D174E"/>
            </w:tcBorders>
            <w:tcMar>
              <w:top w:w="15" w:type="dxa"/>
              <w:left w:w="108" w:type="dxa"/>
              <w:bottom w:w="0" w:type="dxa"/>
              <w:right w:w="108" w:type="dxa"/>
            </w:tcMar>
            <w:vAlign w:val="center"/>
            <w:hideMark/>
          </w:tcPr>
          <w:p w14:paraId="114FD048" w14:textId="77777777" w:rsidR="00123B26" w:rsidRPr="0029169E" w:rsidRDefault="00123B26" w:rsidP="007B5D89">
            <w:pPr>
              <w:pStyle w:val="TAH"/>
              <w:rPr>
                <w:rFonts w:eastAsia="Batang"/>
              </w:rPr>
            </w:pPr>
            <w:r w:rsidRPr="0029169E">
              <w:t>Transparent satellite</w:t>
            </w:r>
          </w:p>
        </w:tc>
      </w:tr>
      <w:tr w:rsidR="00123B26" w:rsidRPr="00747151" w14:paraId="4FED1302" w14:textId="77777777" w:rsidTr="007B5D89">
        <w:trPr>
          <w:trHeight w:val="567"/>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23A3CF75" w14:textId="77777777" w:rsidR="00123B26" w:rsidRPr="00747151" w:rsidRDefault="00123B26" w:rsidP="007B5D89">
            <w:pPr>
              <w:pStyle w:val="TAL"/>
            </w:pPr>
            <w:r w:rsidRPr="00747151">
              <w:t xml:space="preserve">GEO based non-terrestrial access network </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5E5A7951" w14:textId="77777777" w:rsidR="00123B26" w:rsidRPr="00747151" w:rsidRDefault="00123B26" w:rsidP="007B5D89">
            <w:pPr>
              <w:pStyle w:val="TAC"/>
            </w:pPr>
            <w:r w:rsidRPr="00747151">
              <w:t>Scenario A</w:t>
            </w:r>
          </w:p>
        </w:tc>
      </w:tr>
      <w:tr w:rsidR="00123B26" w:rsidRPr="00747151" w14:paraId="0263FF8B" w14:textId="77777777" w:rsidTr="007B5D89">
        <w:trPr>
          <w:trHeight w:val="680"/>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54FF13DC" w14:textId="77777777" w:rsidR="00123B26" w:rsidRPr="00747151" w:rsidRDefault="00123B26" w:rsidP="007B5D89">
            <w:pPr>
              <w:pStyle w:val="TAL"/>
            </w:pPr>
            <w:r w:rsidRPr="00747151">
              <w:t>LEO based non-terrestrial access network generating steerable beams (altitude 1200 km and 600km)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58A9BA7C" w14:textId="77777777" w:rsidR="00123B26" w:rsidRPr="00747151" w:rsidRDefault="00123B26" w:rsidP="007B5D89">
            <w:pPr>
              <w:pStyle w:val="TAC"/>
            </w:pPr>
            <w:r w:rsidRPr="00747151">
              <w:t>Scenario B</w:t>
            </w:r>
          </w:p>
        </w:tc>
      </w:tr>
      <w:tr w:rsidR="00123B26" w:rsidRPr="00747151" w14:paraId="268E0B64" w14:textId="77777777" w:rsidTr="007B5D89">
        <w:trPr>
          <w:trHeight w:val="680"/>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tcPr>
          <w:p w14:paraId="514F1877" w14:textId="77777777" w:rsidR="00123B26" w:rsidRPr="00747151" w:rsidRDefault="00123B26" w:rsidP="007B5D89">
            <w:pPr>
              <w:pStyle w:val="TAL"/>
            </w:pPr>
            <w:r w:rsidRPr="00747151">
              <w:rPr>
                <w:color w:val="000000"/>
              </w:rPr>
              <w:t>LEO based non-terrestrial access network generating fixed beams whose footprints move with the satellite (altitude 1200 km and 600km)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tcPr>
          <w:p w14:paraId="626A6413" w14:textId="77777777" w:rsidR="00123B26" w:rsidRPr="00747151" w:rsidRDefault="00123B26" w:rsidP="007B5D89">
            <w:pPr>
              <w:pStyle w:val="TAC"/>
            </w:pPr>
            <w:r w:rsidRPr="00747151">
              <w:t>Scenario C</w:t>
            </w:r>
          </w:p>
        </w:tc>
      </w:tr>
      <w:tr w:rsidR="00123B26" w:rsidRPr="00747151" w14:paraId="4F4D39E2" w14:textId="77777777" w:rsidTr="007B5D89">
        <w:trPr>
          <w:trHeight w:val="872"/>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3257B0AE" w14:textId="77777777" w:rsidR="00123B26" w:rsidRPr="00747151" w:rsidRDefault="00123B26" w:rsidP="007B5D89">
            <w:pPr>
              <w:pStyle w:val="TAL"/>
            </w:pPr>
            <w:r w:rsidRPr="008D1DE2">
              <w:rPr>
                <w:lang w:val="en-US" w:eastAsia="x-none"/>
              </w:rPr>
              <w:t>MEO based non-terrestrial access network generating fixed beams whose footprints move with the satellite (altitude 10000 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6921C346" w14:textId="77777777" w:rsidR="00123B26" w:rsidRPr="00747151" w:rsidRDefault="00123B26" w:rsidP="007B5D89">
            <w:pPr>
              <w:pStyle w:val="TAC"/>
            </w:pPr>
            <w:r w:rsidRPr="00747151">
              <w:t xml:space="preserve">Scenario </w:t>
            </w:r>
            <w:r>
              <w:t>D</w:t>
            </w:r>
          </w:p>
        </w:tc>
      </w:tr>
    </w:tbl>
    <w:p w14:paraId="41B585E9" w14:textId="77777777" w:rsidR="00123B26" w:rsidRDefault="00123B26" w:rsidP="001555EF">
      <w:pPr>
        <w:pStyle w:val="TH"/>
        <w:rPr>
          <w:color w:val="0D0D0D"/>
        </w:rPr>
      </w:pPr>
    </w:p>
    <w:p w14:paraId="5AF7C033" w14:textId="77777777" w:rsidR="00123B26" w:rsidRPr="001555EF" w:rsidRDefault="00123B26" w:rsidP="001555EF">
      <w:pPr>
        <w:pStyle w:val="TH"/>
        <w:rPr>
          <w:color w:val="0D0D0D"/>
        </w:rPr>
      </w:pPr>
    </w:p>
    <w:p w14:paraId="26615ABE" w14:textId="162927C4" w:rsidR="001555EF" w:rsidRPr="001538A8" w:rsidRDefault="001555EF" w:rsidP="001538A8">
      <w:pPr>
        <w:pStyle w:val="Heading1"/>
      </w:pPr>
      <w:bookmarkStart w:id="195" w:name="_Toc70441848"/>
      <w:r w:rsidRPr="001538A8">
        <w:t>5</w:t>
      </w:r>
      <w:r w:rsidRPr="001538A8">
        <w:tab/>
        <w:t>IoT</w:t>
      </w:r>
      <w:r w:rsidR="00BE3019" w:rsidRPr="001538A8">
        <w:t xml:space="preserve"> </w:t>
      </w:r>
      <w:r w:rsidRPr="001538A8">
        <w:t>NTN Architecture and Capabilities</w:t>
      </w:r>
      <w:bookmarkEnd w:id="195"/>
    </w:p>
    <w:p w14:paraId="6545DAF6" w14:textId="77777777" w:rsidR="00911927" w:rsidRPr="00A33D41" w:rsidRDefault="00911927" w:rsidP="00911927">
      <w:pPr>
        <w:pStyle w:val="Heading2"/>
      </w:pPr>
      <w:bookmarkStart w:id="196" w:name="_Toc70441849"/>
      <w:r w:rsidRPr="00A33D41">
        <w:t>5.1</w:t>
      </w:r>
      <w:r w:rsidRPr="00A33D41">
        <w:tab/>
        <w:t>IoT</w:t>
      </w:r>
      <w:r>
        <w:t xml:space="preserve"> </w:t>
      </w:r>
      <w:r w:rsidRPr="00A33D41">
        <w:t>NTN Architecture</w:t>
      </w:r>
      <w:bookmarkEnd w:id="196"/>
    </w:p>
    <w:p w14:paraId="43EDF33F" w14:textId="77777777" w:rsidR="00911927" w:rsidRPr="00A33D41" w:rsidRDefault="00911927" w:rsidP="00911927">
      <w:r w:rsidRPr="00A33D41">
        <w:t>IoT NTN connectivity via EPC is supported.</w:t>
      </w:r>
    </w:p>
    <w:p w14:paraId="1A999699" w14:textId="77777777" w:rsidR="00911927" w:rsidRPr="00BE3019" w:rsidRDefault="00911927" w:rsidP="00911927">
      <w:pPr>
        <w:rPr>
          <w:rFonts w:eastAsia="PMingLiU"/>
          <w:color w:val="0D0D0D"/>
        </w:rPr>
      </w:pPr>
      <w:r w:rsidRPr="00BE3019">
        <w:rPr>
          <w:rFonts w:eastAsia="PMingLiU"/>
        </w:rPr>
        <w:t xml:space="preserve">IoT NTN connectivity via 5GC </w:t>
      </w:r>
      <w:del w:id="197" w:author="Eutelsat-Rapporteur (v08)" w:date="2021-05-27T01:35:00Z">
        <w:r w:rsidRPr="00BE3019" w:rsidDel="00305958">
          <w:rPr>
            <w:rFonts w:eastAsia="PMingLiU"/>
          </w:rPr>
          <w:delText xml:space="preserve">is assumed to </w:delText>
        </w:r>
      </w:del>
      <w:ins w:id="198" w:author="Eutelsat-Rapporteur (v08)" w:date="2021-05-27T01:35:00Z">
        <w:r>
          <w:rPr>
            <w:rFonts w:eastAsia="PMingLiU"/>
          </w:rPr>
          <w:t xml:space="preserve">can </w:t>
        </w:r>
      </w:ins>
      <w:r w:rsidRPr="00BE3019">
        <w:rPr>
          <w:rFonts w:eastAsia="PMingLiU"/>
        </w:rPr>
        <w:t>be supported.</w:t>
      </w:r>
    </w:p>
    <w:p w14:paraId="113335D7" w14:textId="77777777" w:rsidR="00911927" w:rsidRPr="00BE3019" w:rsidDel="000B0836" w:rsidRDefault="00911927" w:rsidP="00911927">
      <w:pPr>
        <w:pStyle w:val="NO"/>
        <w:rPr>
          <w:del w:id="199" w:author="Eutelsat-Rapporteur (v01)" w:date="2021-05-24T00:49:00Z"/>
          <w:rFonts w:eastAsia="PMingLiU"/>
          <w:color w:val="FF0000"/>
        </w:rPr>
      </w:pPr>
      <w:del w:id="200" w:author="Eutelsat-Rapporteur (v01)" w:date="2021-05-24T00:49:00Z">
        <w:r w:rsidRPr="00BE3019" w:rsidDel="000B0836">
          <w:rPr>
            <w:rFonts w:eastAsia="PMingLiU"/>
            <w:color w:val="FF0000"/>
          </w:rPr>
          <w:delText xml:space="preserve">Editor’s Note: Companies in RAN2 assumed the support of </w:delText>
        </w:r>
        <w:r w:rsidRPr="00BE3019" w:rsidDel="000B0836">
          <w:rPr>
            <w:rFonts w:eastAsia="PMingLiU"/>
            <w:color w:val="FF0000"/>
            <w:lang w:val="en-US"/>
          </w:rPr>
          <w:delText>5GC with low priority.</w:delText>
        </w:r>
        <w:r w:rsidRPr="00BE3019" w:rsidDel="000B0836">
          <w:rPr>
            <w:rFonts w:eastAsia="PMingLiU"/>
            <w:color w:val="FF0000"/>
          </w:rPr>
          <w:delText xml:space="preserve"> RAN2 has requested feedback from 3GPP WGs RAN3 and SA2 on the RAN2 assumption about the support for IoT NTN connectivity via both EPC and 5GC in R2-2102501. </w:delText>
        </w:r>
      </w:del>
    </w:p>
    <w:p w14:paraId="74A52CCE" w14:textId="77777777" w:rsidR="00911927" w:rsidRPr="00A33D41" w:rsidRDefault="00911927" w:rsidP="00911927">
      <w:pPr>
        <w:pStyle w:val="Heading2"/>
      </w:pPr>
      <w:bookmarkStart w:id="201" w:name="_Toc70441850"/>
      <w:r w:rsidRPr="00A33D41">
        <w:t>5.2</w:t>
      </w:r>
      <w:r w:rsidRPr="00A33D41">
        <w:tab/>
        <w:t>IoT</w:t>
      </w:r>
      <w:r>
        <w:t xml:space="preserve"> </w:t>
      </w:r>
      <w:r w:rsidRPr="00A33D41">
        <w:t>NTN UE Capabilities</w:t>
      </w:r>
      <w:bookmarkEnd w:id="201"/>
    </w:p>
    <w:p w14:paraId="7FB4C169" w14:textId="77777777" w:rsidR="00911927" w:rsidRPr="00A33D41" w:rsidRDefault="00911927" w:rsidP="00911927">
      <w:pPr>
        <w:rPr>
          <w:color w:val="0D0D0D"/>
        </w:rPr>
      </w:pPr>
      <w:r w:rsidRPr="00A33D41">
        <w:rPr>
          <w:color w:val="0D0D0D"/>
        </w:rPr>
        <w:t>GNSS capability in the UE is taken as a working assumption in this study for both NB-IoT and eMTC devices.</w:t>
      </w:r>
    </w:p>
    <w:p w14:paraId="546CCC9C" w14:textId="77777777" w:rsidR="00911927" w:rsidDel="00FA4131" w:rsidRDefault="00911927" w:rsidP="00911927">
      <w:pPr>
        <w:pStyle w:val="EditorsNote"/>
        <w:rPr>
          <w:del w:id="202" w:author="Eutelsat-Rapporteur (v08)" w:date="2021-05-26T21:55:00Z"/>
        </w:rPr>
      </w:pPr>
      <w:del w:id="203" w:author="Eutelsat-Rapporteur (v08)" w:date="2021-05-26T21:55:00Z">
        <w:r w:rsidRPr="004162CD" w:rsidDel="00FA4131">
          <w:delText>Editor’s Note: UE can estimate and pre-compensate timing and frequency offset with sufficient accuracy for UL transmission</w:delText>
        </w:r>
        <w:r w:rsidRPr="00ED0288" w:rsidDel="00FA4131">
          <w:delText xml:space="preserve"> </w:delText>
        </w:r>
        <w:r w:rsidDel="00FA4131">
          <w:delText>- FFS pending RAN1 decision</w:delText>
        </w:r>
        <w:r w:rsidRPr="004162CD" w:rsidDel="00FA4131">
          <w:delText>.</w:delText>
        </w:r>
      </w:del>
    </w:p>
    <w:p w14:paraId="6CF25310" w14:textId="77777777" w:rsidR="00911927" w:rsidRPr="00A33D41" w:rsidRDefault="00911927" w:rsidP="00911927">
      <w:pPr>
        <w:rPr>
          <w:color w:val="0D0D0D"/>
        </w:rPr>
      </w:pPr>
      <w:r w:rsidRPr="000C1B5A">
        <w:t>Simultaneous GNSS and NTN NB-IoT/eMTC operation is not assumed</w:t>
      </w:r>
      <w:r w:rsidRPr="00A33D41">
        <w:rPr>
          <w:color w:val="0D0D0D"/>
        </w:rPr>
        <w:t>.</w:t>
      </w:r>
    </w:p>
    <w:p w14:paraId="27697736" w14:textId="77777777" w:rsidR="00911927" w:rsidRPr="00BE3019" w:rsidRDefault="00911927" w:rsidP="00911927">
      <w:pPr>
        <w:pStyle w:val="Heading2"/>
      </w:pPr>
      <w:bookmarkStart w:id="204" w:name="_Toc70441851"/>
      <w:r w:rsidRPr="00BE3019">
        <w:t>5.3</w:t>
      </w:r>
      <w:r w:rsidRPr="00BE3019">
        <w:tab/>
        <w:t>IoT NTN Features</w:t>
      </w:r>
      <w:bookmarkEnd w:id="204"/>
    </w:p>
    <w:p w14:paraId="140F29C3" w14:textId="77777777" w:rsidR="00911927" w:rsidRPr="00BE3019" w:rsidRDefault="00911927" w:rsidP="00911927">
      <w:pPr>
        <w:rPr>
          <w:rFonts w:eastAsia="PMingLiU"/>
        </w:rPr>
      </w:pPr>
      <w:r w:rsidRPr="00BE3019">
        <w:rPr>
          <w:rFonts w:eastAsia="PMingLiU"/>
        </w:rPr>
        <w:t>It is assumed that all</w:t>
      </w:r>
      <w:r w:rsidRPr="00BE3019">
        <w:rPr>
          <w:rFonts w:eastAsia="PMingLiU"/>
          <w:lang w:val="en-US"/>
        </w:rPr>
        <w:t xml:space="preserve"> cellular IoT features specified up to Rel-16 are supported for IoT NTN.</w:t>
      </w:r>
    </w:p>
    <w:p w14:paraId="24C1DAD5" w14:textId="77777777" w:rsidR="00911927" w:rsidRPr="00BE3019" w:rsidDel="00D240ED" w:rsidRDefault="00911927" w:rsidP="00911927">
      <w:pPr>
        <w:keepLines/>
        <w:ind w:left="1135" w:hanging="851"/>
        <w:rPr>
          <w:del w:id="205" w:author="Eutelsat-Rapporteur (v01)" w:date="2021-05-24T01:10:00Z"/>
          <w:rFonts w:eastAsia="PMingLiU"/>
          <w:color w:val="FF0000"/>
        </w:rPr>
      </w:pPr>
      <w:del w:id="206" w:author="Eutelsat-Rapporteur (v01)" w:date="2021-05-24T01:10:00Z">
        <w:r w:rsidRPr="00BE3019" w:rsidDel="00D240ED">
          <w:rPr>
            <w:rFonts w:eastAsia="PMingLiU"/>
            <w:color w:val="FF0000"/>
          </w:rPr>
          <w:delText>Editor’s Note: the above assumption is from a RAN2 perspective and may be revisited on a case</w:delText>
        </w:r>
        <w:r w:rsidRPr="00BE3019" w:rsidDel="00D240ED">
          <w:rPr>
            <w:rFonts w:eastAsia="PMingLiU"/>
            <w:color w:val="FF0000"/>
            <w:lang w:val="en-US"/>
          </w:rPr>
          <w:delText xml:space="preserve"> by case basis when/if problems are found</w:delText>
        </w:r>
        <w:r w:rsidRPr="00BE3019" w:rsidDel="00D240ED">
          <w:rPr>
            <w:rFonts w:eastAsia="PMingLiU"/>
            <w:color w:val="FF0000"/>
          </w:rPr>
          <w:delText>.</w:delText>
        </w:r>
      </w:del>
    </w:p>
    <w:p w14:paraId="3BF4F1AC" w14:textId="77777777" w:rsidR="00911927" w:rsidRPr="00BE3019" w:rsidRDefault="00911927" w:rsidP="00911927">
      <w:pPr>
        <w:rPr>
          <w:rFonts w:eastAsia="PMingLiU"/>
        </w:rPr>
      </w:pPr>
      <w:r w:rsidRPr="00BE3019">
        <w:rPr>
          <w:rFonts w:eastAsia="PMingLiU"/>
        </w:rPr>
        <w:t>It is assumed that both NB-IoT multi-carrier operation and NB-IoT single-carrier operation are supported as a baseline.</w:t>
      </w:r>
    </w:p>
    <w:p w14:paraId="3EE83A96" w14:textId="77777777" w:rsidR="00911927" w:rsidRPr="00BE3019" w:rsidDel="00414FFB" w:rsidRDefault="00911927" w:rsidP="00911927">
      <w:pPr>
        <w:keepLines/>
        <w:ind w:left="1135" w:hanging="851"/>
        <w:rPr>
          <w:del w:id="207" w:author="Eutelsat-Rapporteur (v01)" w:date="2021-05-24T01:23:00Z"/>
          <w:rFonts w:eastAsia="PMingLiU"/>
          <w:color w:val="FF0000"/>
        </w:rPr>
      </w:pPr>
      <w:del w:id="208" w:author="Eutelsat-Rapporteur (v01)" w:date="2021-05-24T01:23:00Z">
        <w:r w:rsidRPr="00BE3019" w:rsidDel="00414FFB">
          <w:rPr>
            <w:rFonts w:eastAsia="PMingLiU"/>
            <w:color w:val="FF0000"/>
          </w:rPr>
          <w:delText>Editor’s Note: the above assumption is from a RAN2 perspective.</w:delText>
        </w:r>
      </w:del>
    </w:p>
    <w:p w14:paraId="27D31EF1" w14:textId="77777777" w:rsidR="00B86E57" w:rsidRDefault="00B86E57" w:rsidP="008D2A2B"/>
    <w:p w14:paraId="6956BA65" w14:textId="77777777" w:rsidR="008D3242" w:rsidRPr="00450CE8" w:rsidRDefault="00B86E57" w:rsidP="00312FF5">
      <w:pPr>
        <w:pStyle w:val="Heading1"/>
      </w:pPr>
      <w:bookmarkStart w:id="209" w:name="_Toc26620935"/>
      <w:bookmarkStart w:id="210" w:name="_Toc30079747"/>
      <w:bookmarkStart w:id="211" w:name="_Toc70441852"/>
      <w:r>
        <w:lastRenderedPageBreak/>
        <w:t>6</w:t>
      </w:r>
      <w:r w:rsidR="008D3242" w:rsidRPr="00450CE8">
        <w:tab/>
      </w:r>
      <w:r w:rsidR="00B3677F" w:rsidRPr="00450CE8">
        <w:t xml:space="preserve">Radio </w:t>
      </w:r>
      <w:r w:rsidR="008D3242" w:rsidRPr="00450CE8">
        <w:t>Layer 1</w:t>
      </w:r>
      <w:r w:rsidR="002B3337" w:rsidRPr="00450CE8">
        <w:t xml:space="preserve"> </w:t>
      </w:r>
      <w:r w:rsidR="00A973CE" w:rsidRPr="00450CE8">
        <w:t>issues</w:t>
      </w:r>
      <w:r w:rsidR="00933DAF" w:rsidRPr="00450CE8">
        <w:t xml:space="preserve"> and related solutions</w:t>
      </w:r>
      <w:bookmarkEnd w:id="209"/>
      <w:bookmarkEnd w:id="210"/>
      <w:bookmarkEnd w:id="211"/>
    </w:p>
    <w:p w14:paraId="3F39B365" w14:textId="77777777" w:rsidR="00AB3410" w:rsidRDefault="00B86E57" w:rsidP="00312FF5">
      <w:pPr>
        <w:pStyle w:val="Heading2"/>
      </w:pPr>
      <w:bookmarkStart w:id="212" w:name="_Toc70441853"/>
      <w:bookmarkStart w:id="213" w:name="_Toc26620936"/>
      <w:bookmarkStart w:id="214" w:name="_Toc30079748"/>
      <w:r>
        <w:t>6</w:t>
      </w:r>
      <w:r w:rsidR="00AB3410" w:rsidRPr="00450CE8">
        <w:t>.1</w:t>
      </w:r>
      <w:r w:rsidR="000540B7" w:rsidRPr="00450CE8">
        <w:tab/>
      </w:r>
      <w:r w:rsidR="00124C4F">
        <w:t>IoT NTN Reference Parameters</w:t>
      </w:r>
      <w:bookmarkEnd w:id="212"/>
      <w:r w:rsidR="00124C4F">
        <w:t xml:space="preserve"> </w:t>
      </w:r>
      <w:bookmarkEnd w:id="213"/>
      <w:bookmarkEnd w:id="214"/>
    </w:p>
    <w:p w14:paraId="23A40974" w14:textId="77777777" w:rsidR="007C2C11" w:rsidRPr="00361BED" w:rsidRDefault="007C2C11" w:rsidP="00A143DF">
      <w:r w:rsidRPr="00361BED">
        <w:t xml:space="preserve">The IoT NTN reference scenario parameters are listed in Table </w:t>
      </w:r>
      <w:r w:rsidR="00BA0BE7">
        <w:t xml:space="preserve">6.1-1 </w:t>
      </w:r>
      <w:r w:rsidRPr="00361BED">
        <w:t>below:</w:t>
      </w:r>
    </w:p>
    <w:p w14:paraId="670B5FDC" w14:textId="0C1ECD75" w:rsidR="00BA0BE7" w:rsidRPr="00450CE8" w:rsidRDefault="00BA0BE7" w:rsidP="00BA0BE7">
      <w:pPr>
        <w:pStyle w:val="TH"/>
      </w:pPr>
      <w:r w:rsidRPr="00450CE8">
        <w:t xml:space="preserve">Table </w:t>
      </w:r>
      <w:r>
        <w:t>6</w:t>
      </w:r>
      <w:r w:rsidRPr="00450CE8">
        <w:t>.</w:t>
      </w:r>
      <w:r>
        <w:t>1</w:t>
      </w:r>
      <w:r w:rsidRPr="00450CE8">
        <w:t>-</w:t>
      </w:r>
      <w:r>
        <w:t>1</w:t>
      </w:r>
      <w:r w:rsidRPr="00450CE8">
        <w:t xml:space="preserve">: </w:t>
      </w:r>
      <w:r w:rsidRPr="00361BED">
        <w:rPr>
          <w:color w:val="000000"/>
        </w:rPr>
        <w:t xml:space="preserve">IoT NTN </w:t>
      </w:r>
      <w:r>
        <w:t>r</w:t>
      </w:r>
      <w:r w:rsidRPr="00450CE8">
        <w:t>eference scenario parameters</w:t>
      </w:r>
    </w:p>
    <w:tbl>
      <w:tblPr>
        <w:tblW w:w="0" w:type="auto"/>
        <w:tblCellMar>
          <w:left w:w="0" w:type="dxa"/>
          <w:right w:w="0" w:type="dxa"/>
        </w:tblCellMar>
        <w:tblLook w:val="04A0" w:firstRow="1" w:lastRow="0" w:firstColumn="1" w:lastColumn="0" w:noHBand="0" w:noVBand="1"/>
      </w:tblPr>
      <w:tblGrid>
        <w:gridCol w:w="2006"/>
        <w:gridCol w:w="2593"/>
        <w:gridCol w:w="2507"/>
        <w:gridCol w:w="2515"/>
      </w:tblGrid>
      <w:tr w:rsidR="00123B26" w:rsidRPr="008D1DE2" w14:paraId="1161CB07" w14:textId="77777777" w:rsidTr="007B5D89">
        <w:trPr>
          <w:trHeight w:val="422"/>
        </w:trPr>
        <w:tc>
          <w:tcPr>
            <w:tcW w:w="2150" w:type="dxa"/>
            <w:tcBorders>
              <w:top w:val="single" w:sz="8" w:space="0" w:color="0D174E"/>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4DE1E9A" w14:textId="77777777" w:rsidR="00123B26" w:rsidRPr="008D1DE2" w:rsidRDefault="00123B26" w:rsidP="007B5D89">
            <w:pPr>
              <w:rPr>
                <w:lang w:val="en-US" w:eastAsia="x-none"/>
              </w:rPr>
            </w:pPr>
            <w:r w:rsidRPr="008D1DE2">
              <w:rPr>
                <w:lang w:val="en-US" w:eastAsia="x-none"/>
              </w:rPr>
              <w:t>Scenarios</w:t>
            </w:r>
          </w:p>
        </w:tc>
        <w:tc>
          <w:tcPr>
            <w:tcW w:w="3087" w:type="dxa"/>
            <w:tcBorders>
              <w:top w:val="single" w:sz="8" w:space="0" w:color="0D174E"/>
              <w:left w:val="nil"/>
              <w:bottom w:val="single" w:sz="8" w:space="0" w:color="0D174E"/>
              <w:right w:val="single" w:sz="8" w:space="0" w:color="0D174E"/>
            </w:tcBorders>
            <w:tcMar>
              <w:top w:w="15" w:type="dxa"/>
              <w:left w:w="74" w:type="dxa"/>
              <w:bottom w:w="0" w:type="dxa"/>
              <w:right w:w="74" w:type="dxa"/>
            </w:tcMar>
            <w:vAlign w:val="center"/>
            <w:hideMark/>
          </w:tcPr>
          <w:p w14:paraId="6848E145" w14:textId="77777777" w:rsidR="00123B26" w:rsidRPr="008D1DE2" w:rsidRDefault="00123B26" w:rsidP="007B5D89">
            <w:pPr>
              <w:rPr>
                <w:b/>
                <w:bCs/>
                <w:lang w:val="en-US" w:eastAsia="x-none"/>
              </w:rPr>
            </w:pPr>
            <w:r w:rsidRPr="008D1DE2">
              <w:rPr>
                <w:b/>
                <w:bCs/>
                <w:lang w:val="en-US" w:eastAsia="x-none"/>
              </w:rPr>
              <w:t xml:space="preserve">GEO based non-terrestrial access network - scenario A </w:t>
            </w:r>
          </w:p>
        </w:tc>
        <w:tc>
          <w:tcPr>
            <w:tcW w:w="2977" w:type="dxa"/>
            <w:tcBorders>
              <w:top w:val="single" w:sz="8" w:space="0" w:color="0D174E"/>
              <w:left w:val="nil"/>
              <w:bottom w:val="single" w:sz="8" w:space="0" w:color="0D174E"/>
              <w:right w:val="single" w:sz="8" w:space="0" w:color="0D174E"/>
            </w:tcBorders>
            <w:tcMar>
              <w:top w:w="15" w:type="dxa"/>
              <w:left w:w="74" w:type="dxa"/>
              <w:bottom w:w="0" w:type="dxa"/>
              <w:right w:w="74" w:type="dxa"/>
            </w:tcMar>
            <w:vAlign w:val="center"/>
            <w:hideMark/>
          </w:tcPr>
          <w:p w14:paraId="4EF7006A" w14:textId="77777777" w:rsidR="00123B26" w:rsidRPr="008D1DE2" w:rsidRDefault="00123B26" w:rsidP="007B5D89">
            <w:pPr>
              <w:rPr>
                <w:b/>
                <w:bCs/>
                <w:lang w:val="en-US" w:eastAsia="x-none"/>
              </w:rPr>
            </w:pPr>
            <w:r w:rsidRPr="008D1DE2">
              <w:rPr>
                <w:b/>
                <w:bCs/>
                <w:lang w:val="en-US" w:eastAsia="x-none"/>
              </w:rPr>
              <w:t>LEO based non-terrestrial access network -Scenario B &amp; C</w:t>
            </w:r>
          </w:p>
        </w:tc>
        <w:tc>
          <w:tcPr>
            <w:tcW w:w="3260" w:type="dxa"/>
            <w:tcBorders>
              <w:top w:val="single" w:sz="8" w:space="0" w:color="0D174E"/>
              <w:left w:val="nil"/>
              <w:bottom w:val="single" w:sz="8" w:space="0" w:color="0D174E"/>
              <w:right w:val="single" w:sz="8" w:space="0" w:color="0D174E"/>
            </w:tcBorders>
            <w:hideMark/>
          </w:tcPr>
          <w:p w14:paraId="74D7AF02" w14:textId="77777777" w:rsidR="00123B26" w:rsidRPr="008D1DE2" w:rsidRDefault="00123B26" w:rsidP="007B5D89">
            <w:pPr>
              <w:rPr>
                <w:b/>
                <w:bCs/>
                <w:lang w:val="en-US" w:eastAsia="x-none"/>
              </w:rPr>
            </w:pPr>
            <w:r w:rsidRPr="008D1DE2">
              <w:rPr>
                <w:b/>
                <w:bCs/>
                <w:lang w:val="en-US" w:eastAsia="x-none"/>
              </w:rPr>
              <w:t>MEO based non-terrestrial access network -Scenario D</w:t>
            </w:r>
          </w:p>
        </w:tc>
      </w:tr>
      <w:tr w:rsidR="00123B26" w:rsidRPr="008D1DE2" w14:paraId="6C48F539" w14:textId="77777777" w:rsidTr="007B5D89">
        <w:trPr>
          <w:trHeight w:val="422"/>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FB68336" w14:textId="77777777" w:rsidR="00123B26" w:rsidRPr="008D1DE2" w:rsidRDefault="00123B26" w:rsidP="007B5D89">
            <w:pPr>
              <w:rPr>
                <w:lang w:val="en-US" w:eastAsia="x-none"/>
              </w:rPr>
            </w:pPr>
            <w:r w:rsidRPr="008D1DE2">
              <w:rPr>
                <w:lang w:val="en-US" w:eastAsia="x-none"/>
              </w:rPr>
              <w:t>Orbit type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7D4AD3F" w14:textId="77777777" w:rsidR="00123B26" w:rsidRPr="008D1DE2" w:rsidRDefault="00123B26" w:rsidP="007B5D89">
            <w:pPr>
              <w:rPr>
                <w:lang w:val="en-US" w:eastAsia="x-none"/>
              </w:rPr>
            </w:pPr>
            <w:r w:rsidRPr="008D1DE2">
              <w:rPr>
                <w:lang w:val="en-US" w:eastAsia="x-none"/>
              </w:rPr>
              <w:t xml:space="preserve">station keeping a nominally fixed position in terms of elevation/azimuth with respect to a given earth point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50722D4" w14:textId="77777777" w:rsidR="00123B26" w:rsidRPr="008D1DE2" w:rsidRDefault="00123B26" w:rsidP="007B5D89">
            <w:pPr>
              <w:rPr>
                <w:lang w:val="en-US" w:eastAsia="x-none"/>
              </w:rPr>
            </w:pPr>
            <w:r w:rsidRPr="008D1DE2">
              <w:rPr>
                <w:lang w:val="en-US" w:eastAsia="x-none"/>
              </w:rPr>
              <w:t>circular orbiting at low altitude around the earth</w:t>
            </w:r>
          </w:p>
        </w:tc>
        <w:tc>
          <w:tcPr>
            <w:tcW w:w="3260" w:type="dxa"/>
            <w:tcBorders>
              <w:top w:val="nil"/>
              <w:left w:val="nil"/>
              <w:bottom w:val="single" w:sz="8" w:space="0" w:color="0D174E"/>
              <w:right w:val="single" w:sz="8" w:space="0" w:color="0D174E"/>
            </w:tcBorders>
            <w:hideMark/>
          </w:tcPr>
          <w:p w14:paraId="3DCFE9CB" w14:textId="77777777" w:rsidR="00123B26" w:rsidRPr="008D1DE2" w:rsidRDefault="00123B26" w:rsidP="007B5D89">
            <w:pPr>
              <w:rPr>
                <w:lang w:val="en-US" w:eastAsia="x-none"/>
              </w:rPr>
            </w:pPr>
            <w:r w:rsidRPr="008D1DE2">
              <w:rPr>
                <w:lang w:val="en-US" w:eastAsia="x-none"/>
              </w:rPr>
              <w:t>circular orbiting at medium altitude around the earth</w:t>
            </w:r>
          </w:p>
        </w:tc>
      </w:tr>
      <w:tr w:rsidR="00123B26" w:rsidRPr="008D1DE2" w14:paraId="3001A0CB" w14:textId="77777777" w:rsidTr="007B5D89">
        <w:trPr>
          <w:trHeight w:val="531"/>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5F47BCD" w14:textId="77777777" w:rsidR="00123B26" w:rsidRPr="008D1DE2" w:rsidRDefault="00123B26" w:rsidP="007B5D89">
            <w:pPr>
              <w:rPr>
                <w:lang w:val="en-US" w:eastAsia="x-none"/>
              </w:rPr>
            </w:pPr>
            <w:r w:rsidRPr="008D1DE2">
              <w:rPr>
                <w:lang w:val="en-US" w:eastAsia="x-none"/>
              </w:rPr>
              <w:t>Altitude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F3E371F" w14:textId="77777777" w:rsidR="00123B26" w:rsidRPr="008D1DE2" w:rsidRDefault="00123B26" w:rsidP="007B5D89">
            <w:pPr>
              <w:rPr>
                <w:lang w:val="en-US" w:eastAsia="x-none"/>
              </w:rPr>
            </w:pPr>
            <w:r w:rsidRPr="008D1DE2">
              <w:rPr>
                <w:lang w:val="en-US" w:eastAsia="x-none"/>
              </w:rPr>
              <w:t>35,786 km</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0D57D53" w14:textId="77777777" w:rsidR="00123B26" w:rsidRPr="008D1DE2" w:rsidRDefault="00123B26" w:rsidP="007B5D89">
            <w:pPr>
              <w:rPr>
                <w:lang w:val="en-US" w:eastAsia="x-none"/>
              </w:rPr>
            </w:pPr>
            <w:r w:rsidRPr="008D1DE2">
              <w:rPr>
                <w:lang w:val="en-US" w:eastAsia="x-none"/>
              </w:rPr>
              <w:t xml:space="preserve">600 km </w:t>
            </w:r>
          </w:p>
          <w:p w14:paraId="3935A38F" w14:textId="77777777" w:rsidR="00123B26" w:rsidRPr="008D1DE2" w:rsidRDefault="00123B26" w:rsidP="007B5D89">
            <w:pPr>
              <w:rPr>
                <w:lang w:val="en-US" w:eastAsia="x-none"/>
              </w:rPr>
            </w:pPr>
            <w:r w:rsidRPr="008D1DE2">
              <w:rPr>
                <w:lang w:val="en-US" w:eastAsia="x-none"/>
              </w:rPr>
              <w:t xml:space="preserve">1,200 km </w:t>
            </w:r>
          </w:p>
        </w:tc>
        <w:tc>
          <w:tcPr>
            <w:tcW w:w="3260" w:type="dxa"/>
            <w:tcBorders>
              <w:top w:val="nil"/>
              <w:left w:val="nil"/>
              <w:bottom w:val="single" w:sz="8" w:space="0" w:color="0D174E"/>
              <w:right w:val="single" w:sz="8" w:space="0" w:color="0D174E"/>
            </w:tcBorders>
            <w:hideMark/>
          </w:tcPr>
          <w:p w14:paraId="59D06696" w14:textId="77777777" w:rsidR="00123B26" w:rsidRPr="008D1DE2" w:rsidRDefault="00123B26" w:rsidP="007B5D89">
            <w:pPr>
              <w:rPr>
                <w:lang w:val="en-US" w:eastAsia="x-none"/>
              </w:rPr>
            </w:pPr>
            <w:r w:rsidRPr="008D1DE2">
              <w:rPr>
                <w:lang w:val="en-US" w:eastAsia="x-none"/>
              </w:rPr>
              <w:t> </w:t>
            </w:r>
          </w:p>
          <w:p w14:paraId="2AFC66D4" w14:textId="77777777" w:rsidR="00123B26" w:rsidRPr="008D1DE2" w:rsidRDefault="00123B26" w:rsidP="007B5D89">
            <w:pPr>
              <w:rPr>
                <w:lang w:val="en-US" w:eastAsia="x-none"/>
              </w:rPr>
            </w:pPr>
            <w:r w:rsidRPr="008D1DE2">
              <w:rPr>
                <w:lang w:val="en-US" w:eastAsia="x-none"/>
              </w:rPr>
              <w:t>10,000 km</w:t>
            </w:r>
          </w:p>
        </w:tc>
      </w:tr>
      <w:tr w:rsidR="00123B26" w:rsidRPr="008D1DE2" w14:paraId="3EC3433C" w14:textId="77777777" w:rsidTr="007B5D89">
        <w:trPr>
          <w:trHeight w:val="239"/>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982540D" w14:textId="77777777" w:rsidR="00123B26" w:rsidRPr="008D1DE2" w:rsidRDefault="00123B26" w:rsidP="007B5D89">
            <w:pPr>
              <w:rPr>
                <w:lang w:val="en-US" w:eastAsia="x-none"/>
              </w:rPr>
            </w:pPr>
            <w:r w:rsidRPr="008D1DE2">
              <w:rPr>
                <w:lang w:val="en-US" w:eastAsia="x-none"/>
              </w:rPr>
              <w:t>Frequency Range </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7DF5B6E" w14:textId="77777777" w:rsidR="00123B26" w:rsidRPr="008D1DE2" w:rsidRDefault="00123B26" w:rsidP="007B5D89">
            <w:pPr>
              <w:rPr>
                <w:lang w:val="en-US" w:eastAsia="x-none"/>
              </w:rPr>
            </w:pPr>
            <w:r w:rsidRPr="008D1DE2">
              <w:rPr>
                <w:lang w:val="en-US" w:eastAsia="x-none"/>
              </w:rPr>
              <w:t xml:space="preserve">&lt; 6 GHz (e.g. 2 GHz in S band) </w:t>
            </w:r>
          </w:p>
        </w:tc>
      </w:tr>
      <w:tr w:rsidR="00123B26" w:rsidRPr="008D1DE2" w14:paraId="1A0F2FC1" w14:textId="77777777" w:rsidTr="007B5D89">
        <w:trPr>
          <w:trHeight w:val="844"/>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3F71815" w14:textId="77777777" w:rsidR="00123B26" w:rsidRPr="008D1DE2" w:rsidRDefault="00123B26" w:rsidP="007B5D89">
            <w:pPr>
              <w:rPr>
                <w:lang w:val="en-US" w:eastAsia="x-none"/>
              </w:rPr>
            </w:pPr>
            <w:r w:rsidRPr="008D1DE2">
              <w:rPr>
                <w:lang w:val="en-US" w:eastAsia="x-none"/>
              </w:rPr>
              <w:t>Device channel Bandwidth (service link) (NOTE 7)</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963BBD1" w14:textId="77777777" w:rsidR="00123B26" w:rsidRPr="008D1DE2" w:rsidRDefault="00123B26" w:rsidP="007B5D89">
            <w:pPr>
              <w:rPr>
                <w:lang w:val="en-US" w:eastAsia="x-none"/>
              </w:rPr>
            </w:pPr>
            <w:r w:rsidRPr="008D1DE2">
              <w:rPr>
                <w:lang w:val="en-US" w:eastAsia="x-none"/>
              </w:rPr>
              <w:t>-                  NB-IoT 180 kHz (DL), Up to 180 kHz with all permissible smaller resource allocations 12*15 kHz, 6*15 kHz, 3*15 kHz, 1*15 kHz, 1*3.75 kHz (UL)</w:t>
            </w:r>
          </w:p>
          <w:p w14:paraId="222900C4" w14:textId="77777777" w:rsidR="00123B26" w:rsidRPr="008D1DE2" w:rsidRDefault="00123B26" w:rsidP="007B5D89">
            <w:pPr>
              <w:rPr>
                <w:lang w:val="en-US" w:eastAsia="x-none"/>
              </w:rPr>
            </w:pPr>
            <w:r w:rsidRPr="008D1DE2">
              <w:rPr>
                <w:lang w:val="en-US" w:eastAsia="x-none"/>
              </w:rPr>
              <w:t>-                  eMTC: 1080 kHz (DL), Up to 1080 kHz with all permissible smaller resource allocations, including 2*180 kHz, 180 kHz, 2*15 kHz or 3*15 kHz or 6*15 kHz (UL)</w:t>
            </w:r>
          </w:p>
        </w:tc>
      </w:tr>
      <w:tr w:rsidR="00123B26" w:rsidRPr="008D1DE2" w14:paraId="2A496FCB" w14:textId="77777777" w:rsidTr="007B5D89">
        <w:trPr>
          <w:trHeight w:val="239"/>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3A7BCB4" w14:textId="77777777" w:rsidR="00123B26" w:rsidRPr="008D1DE2" w:rsidRDefault="00123B26" w:rsidP="007B5D89">
            <w:pPr>
              <w:rPr>
                <w:lang w:val="en-US" w:eastAsia="x-none"/>
              </w:rPr>
            </w:pPr>
            <w:r w:rsidRPr="008D1DE2">
              <w:rPr>
                <w:lang w:val="en-US" w:eastAsia="x-none"/>
              </w:rPr>
              <w:t>Payload</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4FF2B11" w14:textId="77777777" w:rsidR="00123B26" w:rsidRPr="008D1DE2" w:rsidRDefault="00123B26" w:rsidP="007B5D89">
            <w:pPr>
              <w:rPr>
                <w:lang w:val="en-US" w:eastAsia="x-none"/>
              </w:rPr>
            </w:pPr>
            <w:r w:rsidRPr="008D1DE2">
              <w:rPr>
                <w:lang w:val="en-US" w:eastAsia="x-none"/>
              </w:rPr>
              <w:t>Transparent type</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C2417AC" w14:textId="77777777" w:rsidR="00123B26" w:rsidRPr="008D1DE2" w:rsidRDefault="00123B26" w:rsidP="007B5D89">
            <w:pPr>
              <w:rPr>
                <w:lang w:val="en-US" w:eastAsia="x-none"/>
              </w:rPr>
            </w:pPr>
            <w:r w:rsidRPr="008D1DE2">
              <w:rPr>
                <w:lang w:val="en-US" w:eastAsia="x-none"/>
              </w:rPr>
              <w:t>Transparent Type</w:t>
            </w:r>
          </w:p>
        </w:tc>
        <w:tc>
          <w:tcPr>
            <w:tcW w:w="3260" w:type="dxa"/>
            <w:tcBorders>
              <w:top w:val="nil"/>
              <w:left w:val="nil"/>
              <w:bottom w:val="single" w:sz="8" w:space="0" w:color="0D174E"/>
              <w:right w:val="single" w:sz="8" w:space="0" w:color="0D174E"/>
            </w:tcBorders>
            <w:hideMark/>
          </w:tcPr>
          <w:p w14:paraId="7FACFBEB" w14:textId="77777777" w:rsidR="00123B26" w:rsidRPr="008D1DE2" w:rsidRDefault="00123B26" w:rsidP="007B5D89">
            <w:pPr>
              <w:rPr>
                <w:lang w:val="en-US" w:eastAsia="x-none"/>
              </w:rPr>
            </w:pPr>
            <w:r w:rsidRPr="008D1DE2">
              <w:rPr>
                <w:lang w:val="en-US" w:eastAsia="x-none"/>
              </w:rPr>
              <w:t>Transparent type</w:t>
            </w:r>
          </w:p>
        </w:tc>
      </w:tr>
      <w:tr w:rsidR="00123B26" w:rsidRPr="008D1DE2" w14:paraId="1279556A" w14:textId="77777777" w:rsidTr="007B5D89">
        <w:trPr>
          <w:trHeight w:val="47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E527751" w14:textId="77777777" w:rsidR="00123B26" w:rsidRPr="008D1DE2" w:rsidRDefault="00123B26" w:rsidP="007B5D89">
            <w:pPr>
              <w:rPr>
                <w:lang w:val="en-US" w:eastAsia="x-none"/>
              </w:rPr>
            </w:pPr>
            <w:r w:rsidRPr="008D1DE2">
              <w:rPr>
                <w:lang w:val="en-US" w:eastAsia="x-none"/>
              </w:rPr>
              <w:t>Earth-fixed beams</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CB83D96" w14:textId="77777777" w:rsidR="00123B26" w:rsidRPr="008D1DE2" w:rsidRDefault="00123B26" w:rsidP="007B5D89">
            <w:pPr>
              <w:rPr>
                <w:lang w:val="en-US" w:eastAsia="x-none"/>
              </w:rPr>
            </w:pPr>
            <w:r w:rsidRPr="008D1DE2">
              <w:rPr>
                <w:lang w:val="en-US" w:eastAsia="x-none"/>
              </w:rPr>
              <w:t>Yes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31F7131" w14:textId="77777777" w:rsidR="00123B26" w:rsidRPr="008D1DE2" w:rsidRDefault="00123B26" w:rsidP="007B5D89">
            <w:pPr>
              <w:rPr>
                <w:lang w:val="en-US" w:eastAsia="x-none"/>
              </w:rPr>
            </w:pPr>
            <w:r w:rsidRPr="008D1DE2">
              <w:rPr>
                <w:lang w:val="en-US" w:eastAsia="x-none"/>
              </w:rPr>
              <w:t>Scenario B:  Yes (steerable beams), see NOTE 1</w:t>
            </w:r>
          </w:p>
          <w:p w14:paraId="48464C80" w14:textId="77777777" w:rsidR="00123B26" w:rsidRPr="008D1DE2" w:rsidRDefault="00123B26" w:rsidP="007B5D89">
            <w:pPr>
              <w:rPr>
                <w:lang w:val="en-US" w:eastAsia="x-none"/>
              </w:rPr>
            </w:pPr>
            <w:r w:rsidRPr="008D1DE2">
              <w:rPr>
                <w:lang w:val="en-US" w:eastAsia="x-none"/>
              </w:rPr>
              <w:t>Scenario C: No (the beams move with the satellite)</w:t>
            </w:r>
          </w:p>
        </w:tc>
        <w:tc>
          <w:tcPr>
            <w:tcW w:w="3260" w:type="dxa"/>
            <w:tcBorders>
              <w:top w:val="nil"/>
              <w:left w:val="nil"/>
              <w:bottom w:val="single" w:sz="8" w:space="0" w:color="0D174E"/>
              <w:right w:val="single" w:sz="8" w:space="0" w:color="0D174E"/>
            </w:tcBorders>
            <w:hideMark/>
          </w:tcPr>
          <w:p w14:paraId="4BF1B353" w14:textId="77777777" w:rsidR="00123B26" w:rsidRPr="008D1DE2" w:rsidRDefault="00123B26" w:rsidP="007B5D89">
            <w:pPr>
              <w:rPr>
                <w:lang w:val="en-US" w:eastAsia="x-none"/>
              </w:rPr>
            </w:pPr>
            <w:r w:rsidRPr="008D1DE2">
              <w:rPr>
                <w:lang w:val="en-US" w:eastAsia="x-none"/>
              </w:rPr>
              <w:t>Scenario D: The beams move with the satellite</w:t>
            </w:r>
          </w:p>
        </w:tc>
      </w:tr>
      <w:tr w:rsidR="00123B26" w:rsidRPr="008D1DE2" w14:paraId="65389A3C" w14:textId="77777777" w:rsidTr="007B5D89">
        <w:trPr>
          <w:trHeight w:val="76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3CE8A50" w14:textId="77777777" w:rsidR="00123B26" w:rsidRPr="008D1DE2" w:rsidRDefault="00123B26" w:rsidP="007B5D89">
            <w:pPr>
              <w:rPr>
                <w:lang w:val="en-US" w:eastAsia="x-none"/>
              </w:rPr>
            </w:pPr>
            <w:r w:rsidRPr="008D1DE2">
              <w:rPr>
                <w:lang w:val="en-US" w:eastAsia="x-none"/>
              </w:rPr>
              <w:t>Max beam footprint size (edge to edge) regardless of the elevation angle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359D11DB" w14:textId="77777777" w:rsidR="00123B26" w:rsidRPr="008D1DE2" w:rsidRDefault="00123B26" w:rsidP="007B5D89">
            <w:pPr>
              <w:rPr>
                <w:lang w:val="en-US" w:eastAsia="x-none"/>
              </w:rPr>
            </w:pPr>
            <w:r w:rsidRPr="008D1DE2">
              <w:rPr>
                <w:lang w:val="en-US" w:eastAsia="x-none"/>
              </w:rPr>
              <w:t>3500 km (NOTE 3)</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5C2BC86" w14:textId="77777777" w:rsidR="00123B26" w:rsidRPr="008D1DE2" w:rsidRDefault="00123B26" w:rsidP="007B5D89">
            <w:pPr>
              <w:rPr>
                <w:lang w:val="en-US" w:eastAsia="x-none"/>
              </w:rPr>
            </w:pPr>
            <w:r w:rsidRPr="008D1DE2">
              <w:rPr>
                <w:lang w:val="en-US" w:eastAsia="x-none"/>
              </w:rPr>
              <w:t>1000 km (NOTE 2)</w:t>
            </w:r>
          </w:p>
        </w:tc>
        <w:tc>
          <w:tcPr>
            <w:tcW w:w="3260" w:type="dxa"/>
            <w:tcBorders>
              <w:top w:val="nil"/>
              <w:left w:val="nil"/>
              <w:bottom w:val="single" w:sz="8" w:space="0" w:color="0D174E"/>
              <w:right w:val="single" w:sz="8" w:space="0" w:color="0D174E"/>
            </w:tcBorders>
            <w:hideMark/>
          </w:tcPr>
          <w:p w14:paraId="7AC742D5" w14:textId="77777777" w:rsidR="00123B26" w:rsidRPr="008D1DE2" w:rsidRDefault="00123B26" w:rsidP="007B5D89">
            <w:pPr>
              <w:rPr>
                <w:lang w:val="en-US" w:eastAsia="x-none"/>
              </w:rPr>
            </w:pPr>
            <w:r w:rsidRPr="008D1DE2">
              <w:rPr>
                <w:lang w:val="en-US" w:eastAsia="x-none"/>
              </w:rPr>
              <w:t> </w:t>
            </w:r>
          </w:p>
          <w:p w14:paraId="495BE3A2" w14:textId="77777777" w:rsidR="00123B26" w:rsidRPr="008D1DE2" w:rsidRDefault="00123B26" w:rsidP="007B5D89">
            <w:pPr>
              <w:rPr>
                <w:lang w:val="en-US" w:eastAsia="x-none"/>
              </w:rPr>
            </w:pPr>
            <w:r w:rsidRPr="008D1DE2">
              <w:rPr>
                <w:lang w:val="en-US" w:eastAsia="x-none"/>
              </w:rPr>
              <w:t>  4018 km</w:t>
            </w:r>
          </w:p>
        </w:tc>
      </w:tr>
      <w:tr w:rsidR="00123B26" w:rsidRPr="008D1DE2" w14:paraId="3D502DC8" w14:textId="77777777" w:rsidTr="007B5D89">
        <w:trPr>
          <w:trHeight w:val="422"/>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781EE93" w14:textId="77777777" w:rsidR="00123B26" w:rsidRPr="008D1DE2" w:rsidRDefault="00123B26" w:rsidP="007B5D89">
            <w:pPr>
              <w:rPr>
                <w:lang w:val="en-US" w:eastAsia="x-none"/>
              </w:rPr>
            </w:pPr>
            <w:r w:rsidRPr="008D1DE2">
              <w:rPr>
                <w:lang w:val="en-US" w:eastAsia="x-none"/>
              </w:rPr>
              <w:t>Min Elevation angle for both sat-gateway and C-IoT device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EAA6421" w14:textId="77777777" w:rsidR="00123B26" w:rsidRPr="008D1DE2" w:rsidRDefault="00123B26" w:rsidP="007B5D89">
            <w:pPr>
              <w:rPr>
                <w:lang w:val="en-US" w:eastAsia="x-none"/>
              </w:rPr>
            </w:pPr>
            <w:r w:rsidRPr="008D1DE2">
              <w:rPr>
                <w:lang w:val="en-US" w:eastAsia="x-none"/>
              </w:rPr>
              <w:t>10° for service link and 10° for feeder link</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9D020F3" w14:textId="77777777" w:rsidR="00123B26" w:rsidRPr="008D1DE2" w:rsidRDefault="00123B26" w:rsidP="007B5D89">
            <w:pPr>
              <w:rPr>
                <w:lang w:val="en-US" w:eastAsia="x-none"/>
              </w:rPr>
            </w:pPr>
            <w:r w:rsidRPr="008D1DE2">
              <w:rPr>
                <w:lang w:val="en-US" w:eastAsia="x-none"/>
              </w:rPr>
              <w:t>10° for service link and 10° for feeder link</w:t>
            </w:r>
          </w:p>
        </w:tc>
        <w:tc>
          <w:tcPr>
            <w:tcW w:w="3260" w:type="dxa"/>
            <w:tcBorders>
              <w:top w:val="nil"/>
              <w:left w:val="nil"/>
              <w:bottom w:val="single" w:sz="8" w:space="0" w:color="0D174E"/>
              <w:right w:val="single" w:sz="8" w:space="0" w:color="0D174E"/>
            </w:tcBorders>
            <w:hideMark/>
          </w:tcPr>
          <w:p w14:paraId="508CF7BF" w14:textId="77777777" w:rsidR="00123B26" w:rsidRPr="008D1DE2" w:rsidRDefault="00123B26" w:rsidP="007B5D89">
            <w:pPr>
              <w:rPr>
                <w:lang w:val="en-US" w:eastAsia="x-none"/>
              </w:rPr>
            </w:pPr>
            <w:r w:rsidRPr="008D1DE2">
              <w:rPr>
                <w:lang w:val="en-US" w:eastAsia="x-none"/>
              </w:rPr>
              <w:t> </w:t>
            </w:r>
          </w:p>
          <w:p w14:paraId="4B0942B0" w14:textId="77777777" w:rsidR="00123B26" w:rsidRPr="008D1DE2" w:rsidRDefault="00123B26" w:rsidP="007B5D89">
            <w:pPr>
              <w:rPr>
                <w:lang w:val="en-US" w:eastAsia="x-none"/>
              </w:rPr>
            </w:pPr>
            <w:r w:rsidRPr="008D1DE2">
              <w:rPr>
                <w:lang w:val="en-US" w:eastAsia="x-none"/>
              </w:rPr>
              <w:t>10° for service link and 10° for feeder link</w:t>
            </w:r>
          </w:p>
        </w:tc>
      </w:tr>
      <w:tr w:rsidR="00123B26" w:rsidRPr="008D1DE2" w14:paraId="56A0BA52" w14:textId="77777777" w:rsidTr="007B5D89">
        <w:trPr>
          <w:trHeight w:val="713"/>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7F93550" w14:textId="77777777" w:rsidR="00123B26" w:rsidRPr="008D1DE2" w:rsidRDefault="00123B26" w:rsidP="007B5D89">
            <w:pPr>
              <w:rPr>
                <w:lang w:val="en-US" w:eastAsia="x-none"/>
              </w:rPr>
            </w:pPr>
            <w:r w:rsidRPr="008D1DE2">
              <w:rPr>
                <w:lang w:val="en-US" w:eastAsia="x-none"/>
              </w:rPr>
              <w:t xml:space="preserve">Max distance between satellite and C-IoT device at min elevation angle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3E7F07DE" w14:textId="77777777" w:rsidR="00123B26" w:rsidRPr="008D1DE2" w:rsidRDefault="00123B26" w:rsidP="007B5D89">
            <w:pPr>
              <w:rPr>
                <w:lang w:val="en-US" w:eastAsia="x-none"/>
              </w:rPr>
            </w:pPr>
            <w:r w:rsidRPr="008D1DE2">
              <w:rPr>
                <w:lang w:val="en-US" w:eastAsia="x-none"/>
              </w:rPr>
              <w:t xml:space="preserve"> 40,581 km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A5DA644" w14:textId="77777777" w:rsidR="00123B26" w:rsidRPr="008D1DE2" w:rsidRDefault="00123B26" w:rsidP="007B5D89">
            <w:pPr>
              <w:rPr>
                <w:lang w:val="en-US" w:eastAsia="x-none"/>
              </w:rPr>
            </w:pPr>
            <w:r w:rsidRPr="008D1DE2">
              <w:rPr>
                <w:lang w:val="da-DK" w:eastAsia="x-none"/>
              </w:rPr>
              <w:t xml:space="preserve"> 1,932 km (600 km altitude) </w:t>
            </w:r>
          </w:p>
          <w:p w14:paraId="65C057A4" w14:textId="77777777" w:rsidR="00123B26" w:rsidRPr="008D1DE2" w:rsidRDefault="00123B26" w:rsidP="007B5D89">
            <w:pPr>
              <w:rPr>
                <w:lang w:val="en-US" w:eastAsia="x-none"/>
              </w:rPr>
            </w:pPr>
            <w:r w:rsidRPr="008D1DE2">
              <w:rPr>
                <w:lang w:val="da-DK" w:eastAsia="x-none"/>
              </w:rPr>
              <w:t xml:space="preserve"> 3,131 km (1,200 km altitude) </w:t>
            </w:r>
          </w:p>
        </w:tc>
        <w:tc>
          <w:tcPr>
            <w:tcW w:w="3260" w:type="dxa"/>
            <w:tcBorders>
              <w:top w:val="nil"/>
              <w:left w:val="nil"/>
              <w:bottom w:val="single" w:sz="8" w:space="0" w:color="0D174E"/>
              <w:right w:val="single" w:sz="8" w:space="0" w:color="0D174E"/>
            </w:tcBorders>
            <w:hideMark/>
          </w:tcPr>
          <w:p w14:paraId="1EEF1FB9" w14:textId="77777777" w:rsidR="00123B26" w:rsidRPr="008D1DE2" w:rsidRDefault="00123B26" w:rsidP="007B5D89">
            <w:pPr>
              <w:rPr>
                <w:lang w:val="en-US" w:eastAsia="x-none"/>
              </w:rPr>
            </w:pPr>
            <w:r w:rsidRPr="008D1DE2">
              <w:rPr>
                <w:lang w:val="da-DK" w:eastAsia="x-none"/>
              </w:rPr>
              <w:t>14018 km</w:t>
            </w:r>
          </w:p>
        </w:tc>
      </w:tr>
      <w:tr w:rsidR="00123B26" w:rsidRPr="008D1DE2" w14:paraId="32FC4679" w14:textId="77777777" w:rsidTr="007B5D89">
        <w:trPr>
          <w:trHeight w:val="80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F18CBE1" w14:textId="77777777" w:rsidR="00123B26" w:rsidRPr="008D1DE2" w:rsidRDefault="00123B26" w:rsidP="007B5D89">
            <w:pPr>
              <w:rPr>
                <w:lang w:val="en-US" w:eastAsia="x-none"/>
              </w:rPr>
            </w:pPr>
            <w:r w:rsidRPr="008D1DE2">
              <w:rPr>
                <w:lang w:val="en-US" w:eastAsia="x-none"/>
              </w:rPr>
              <w:t xml:space="preserve">Max Round Trip Delay (propagation delay only)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5526CC1" w14:textId="77777777" w:rsidR="00123B26" w:rsidRPr="008D1DE2" w:rsidRDefault="00123B26" w:rsidP="007B5D89">
            <w:pPr>
              <w:rPr>
                <w:lang w:val="en-US" w:eastAsia="x-none"/>
              </w:rPr>
            </w:pPr>
            <w:r w:rsidRPr="008D1DE2">
              <w:rPr>
                <w:lang w:val="en-US" w:eastAsia="x-none"/>
              </w:rPr>
              <w:t> 541.46ms (service and feeder links)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622DEE2" w14:textId="77777777" w:rsidR="00123B26" w:rsidRPr="008D1DE2" w:rsidRDefault="00123B26" w:rsidP="007B5D89">
            <w:pPr>
              <w:rPr>
                <w:lang w:val="en-US" w:eastAsia="x-none"/>
              </w:rPr>
            </w:pPr>
            <w:r w:rsidRPr="008D1DE2">
              <w:rPr>
                <w:lang w:val="en-US" w:eastAsia="x-none"/>
              </w:rPr>
              <w:t>25.77 ms (600km) (service and feeder links)</w:t>
            </w:r>
          </w:p>
          <w:p w14:paraId="62CD7BD6" w14:textId="77777777" w:rsidR="00123B26" w:rsidRPr="008D1DE2" w:rsidRDefault="00123B26" w:rsidP="007B5D89">
            <w:pPr>
              <w:rPr>
                <w:lang w:val="en-US" w:eastAsia="x-none"/>
              </w:rPr>
            </w:pPr>
            <w:r w:rsidRPr="008D1DE2">
              <w:rPr>
                <w:lang w:val="en-US" w:eastAsia="x-none"/>
              </w:rPr>
              <w:t>41.77 ms (1200km) (service and feeder links)</w:t>
            </w:r>
          </w:p>
        </w:tc>
        <w:tc>
          <w:tcPr>
            <w:tcW w:w="3260" w:type="dxa"/>
            <w:tcBorders>
              <w:top w:val="nil"/>
              <w:left w:val="nil"/>
              <w:bottom w:val="single" w:sz="8" w:space="0" w:color="0D174E"/>
              <w:right w:val="single" w:sz="8" w:space="0" w:color="0D174E"/>
            </w:tcBorders>
            <w:hideMark/>
          </w:tcPr>
          <w:p w14:paraId="0014A4A0" w14:textId="1AF724A8" w:rsidR="00123B26" w:rsidRPr="008D1DE2" w:rsidRDefault="000849E7" w:rsidP="007B5D89">
            <w:pPr>
              <w:rPr>
                <w:lang w:val="en-US" w:eastAsia="x-none"/>
              </w:rPr>
            </w:pPr>
            <w:r>
              <w:rPr>
                <w:lang w:val="en-US" w:eastAsia="x-none"/>
              </w:rPr>
              <w:t>186.</w:t>
            </w:r>
            <w:r w:rsidR="00123B26" w:rsidRPr="008D1DE2">
              <w:rPr>
                <w:lang w:val="en-US" w:eastAsia="x-none"/>
              </w:rPr>
              <w:t>9 ms  (service and feeder links)</w:t>
            </w:r>
          </w:p>
        </w:tc>
      </w:tr>
      <w:tr w:rsidR="00123B26" w:rsidRPr="008D1DE2" w14:paraId="3BF5CA66" w14:textId="77777777" w:rsidTr="007B5D89">
        <w:trPr>
          <w:trHeight w:val="14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13285A37" w14:textId="77777777" w:rsidR="00123B26" w:rsidRPr="008D1DE2" w:rsidRDefault="00123B26" w:rsidP="007B5D89">
            <w:pPr>
              <w:rPr>
                <w:lang w:val="en-US" w:eastAsia="x-none"/>
              </w:rPr>
            </w:pPr>
            <w:r w:rsidRPr="008D1DE2">
              <w:rPr>
                <w:lang w:val="en-US" w:eastAsia="x-none"/>
              </w:rPr>
              <w:t xml:space="preserve">Max differential delay within a cell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0E19B152" w14:textId="77777777" w:rsidR="00123B26" w:rsidRPr="008D1DE2" w:rsidRDefault="00123B26" w:rsidP="007B5D89">
            <w:pPr>
              <w:rPr>
                <w:lang w:val="en-US" w:eastAsia="x-none"/>
              </w:rPr>
            </w:pPr>
            <w:r w:rsidRPr="008D1DE2">
              <w:rPr>
                <w:lang w:val="en-US" w:eastAsia="x-none"/>
              </w:rPr>
              <w:t>10.3 ms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0AB45941" w14:textId="77777777" w:rsidR="00123B26" w:rsidRPr="008D1DE2" w:rsidRDefault="00123B26" w:rsidP="007B5D89">
            <w:pPr>
              <w:rPr>
                <w:lang w:val="en-US" w:eastAsia="x-none"/>
              </w:rPr>
            </w:pPr>
            <w:r w:rsidRPr="008D1DE2">
              <w:rPr>
                <w:lang w:val="en-US" w:eastAsia="x-none"/>
              </w:rPr>
              <w:t>3.12 ms and 3.18 ms for respectively 600km and 1200km</w:t>
            </w:r>
          </w:p>
        </w:tc>
        <w:tc>
          <w:tcPr>
            <w:tcW w:w="3260" w:type="dxa"/>
            <w:tcBorders>
              <w:top w:val="nil"/>
              <w:left w:val="nil"/>
              <w:bottom w:val="single" w:sz="8" w:space="0" w:color="0D174E"/>
              <w:right w:val="single" w:sz="8" w:space="0" w:color="0D174E"/>
            </w:tcBorders>
            <w:hideMark/>
          </w:tcPr>
          <w:p w14:paraId="43D0CA83" w14:textId="77777777" w:rsidR="00123B26" w:rsidRPr="008D1DE2" w:rsidRDefault="00123B26" w:rsidP="007B5D89">
            <w:pPr>
              <w:rPr>
                <w:lang w:val="en-US" w:eastAsia="x-none"/>
              </w:rPr>
            </w:pPr>
            <w:r w:rsidRPr="008D1DE2">
              <w:rPr>
                <w:lang w:val="en-US" w:eastAsia="x-none"/>
              </w:rPr>
              <w:t>13.4 ms</w:t>
            </w:r>
          </w:p>
        </w:tc>
      </w:tr>
      <w:tr w:rsidR="00123B26" w:rsidRPr="008D1DE2" w14:paraId="6E2920D9"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F62777B" w14:textId="77777777" w:rsidR="00123B26" w:rsidRPr="008D1DE2" w:rsidRDefault="00123B26" w:rsidP="007B5D89">
            <w:pPr>
              <w:rPr>
                <w:lang w:val="en-US" w:eastAsia="x-none"/>
              </w:rPr>
            </w:pPr>
            <w:r w:rsidRPr="008D1DE2">
              <w:rPr>
                <w:lang w:val="en-US" w:eastAsia="x-none"/>
              </w:rPr>
              <w:lastRenderedPageBreak/>
              <w:t>Max Doppler shift (earth fixed user equipment) (NOTE 6)</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F8E8E03" w14:textId="77777777" w:rsidR="00123B26" w:rsidRPr="008D1DE2" w:rsidRDefault="00123B26" w:rsidP="007B5D89">
            <w:pPr>
              <w:rPr>
                <w:lang w:val="en-US" w:eastAsia="x-none"/>
              </w:rPr>
            </w:pPr>
            <w:r w:rsidRPr="008D1DE2">
              <w:rPr>
                <w:lang w:val="en-US" w:eastAsia="x-none"/>
              </w:rPr>
              <w:t>0.93 ppm</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AEAEB3E" w14:textId="77777777" w:rsidR="00123B26" w:rsidRPr="008D1DE2" w:rsidRDefault="00123B26" w:rsidP="007B5D89">
            <w:pPr>
              <w:rPr>
                <w:lang w:val="en-US" w:eastAsia="x-none"/>
              </w:rPr>
            </w:pPr>
            <w:r w:rsidRPr="008D1DE2">
              <w:rPr>
                <w:lang w:val="en-US" w:eastAsia="x-none"/>
              </w:rPr>
              <w:t xml:space="preserve">24 ppm (600km) </w:t>
            </w:r>
          </w:p>
          <w:p w14:paraId="214FA7C8" w14:textId="77777777" w:rsidR="00123B26" w:rsidRPr="008D1DE2" w:rsidRDefault="00123B26" w:rsidP="007B5D89">
            <w:pPr>
              <w:rPr>
                <w:lang w:val="en-US" w:eastAsia="x-none"/>
              </w:rPr>
            </w:pPr>
            <w:r w:rsidRPr="008D1DE2">
              <w:rPr>
                <w:lang w:val="en-US" w:eastAsia="x-none"/>
              </w:rPr>
              <w:t xml:space="preserve"> 21ppm(1200km) </w:t>
            </w:r>
          </w:p>
          <w:p w14:paraId="07E459AF" w14:textId="77777777" w:rsidR="00123B26" w:rsidRPr="008D1DE2" w:rsidRDefault="00123B26" w:rsidP="007B5D89">
            <w:pPr>
              <w:rPr>
                <w:lang w:val="en-US" w:eastAsia="x-none"/>
              </w:rPr>
            </w:pPr>
            <w:r w:rsidRPr="008D1DE2">
              <w:rPr>
                <w:lang w:val="en-US" w:eastAsia="x-none"/>
              </w:rPr>
              <w:t> </w:t>
            </w:r>
          </w:p>
        </w:tc>
        <w:tc>
          <w:tcPr>
            <w:tcW w:w="3260" w:type="dxa"/>
            <w:tcBorders>
              <w:top w:val="nil"/>
              <w:left w:val="nil"/>
              <w:bottom w:val="single" w:sz="8" w:space="0" w:color="0D174E"/>
              <w:right w:val="single" w:sz="8" w:space="0" w:color="0D174E"/>
            </w:tcBorders>
            <w:hideMark/>
          </w:tcPr>
          <w:p w14:paraId="5E5140A0" w14:textId="77777777" w:rsidR="00123B26" w:rsidRPr="008D1DE2" w:rsidRDefault="00123B26" w:rsidP="007B5D89">
            <w:pPr>
              <w:rPr>
                <w:lang w:val="en-US" w:eastAsia="x-none"/>
              </w:rPr>
            </w:pPr>
            <w:r w:rsidRPr="008D1DE2">
              <w:rPr>
                <w:lang w:val="en-US" w:eastAsia="x-none"/>
              </w:rPr>
              <w:t>7.5 ppm</w:t>
            </w:r>
          </w:p>
        </w:tc>
      </w:tr>
      <w:tr w:rsidR="00123B26" w:rsidRPr="008D1DE2" w14:paraId="1D214874"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3ADE2629" w14:textId="77777777" w:rsidR="00123B26" w:rsidRPr="008D1DE2" w:rsidRDefault="00123B26" w:rsidP="007B5D89">
            <w:pPr>
              <w:rPr>
                <w:lang w:val="en-US" w:eastAsia="x-none"/>
              </w:rPr>
            </w:pPr>
            <w:r w:rsidRPr="008D1DE2">
              <w:rPr>
                <w:lang w:val="en-US" w:eastAsia="x-none"/>
              </w:rPr>
              <w:t>Max Doppler shift variation (earth fixed user equipment) (NOTE 6)</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76ABA26" w14:textId="77777777" w:rsidR="00123B26" w:rsidRPr="008D1DE2" w:rsidRDefault="00123B26" w:rsidP="007B5D89">
            <w:pPr>
              <w:rPr>
                <w:lang w:val="en-US" w:eastAsia="x-none"/>
              </w:rPr>
            </w:pPr>
            <w:r w:rsidRPr="008D1DE2">
              <w:rPr>
                <w:lang w:val="en-US" w:eastAsia="x-none"/>
              </w:rPr>
              <w:t xml:space="preserve">0.000 045 ppm/s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4743A0A" w14:textId="77777777" w:rsidR="00123B26" w:rsidRPr="008D1DE2" w:rsidRDefault="00123B26" w:rsidP="007B5D89">
            <w:pPr>
              <w:rPr>
                <w:lang w:val="en-US" w:eastAsia="x-none"/>
              </w:rPr>
            </w:pPr>
            <w:r w:rsidRPr="008D1DE2">
              <w:rPr>
                <w:lang w:val="en-US" w:eastAsia="x-none"/>
              </w:rPr>
              <w:t xml:space="preserve">  0.27 ppm/s (600km) </w:t>
            </w:r>
          </w:p>
          <w:p w14:paraId="09E383C1" w14:textId="77777777" w:rsidR="00123B26" w:rsidRPr="008D1DE2" w:rsidRDefault="00123B26" w:rsidP="007B5D89">
            <w:pPr>
              <w:rPr>
                <w:lang w:val="en-US" w:eastAsia="x-none"/>
              </w:rPr>
            </w:pPr>
            <w:r w:rsidRPr="008D1DE2">
              <w:rPr>
                <w:lang w:val="en-US" w:eastAsia="x-none"/>
              </w:rPr>
              <w:t xml:space="preserve">  0.13 ppm/s (1200km) </w:t>
            </w:r>
          </w:p>
        </w:tc>
        <w:tc>
          <w:tcPr>
            <w:tcW w:w="3260" w:type="dxa"/>
            <w:tcBorders>
              <w:top w:val="nil"/>
              <w:left w:val="nil"/>
              <w:bottom w:val="single" w:sz="8" w:space="0" w:color="0D174E"/>
              <w:right w:val="single" w:sz="8" w:space="0" w:color="0D174E"/>
            </w:tcBorders>
            <w:hideMark/>
          </w:tcPr>
          <w:p w14:paraId="784228B9" w14:textId="77777777" w:rsidR="00123B26" w:rsidRPr="008D1DE2" w:rsidRDefault="00123B26" w:rsidP="007B5D89">
            <w:pPr>
              <w:rPr>
                <w:lang w:val="en-US" w:eastAsia="x-none"/>
              </w:rPr>
            </w:pPr>
            <w:r w:rsidRPr="008D1DE2">
              <w:rPr>
                <w:lang w:val="en-US" w:eastAsia="x-none"/>
              </w:rPr>
              <w:t>0.003 ppm/s</w:t>
            </w:r>
          </w:p>
        </w:tc>
      </w:tr>
      <w:tr w:rsidR="00123B26" w:rsidRPr="008D1DE2" w14:paraId="7BBA07C8"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20E55EBD" w14:textId="77777777" w:rsidR="00123B26" w:rsidRPr="008D1DE2" w:rsidRDefault="00123B26" w:rsidP="007B5D89">
            <w:pPr>
              <w:rPr>
                <w:lang w:val="en-US" w:eastAsia="x-none"/>
              </w:rPr>
            </w:pPr>
            <w:r w:rsidRPr="008D1DE2">
              <w:rPr>
                <w:lang w:val="en-US" w:eastAsia="x-none"/>
              </w:rPr>
              <w:t>C-IoT device motion on the earth</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A702EE9" w14:textId="77777777" w:rsidR="00123B26" w:rsidRPr="008D1DE2" w:rsidRDefault="00123B26" w:rsidP="007B5D89">
            <w:pPr>
              <w:rPr>
                <w:lang w:val="en-US" w:eastAsia="x-none"/>
              </w:rPr>
            </w:pPr>
            <w:r w:rsidRPr="008D1DE2">
              <w:rPr>
                <w:lang w:val="en-US" w:eastAsia="x-none"/>
              </w:rPr>
              <w:t xml:space="preserve">Min 0 km/s (stationary device), max 120 km/h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CC4679A" w14:textId="77777777" w:rsidR="00123B26" w:rsidRPr="008D1DE2" w:rsidRDefault="00123B26" w:rsidP="007B5D89">
            <w:pPr>
              <w:rPr>
                <w:lang w:val="en-US" w:eastAsia="x-none"/>
              </w:rPr>
            </w:pPr>
            <w:r w:rsidRPr="008D1DE2">
              <w:rPr>
                <w:lang w:val="en-US" w:eastAsia="x-none"/>
              </w:rPr>
              <w:t>Min 0 km/s (stationary device), max 120 km/h</w:t>
            </w:r>
          </w:p>
        </w:tc>
        <w:tc>
          <w:tcPr>
            <w:tcW w:w="3260" w:type="dxa"/>
            <w:tcBorders>
              <w:top w:val="nil"/>
              <w:left w:val="nil"/>
              <w:bottom w:val="single" w:sz="8" w:space="0" w:color="0D174E"/>
              <w:right w:val="single" w:sz="8" w:space="0" w:color="0D174E"/>
            </w:tcBorders>
            <w:hideMark/>
          </w:tcPr>
          <w:p w14:paraId="75C7594E" w14:textId="77777777" w:rsidR="00123B26" w:rsidRPr="008D1DE2" w:rsidRDefault="00123B26" w:rsidP="007B5D89">
            <w:pPr>
              <w:rPr>
                <w:lang w:val="en-US" w:eastAsia="x-none"/>
              </w:rPr>
            </w:pPr>
            <w:r w:rsidRPr="008D1DE2">
              <w:rPr>
                <w:lang w:val="en-US" w:eastAsia="x-none"/>
              </w:rPr>
              <w:t>Min 0 km/s (stationary device), max 120 km/h</w:t>
            </w:r>
          </w:p>
        </w:tc>
      </w:tr>
      <w:tr w:rsidR="00123B26" w:rsidRPr="008D1DE2" w14:paraId="6F1BD723"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2AC98D00" w14:textId="77777777" w:rsidR="00123B26" w:rsidRPr="008D1DE2" w:rsidRDefault="00123B26" w:rsidP="007B5D89">
            <w:pPr>
              <w:rPr>
                <w:lang w:val="en-US" w:eastAsia="x-none"/>
              </w:rPr>
            </w:pPr>
            <w:r w:rsidRPr="008D1DE2">
              <w:rPr>
                <w:lang w:val="en-US" w:eastAsia="x-none"/>
              </w:rPr>
              <w:t>C-IoT device antenna types</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13310E5" w14:textId="77777777" w:rsidR="00123B26" w:rsidRPr="008D1DE2" w:rsidRDefault="00123B26" w:rsidP="007B5D89">
            <w:pPr>
              <w:rPr>
                <w:lang w:val="en-US" w:eastAsia="x-none"/>
              </w:rPr>
            </w:pPr>
            <w:r w:rsidRPr="008D1DE2">
              <w:rPr>
                <w:lang w:val="en-US" w:eastAsia="x-none"/>
              </w:rPr>
              <w:t xml:space="preserve">Omnidirectional antenna with 0 </w:t>
            </w:r>
            <w:proofErr w:type="spellStart"/>
            <w:r w:rsidRPr="008D1DE2">
              <w:rPr>
                <w:lang w:val="en-US" w:eastAsia="x-none"/>
              </w:rPr>
              <w:t>dBi</w:t>
            </w:r>
            <w:proofErr w:type="spellEnd"/>
            <w:r w:rsidRPr="008D1DE2">
              <w:rPr>
                <w:lang w:val="en-US" w:eastAsia="x-none"/>
              </w:rPr>
              <w:t xml:space="preserve"> TX antenna gain and 0 </w:t>
            </w:r>
            <w:proofErr w:type="spellStart"/>
            <w:r w:rsidRPr="008D1DE2">
              <w:rPr>
                <w:lang w:val="en-US" w:eastAsia="x-none"/>
              </w:rPr>
              <w:t>dBi</w:t>
            </w:r>
            <w:proofErr w:type="spellEnd"/>
            <w:r w:rsidRPr="008D1DE2">
              <w:rPr>
                <w:lang w:val="en-US" w:eastAsia="x-none"/>
              </w:rPr>
              <w:t xml:space="preserve"> RX antenna gain (NOTE 4) </w:t>
            </w:r>
          </w:p>
        </w:tc>
      </w:tr>
      <w:tr w:rsidR="00123B26" w:rsidRPr="008D1DE2" w14:paraId="79A83180"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1A195187" w14:textId="77777777" w:rsidR="00123B26" w:rsidRPr="008D1DE2" w:rsidRDefault="00123B26" w:rsidP="007B5D89">
            <w:pPr>
              <w:rPr>
                <w:lang w:val="en-US" w:eastAsia="x-none"/>
              </w:rPr>
            </w:pPr>
            <w:r w:rsidRPr="008D1DE2">
              <w:rPr>
                <w:lang w:val="en-US" w:eastAsia="x-none"/>
              </w:rPr>
              <w:t xml:space="preserve">C-IoT device max </w:t>
            </w:r>
            <w:proofErr w:type="spellStart"/>
            <w:r w:rsidRPr="008D1DE2">
              <w:rPr>
                <w:lang w:val="en-US" w:eastAsia="x-none"/>
              </w:rPr>
              <w:t>Tx</w:t>
            </w:r>
            <w:proofErr w:type="spellEnd"/>
            <w:r w:rsidRPr="008D1DE2">
              <w:rPr>
                <w:lang w:val="en-US" w:eastAsia="x-none"/>
              </w:rPr>
              <w:t xml:space="preserve"> power</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8596C9A" w14:textId="77777777" w:rsidR="00123B26" w:rsidRPr="008D1DE2" w:rsidRDefault="00123B26" w:rsidP="007B5D89">
            <w:pPr>
              <w:rPr>
                <w:lang w:val="en-US" w:eastAsia="x-none"/>
              </w:rPr>
            </w:pPr>
            <w:r w:rsidRPr="008D1DE2">
              <w:rPr>
                <w:lang w:val="en-US" w:eastAsia="x-none"/>
              </w:rPr>
              <w:t xml:space="preserve">UE power class 3 with up to 200 </w:t>
            </w:r>
            <w:proofErr w:type="spellStart"/>
            <w:r w:rsidRPr="008D1DE2">
              <w:rPr>
                <w:lang w:val="en-US" w:eastAsia="x-none"/>
              </w:rPr>
              <w:t>mW</w:t>
            </w:r>
            <w:proofErr w:type="spellEnd"/>
            <w:r w:rsidRPr="008D1DE2">
              <w:rPr>
                <w:lang w:val="en-US" w:eastAsia="x-none"/>
              </w:rPr>
              <w:t xml:space="preserve"> (23dBm), UE power class 5 with up to 100 </w:t>
            </w:r>
            <w:proofErr w:type="spellStart"/>
            <w:r w:rsidRPr="008D1DE2">
              <w:rPr>
                <w:lang w:val="en-US" w:eastAsia="x-none"/>
              </w:rPr>
              <w:t>mW</w:t>
            </w:r>
            <w:proofErr w:type="spellEnd"/>
            <w:r w:rsidRPr="008D1DE2">
              <w:rPr>
                <w:lang w:val="en-US" w:eastAsia="x-none"/>
              </w:rPr>
              <w:t xml:space="preserve"> (20 dBm) </w:t>
            </w:r>
          </w:p>
        </w:tc>
      </w:tr>
      <w:tr w:rsidR="00123B26" w:rsidRPr="008D1DE2" w14:paraId="477D3948"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47FE85F" w14:textId="77777777" w:rsidR="00123B26" w:rsidRPr="008D1DE2" w:rsidRDefault="00123B26" w:rsidP="007B5D89">
            <w:pPr>
              <w:rPr>
                <w:lang w:val="en-US" w:eastAsia="x-none"/>
              </w:rPr>
            </w:pPr>
            <w:r w:rsidRPr="008D1DE2">
              <w:rPr>
                <w:lang w:val="en-US" w:eastAsia="x-none"/>
              </w:rPr>
              <w:t>C-IoT device Noise Figure</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A025B80" w14:textId="77777777" w:rsidR="00123B26" w:rsidRPr="008D1DE2" w:rsidRDefault="00123B26" w:rsidP="007B5D89">
            <w:pPr>
              <w:rPr>
                <w:lang w:val="en-US" w:eastAsia="x-none"/>
              </w:rPr>
            </w:pPr>
            <w:r w:rsidRPr="008D1DE2">
              <w:rPr>
                <w:lang w:val="en-US" w:eastAsia="x-none"/>
              </w:rPr>
              <w:t>Omnidirectional antenna: 7 dB or 9 dB (NOTE 5)</w:t>
            </w:r>
          </w:p>
        </w:tc>
      </w:tr>
      <w:tr w:rsidR="00123B26" w:rsidRPr="008D1DE2" w14:paraId="1C999428" w14:textId="77777777" w:rsidTr="007B5D89">
        <w:trPr>
          <w:trHeight w:val="148"/>
        </w:trPr>
        <w:tc>
          <w:tcPr>
            <w:tcW w:w="2150" w:type="dxa"/>
            <w:tcBorders>
              <w:top w:val="nil"/>
              <w:left w:val="single" w:sz="8" w:space="0" w:color="0D174E"/>
              <w:bottom w:val="single" w:sz="8" w:space="0" w:color="auto"/>
              <w:right w:val="single" w:sz="8" w:space="0" w:color="0D174E"/>
            </w:tcBorders>
            <w:tcMar>
              <w:top w:w="15" w:type="dxa"/>
              <w:left w:w="74" w:type="dxa"/>
              <w:bottom w:w="0" w:type="dxa"/>
              <w:right w:w="74" w:type="dxa"/>
            </w:tcMar>
            <w:vAlign w:val="center"/>
            <w:hideMark/>
          </w:tcPr>
          <w:p w14:paraId="2A0B5BB2" w14:textId="77777777" w:rsidR="00123B26" w:rsidRPr="008D1DE2" w:rsidRDefault="00123B26" w:rsidP="007B5D89">
            <w:pPr>
              <w:rPr>
                <w:lang w:val="en-US" w:eastAsia="x-none"/>
              </w:rPr>
            </w:pPr>
            <w:r w:rsidRPr="008D1DE2">
              <w:rPr>
                <w:lang w:val="en-US" w:eastAsia="x-none"/>
              </w:rPr>
              <w:t>Service link</w:t>
            </w:r>
          </w:p>
        </w:tc>
        <w:tc>
          <w:tcPr>
            <w:tcW w:w="9324" w:type="dxa"/>
            <w:gridSpan w:val="3"/>
            <w:tcBorders>
              <w:top w:val="nil"/>
              <w:left w:val="nil"/>
              <w:bottom w:val="single" w:sz="8" w:space="0" w:color="auto"/>
              <w:right w:val="single" w:sz="8" w:space="0" w:color="0D174E"/>
            </w:tcBorders>
            <w:tcMar>
              <w:top w:w="15" w:type="dxa"/>
              <w:left w:w="74" w:type="dxa"/>
              <w:bottom w:w="0" w:type="dxa"/>
              <w:right w:w="74" w:type="dxa"/>
            </w:tcMar>
            <w:vAlign w:val="center"/>
            <w:hideMark/>
          </w:tcPr>
          <w:p w14:paraId="10C97BA8" w14:textId="77777777" w:rsidR="00123B26" w:rsidRPr="008D1DE2" w:rsidRDefault="00123B26" w:rsidP="007B5D89">
            <w:pPr>
              <w:rPr>
                <w:lang w:val="en-US" w:eastAsia="x-none"/>
              </w:rPr>
            </w:pPr>
            <w:r w:rsidRPr="008D1DE2">
              <w:rPr>
                <w:lang w:val="en-US" w:eastAsia="x-none"/>
              </w:rPr>
              <w:t>3GPP defined Narrow Band IoT and eMTC</w:t>
            </w:r>
          </w:p>
        </w:tc>
      </w:tr>
      <w:tr w:rsidR="00123B26" w:rsidRPr="008D1DE2" w14:paraId="11A70B63" w14:textId="77777777" w:rsidTr="007B5D89">
        <w:trPr>
          <w:trHeight w:val="148"/>
        </w:trPr>
        <w:tc>
          <w:tcPr>
            <w:tcW w:w="11474" w:type="dxa"/>
            <w:gridSpan w:val="4"/>
            <w:tcBorders>
              <w:top w:val="nil"/>
              <w:left w:val="single" w:sz="8" w:space="0" w:color="auto"/>
              <w:bottom w:val="single" w:sz="8" w:space="0" w:color="auto"/>
              <w:right w:val="single" w:sz="8" w:space="0" w:color="auto"/>
            </w:tcBorders>
            <w:tcMar>
              <w:top w:w="15" w:type="dxa"/>
              <w:left w:w="74" w:type="dxa"/>
              <w:bottom w:w="0" w:type="dxa"/>
              <w:right w:w="74" w:type="dxa"/>
            </w:tcMar>
            <w:vAlign w:val="center"/>
            <w:hideMark/>
          </w:tcPr>
          <w:p w14:paraId="4AD577E1" w14:textId="77777777" w:rsidR="00123B26" w:rsidRPr="008D1DE2" w:rsidRDefault="00123B26" w:rsidP="007B5D89">
            <w:pPr>
              <w:rPr>
                <w:lang w:val="en-US" w:eastAsia="x-none"/>
              </w:rPr>
            </w:pPr>
            <w:r w:rsidRPr="008D1DE2">
              <w:rPr>
                <w:lang w:val="en-US" w:eastAsia="x-none"/>
              </w:rPr>
              <w:t>NOTE 1:      Each satellite has the capability to steer beams towards fixed points on earth using beamforming techniques. This is applicable for a period of time corresponding to the visibility time of the satellite.</w:t>
            </w:r>
          </w:p>
          <w:p w14:paraId="7A64D929" w14:textId="77777777" w:rsidR="00123B26" w:rsidRPr="008D1DE2" w:rsidRDefault="00123B26" w:rsidP="007B5D89">
            <w:pPr>
              <w:rPr>
                <w:lang w:val="en-US" w:eastAsia="x-none"/>
              </w:rPr>
            </w:pPr>
            <w:r w:rsidRPr="008D1DE2">
              <w:rPr>
                <w:lang w:val="en-US" w:eastAsia="x-none"/>
              </w:rPr>
              <w:t>NOTE 2:      This beam size refers to the Nadir pointing of the satellite.</w:t>
            </w:r>
          </w:p>
          <w:p w14:paraId="09EC05B7" w14:textId="77777777" w:rsidR="00123B26" w:rsidRPr="008D1DE2" w:rsidRDefault="00123B26" w:rsidP="007B5D89">
            <w:pPr>
              <w:rPr>
                <w:lang w:val="en-US" w:eastAsia="x-none"/>
              </w:rPr>
            </w:pPr>
            <w:r w:rsidRPr="008D1DE2">
              <w:rPr>
                <w:lang w:val="en-US" w:eastAsia="x-none"/>
              </w:rPr>
              <w:t>NOTE 3:      The Maximum beam footprint size for GEO is based on current state of the art GEO High Throughput systems, assuming either spot beams at the edge of coverage (low elevation) or a single wide-beam.</w:t>
            </w:r>
          </w:p>
          <w:p w14:paraId="3EA3EEDC" w14:textId="77777777" w:rsidR="00123B26" w:rsidRPr="008D1DE2" w:rsidRDefault="00123B26" w:rsidP="007B5D89">
            <w:pPr>
              <w:rPr>
                <w:lang w:val="en-US" w:eastAsia="x-none"/>
              </w:rPr>
            </w:pPr>
            <w:r w:rsidRPr="008D1DE2">
              <w:rPr>
                <w:lang w:val="en-US" w:eastAsia="x-none"/>
              </w:rPr>
              <w:t>NOTE 4:      The use of a Circular polarized antenna is optional.</w:t>
            </w:r>
          </w:p>
          <w:p w14:paraId="320F3C4C" w14:textId="77777777" w:rsidR="00123B26" w:rsidRPr="008D1DE2" w:rsidRDefault="00123B26" w:rsidP="007B5D89">
            <w:pPr>
              <w:rPr>
                <w:lang w:val="en-US" w:eastAsia="x-none"/>
              </w:rPr>
            </w:pPr>
            <w:r w:rsidRPr="008D1DE2">
              <w:rPr>
                <w:lang w:val="en-US" w:eastAsia="x-none"/>
              </w:rPr>
              <w:t>NOTE 5:      Same Noise Figure of 7 dB as in Release 16 TR 38.821 or 9 dB as in Release 12 TR 36.888 for device can be assumed for link budget. The noise figure is device vendor implementation specific.</w:t>
            </w:r>
          </w:p>
          <w:p w14:paraId="0D89094D" w14:textId="77777777" w:rsidR="00123B26" w:rsidRPr="008D1DE2" w:rsidRDefault="00123B26" w:rsidP="007B5D89">
            <w:pPr>
              <w:rPr>
                <w:lang w:val="en-US" w:eastAsia="x-none"/>
              </w:rPr>
            </w:pPr>
            <w:r w:rsidRPr="008D1DE2">
              <w:rPr>
                <w:lang w:val="en-US" w:eastAsia="x-none"/>
              </w:rPr>
              <w:t>NOTE 6:      Max Doppler shift and Max Doppler shift variation in the absence of any device pre-compensation of satellite Doppler shift on the service link.</w:t>
            </w:r>
          </w:p>
          <w:p w14:paraId="5D3692B5" w14:textId="77777777" w:rsidR="00123B26" w:rsidRPr="008D1DE2" w:rsidRDefault="00123B26" w:rsidP="007B5D89">
            <w:pPr>
              <w:rPr>
                <w:lang w:val="en-US" w:eastAsia="x-none"/>
              </w:rPr>
            </w:pPr>
            <w:r w:rsidRPr="008D1DE2">
              <w:rPr>
                <w:lang w:val="en-US" w:eastAsia="x-none"/>
              </w:rPr>
              <w:t>NOTE 7:      System bandwidth is FFS</w:t>
            </w:r>
          </w:p>
        </w:tc>
      </w:tr>
    </w:tbl>
    <w:p w14:paraId="5DBEFA9A" w14:textId="77777777" w:rsidR="00124C4F" w:rsidRPr="00124C4F" w:rsidRDefault="00124C4F" w:rsidP="00124C4F"/>
    <w:p w14:paraId="02A0C568" w14:textId="77777777" w:rsidR="00124C4F" w:rsidRDefault="00B86E57" w:rsidP="00124C4F">
      <w:pPr>
        <w:pStyle w:val="Heading2"/>
      </w:pPr>
      <w:bookmarkStart w:id="215" w:name="_Toc26620942"/>
      <w:bookmarkStart w:id="216" w:name="_Toc30079754"/>
      <w:bookmarkStart w:id="217" w:name="_Toc70441854"/>
      <w:r>
        <w:t>6</w:t>
      </w:r>
      <w:r w:rsidR="00124C4F">
        <w:t>.2</w:t>
      </w:r>
      <w:r w:rsidR="00AB3410" w:rsidRPr="00312FF5">
        <w:tab/>
        <w:t>Link Budget Analysis</w:t>
      </w:r>
      <w:bookmarkStart w:id="218" w:name="_Toc8314376"/>
      <w:bookmarkStart w:id="219" w:name="_Toc26620949"/>
      <w:bookmarkStart w:id="220" w:name="_Toc30079761"/>
      <w:bookmarkEnd w:id="215"/>
      <w:bookmarkEnd w:id="216"/>
      <w:bookmarkEnd w:id="217"/>
    </w:p>
    <w:p w14:paraId="6CC1E9FD" w14:textId="77777777" w:rsidR="00B6783C" w:rsidRPr="00D94F10" w:rsidRDefault="00B6783C" w:rsidP="00A143DF">
      <w:pPr>
        <w:pStyle w:val="Heading3"/>
      </w:pPr>
      <w:bookmarkStart w:id="221" w:name="_Toc70441855"/>
      <w:r w:rsidRPr="00D94F10">
        <w:t>6.2.1</w:t>
      </w:r>
      <w:r w:rsidR="007D6A4C">
        <w:tab/>
      </w:r>
      <w:r w:rsidRPr="00D94F10">
        <w:t>Link Budget Parameters</w:t>
      </w:r>
      <w:bookmarkEnd w:id="221"/>
    </w:p>
    <w:p w14:paraId="663A8C7E" w14:textId="77777777" w:rsidR="00B6783C" w:rsidRDefault="00B6783C" w:rsidP="00B6783C">
      <w:pPr>
        <w:spacing w:after="0"/>
        <w:rPr>
          <w:rFonts w:eastAsia="Batang"/>
          <w:bCs/>
          <w:iCs/>
          <w:szCs w:val="24"/>
          <w:lang w:eastAsia="x-none"/>
        </w:rPr>
      </w:pPr>
    </w:p>
    <w:p w14:paraId="6F2C98CF" w14:textId="77777777" w:rsidR="00B6783C" w:rsidRPr="00D26727" w:rsidRDefault="00B6783C" w:rsidP="008D2A2B">
      <w:pPr>
        <w:rPr>
          <w:rFonts w:eastAsia="Batang"/>
        </w:rPr>
      </w:pPr>
      <w:r w:rsidRPr="00D26727">
        <w:rPr>
          <w:rFonts w:eastAsia="Batang"/>
        </w:rPr>
        <w:t>The following assumptions are agreed for a common set of link budget parameters:</w:t>
      </w:r>
    </w:p>
    <w:p w14:paraId="1CEF31A4" w14:textId="77777777" w:rsidR="00B6783C" w:rsidRPr="00D26727" w:rsidRDefault="008D2A2B" w:rsidP="008D2A2B">
      <w:pPr>
        <w:pStyle w:val="B1"/>
        <w:rPr>
          <w:rFonts w:eastAsia="Batang"/>
        </w:rPr>
      </w:pPr>
      <w:r w:rsidRPr="00A33D41">
        <w:rPr>
          <w:color w:val="0D0D0D"/>
        </w:rPr>
        <w:t>-</w:t>
      </w:r>
      <w:r w:rsidRPr="00A33D41">
        <w:rPr>
          <w:color w:val="0D0D0D"/>
        </w:rPr>
        <w:tab/>
      </w:r>
      <w:r w:rsidR="00B6783C" w:rsidRPr="00D26727">
        <w:rPr>
          <w:rFonts w:eastAsia="Batang"/>
        </w:rPr>
        <w:t>UE power class (PC5=20 dBm)</w:t>
      </w:r>
    </w:p>
    <w:p w14:paraId="1F501E8C" w14:textId="77777777" w:rsidR="00B6783C" w:rsidRPr="008D2A2B" w:rsidRDefault="008D2A2B" w:rsidP="008D2A2B">
      <w:pPr>
        <w:pStyle w:val="B1"/>
        <w:rPr>
          <w:rFonts w:eastAsia="Batang"/>
          <w:lang w:val="fr-FR"/>
        </w:rPr>
      </w:pPr>
      <w:r w:rsidRPr="008D2A2B">
        <w:rPr>
          <w:color w:val="0D0D0D"/>
          <w:lang w:val="fr-FR"/>
        </w:rPr>
        <w:t>-</w:t>
      </w:r>
      <w:r w:rsidRPr="008D2A2B">
        <w:rPr>
          <w:color w:val="0D0D0D"/>
          <w:lang w:val="fr-FR"/>
        </w:rPr>
        <w:tab/>
      </w:r>
      <w:r w:rsidR="00B6783C" w:rsidRPr="008D2A2B">
        <w:rPr>
          <w:rFonts w:eastAsia="Batang"/>
          <w:lang w:val="fr-FR"/>
        </w:rPr>
        <w:t>UE Noise Figure (NF=9 dB)</w:t>
      </w:r>
    </w:p>
    <w:p w14:paraId="5FB09CA7" w14:textId="77777777" w:rsidR="00B6783C" w:rsidRPr="00D26727" w:rsidRDefault="008D2A2B" w:rsidP="008D2A2B">
      <w:pPr>
        <w:pStyle w:val="B1"/>
        <w:rPr>
          <w:rFonts w:eastAsia="Batang"/>
        </w:rPr>
      </w:pPr>
      <w:r w:rsidRPr="00A33D41">
        <w:rPr>
          <w:color w:val="0D0D0D"/>
        </w:rPr>
        <w:t>-</w:t>
      </w:r>
      <w:r w:rsidRPr="00A33D41">
        <w:rPr>
          <w:color w:val="0D0D0D"/>
        </w:rPr>
        <w:tab/>
      </w:r>
      <w:r w:rsidR="00B6783C" w:rsidRPr="00D26727">
        <w:rPr>
          <w:rFonts w:eastAsia="Batang"/>
        </w:rPr>
        <w:t>Channel Bandwidth for NB-IoT and eMTC as was included in IoT NTN reference scenario parameters agreed in RAN1#103e</w:t>
      </w:r>
      <w:r>
        <w:rPr>
          <w:rFonts w:eastAsia="Batang"/>
        </w:rPr>
        <w:t>:</w:t>
      </w:r>
      <w:r w:rsidR="00B6783C" w:rsidRPr="00D26727">
        <w:rPr>
          <w:rFonts w:eastAsia="Batang"/>
        </w:rPr>
        <w:t xml:space="preserve"> </w:t>
      </w:r>
    </w:p>
    <w:p w14:paraId="15768A90" w14:textId="77777777" w:rsidR="00B6783C" w:rsidRPr="00D26727" w:rsidRDefault="008D2A2B" w:rsidP="008D2A2B">
      <w:pPr>
        <w:pStyle w:val="B2"/>
        <w:rPr>
          <w:rFonts w:eastAsia="Batang"/>
        </w:rPr>
      </w:pPr>
      <w:r w:rsidRPr="00A33D41">
        <w:rPr>
          <w:color w:val="0D0D0D"/>
        </w:rPr>
        <w:t>-</w:t>
      </w:r>
      <w:r w:rsidRPr="00A33D41">
        <w:rPr>
          <w:color w:val="0D0D0D"/>
        </w:rPr>
        <w:tab/>
      </w:r>
      <w:r w:rsidR="00B6783C" w:rsidRPr="00D26727">
        <w:rPr>
          <w:rFonts w:eastAsia="Batang"/>
        </w:rPr>
        <w:t>NB-IoT 180 kHz (DL), Up to 180 kHz with all permissible smaller resource allocations 12*15 kHz, 6*15 kHz, 3*15 kHz, 1*15 kHz, 1*3.75 kHz</w:t>
      </w:r>
      <w:r w:rsidR="00B6783C">
        <w:rPr>
          <w:rFonts w:eastAsia="Batang"/>
        </w:rPr>
        <w:t xml:space="preserve"> (UL)</w:t>
      </w:r>
    </w:p>
    <w:p w14:paraId="7FAE6C42" w14:textId="77777777" w:rsidR="00B6783C" w:rsidRPr="00D26727" w:rsidRDefault="008D2A2B" w:rsidP="008D2A2B">
      <w:pPr>
        <w:pStyle w:val="B2"/>
        <w:rPr>
          <w:rFonts w:eastAsia="Batang"/>
        </w:rPr>
      </w:pPr>
      <w:r w:rsidRPr="00A33D41">
        <w:rPr>
          <w:color w:val="0D0D0D"/>
        </w:rPr>
        <w:t>-</w:t>
      </w:r>
      <w:r w:rsidRPr="00A33D41">
        <w:rPr>
          <w:color w:val="0D0D0D"/>
        </w:rPr>
        <w:tab/>
      </w:r>
      <w:r w:rsidR="00B6783C" w:rsidRPr="00D26727">
        <w:rPr>
          <w:rFonts w:eastAsia="Batang"/>
        </w:rPr>
        <w:t>eMTC: 1080 kHz (DL), Up to 1080 kHz with all permissible smaller resource allocations, including 2*180 kHz, 180 kHz, 2*15 kHz or 3*15 kHz or 6*15 kHz (UL)</w:t>
      </w:r>
    </w:p>
    <w:p w14:paraId="617C17C9" w14:textId="77777777" w:rsidR="00B6783C" w:rsidRDefault="008D2A2B" w:rsidP="008D2A2B">
      <w:pPr>
        <w:pStyle w:val="B1"/>
        <w:rPr>
          <w:rFonts w:eastAsia="Batang"/>
        </w:rPr>
      </w:pPr>
      <w:r w:rsidRPr="00A33D41">
        <w:rPr>
          <w:color w:val="0D0D0D"/>
        </w:rPr>
        <w:lastRenderedPageBreak/>
        <w:t>-</w:t>
      </w:r>
      <w:r w:rsidRPr="00A33D41">
        <w:rPr>
          <w:color w:val="0D0D0D"/>
        </w:rPr>
        <w:tab/>
      </w:r>
      <w:r w:rsidR="00B6783C" w:rsidRPr="00D26727">
        <w:rPr>
          <w:rFonts w:eastAsia="Batang"/>
        </w:rPr>
        <w:t>Other losses</w:t>
      </w:r>
      <w:r>
        <w:rPr>
          <w:rFonts w:eastAsia="Batang"/>
        </w:rPr>
        <w:t>:</w:t>
      </w:r>
    </w:p>
    <w:p w14:paraId="70A964F1" w14:textId="77777777" w:rsidR="008D2A2B" w:rsidRPr="008D2A2B" w:rsidRDefault="008D2A2B" w:rsidP="008D2A2B">
      <w:pPr>
        <w:pStyle w:val="TH"/>
      </w:pPr>
      <w:r w:rsidRPr="00D26727">
        <w:t>Table 6.2-1:</w:t>
      </w:r>
      <w:r w:rsidRPr="00D26727">
        <w:rPr>
          <w:rFonts w:eastAsia="Batang"/>
        </w:rPr>
        <w:t xml:space="preserve"> Other losses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1699"/>
        <w:gridCol w:w="1559"/>
        <w:gridCol w:w="1701"/>
        <w:gridCol w:w="1701"/>
      </w:tblGrid>
      <w:tr w:rsidR="00AB5126" w:rsidRPr="00D26727" w14:paraId="60E85EC0" w14:textId="72F86893" w:rsidTr="007035CB">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2D92531C" w14:textId="77777777" w:rsidR="00AB5126" w:rsidRPr="00D26727" w:rsidRDefault="00AB5126" w:rsidP="00AB5126">
            <w:pPr>
              <w:pStyle w:val="TAH"/>
              <w:rPr>
                <w:rFonts w:eastAsia="Batang"/>
              </w:rPr>
            </w:pPr>
            <w:r w:rsidRPr="00D26727">
              <w:rPr>
                <w:rFonts w:eastAsia="Batang"/>
              </w:rPr>
              <w:t>Other Losses</w:t>
            </w:r>
          </w:p>
        </w:tc>
        <w:tc>
          <w:tcPr>
            <w:tcW w:w="1699" w:type="dxa"/>
            <w:tcBorders>
              <w:top w:val="single" w:sz="4" w:space="0" w:color="auto"/>
              <w:left w:val="single" w:sz="4" w:space="0" w:color="auto"/>
              <w:bottom w:val="single" w:sz="4" w:space="0" w:color="auto"/>
              <w:right w:val="single" w:sz="4" w:space="0" w:color="auto"/>
            </w:tcBorders>
            <w:shd w:val="clear" w:color="auto" w:fill="D9E2F3"/>
            <w:hideMark/>
          </w:tcPr>
          <w:p w14:paraId="618B1FD4" w14:textId="77777777" w:rsidR="00AB5126" w:rsidRPr="00D26727" w:rsidRDefault="00AB5126" w:rsidP="00AB5126">
            <w:pPr>
              <w:pStyle w:val="TAH"/>
              <w:rPr>
                <w:rFonts w:eastAsia="Batang"/>
              </w:rPr>
            </w:pPr>
            <w:r w:rsidRPr="00D26727">
              <w:rPr>
                <w:rFonts w:eastAsia="Batang"/>
              </w:rPr>
              <w:t>GEO (35786 km)</w:t>
            </w:r>
          </w:p>
        </w:tc>
        <w:tc>
          <w:tcPr>
            <w:tcW w:w="1559" w:type="dxa"/>
            <w:tcBorders>
              <w:top w:val="single" w:sz="4" w:space="0" w:color="auto"/>
              <w:left w:val="single" w:sz="4" w:space="0" w:color="auto"/>
              <w:bottom w:val="single" w:sz="4" w:space="0" w:color="auto"/>
              <w:right w:val="single" w:sz="4" w:space="0" w:color="auto"/>
            </w:tcBorders>
            <w:shd w:val="clear" w:color="auto" w:fill="D9E2F3"/>
            <w:hideMark/>
          </w:tcPr>
          <w:p w14:paraId="3150ECDF" w14:textId="77777777" w:rsidR="00AB5126" w:rsidRPr="00D26727" w:rsidRDefault="00AB5126" w:rsidP="00AB5126">
            <w:pPr>
              <w:pStyle w:val="TAH"/>
              <w:rPr>
                <w:rFonts w:eastAsia="Batang"/>
              </w:rPr>
            </w:pPr>
            <w:r w:rsidRPr="00D26727">
              <w:rPr>
                <w:rFonts w:eastAsia="Batang"/>
              </w:rPr>
              <w:t>LEO (1200 km)</w:t>
            </w:r>
          </w:p>
        </w:tc>
        <w:tc>
          <w:tcPr>
            <w:tcW w:w="1701" w:type="dxa"/>
            <w:tcBorders>
              <w:top w:val="single" w:sz="4" w:space="0" w:color="auto"/>
              <w:left w:val="single" w:sz="4" w:space="0" w:color="auto"/>
              <w:bottom w:val="single" w:sz="4" w:space="0" w:color="auto"/>
              <w:right w:val="single" w:sz="4" w:space="0" w:color="auto"/>
            </w:tcBorders>
            <w:shd w:val="clear" w:color="auto" w:fill="D9E2F3"/>
            <w:hideMark/>
          </w:tcPr>
          <w:p w14:paraId="089BED39" w14:textId="77777777" w:rsidR="00AB5126" w:rsidRPr="00D26727" w:rsidRDefault="00AB5126" w:rsidP="00AB5126">
            <w:pPr>
              <w:pStyle w:val="TAH"/>
              <w:rPr>
                <w:rFonts w:eastAsia="Batang"/>
              </w:rPr>
            </w:pPr>
            <w:r w:rsidRPr="00D26727">
              <w:rPr>
                <w:rFonts w:eastAsia="Batang"/>
              </w:rPr>
              <w:t>LEO (600 km)</w:t>
            </w:r>
          </w:p>
        </w:tc>
        <w:tc>
          <w:tcPr>
            <w:tcW w:w="1701" w:type="dxa"/>
            <w:tcBorders>
              <w:top w:val="single" w:sz="4" w:space="0" w:color="auto"/>
              <w:left w:val="single" w:sz="4" w:space="0" w:color="auto"/>
              <w:bottom w:val="single" w:sz="4" w:space="0" w:color="auto"/>
              <w:right w:val="single" w:sz="4" w:space="0" w:color="auto"/>
            </w:tcBorders>
            <w:shd w:val="clear" w:color="auto" w:fill="D9E2F3"/>
          </w:tcPr>
          <w:p w14:paraId="3ED0B528" w14:textId="1489BCFE" w:rsidR="00AB5126" w:rsidRPr="00D26727" w:rsidRDefault="00AB5126" w:rsidP="00AB5126">
            <w:pPr>
              <w:pStyle w:val="TAH"/>
              <w:rPr>
                <w:ins w:id="222" w:author="Gilles Charbit" w:date="2021-05-27T11:47:00Z"/>
                <w:rFonts w:eastAsia="Batang"/>
              </w:rPr>
            </w:pPr>
            <w:ins w:id="223" w:author="Gilles Charbit" w:date="2021-05-27T11:47:00Z">
              <w:r w:rsidRPr="001B77FF">
                <w:t>MEO (10000 km)</w:t>
              </w:r>
            </w:ins>
          </w:p>
        </w:tc>
      </w:tr>
      <w:tr w:rsidR="00AB5126" w:rsidRPr="00D26727" w14:paraId="75C874EF" w14:textId="67C28CC8" w:rsidTr="007035CB">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4D87CAAF" w14:textId="77777777" w:rsidR="00AB5126" w:rsidRPr="00D26727" w:rsidRDefault="00AB5126" w:rsidP="00AB5126">
            <w:pPr>
              <w:pStyle w:val="TAL"/>
              <w:rPr>
                <w:rFonts w:eastAsia="Batang"/>
              </w:rPr>
            </w:pPr>
            <w:r w:rsidRPr="00D26727">
              <w:rPr>
                <w:rFonts w:eastAsia="Batang"/>
              </w:rPr>
              <w:t>Scintillation losses</w:t>
            </w:r>
          </w:p>
        </w:tc>
        <w:tc>
          <w:tcPr>
            <w:tcW w:w="1699" w:type="dxa"/>
            <w:tcBorders>
              <w:top w:val="single" w:sz="4" w:space="0" w:color="auto"/>
              <w:left w:val="single" w:sz="4" w:space="0" w:color="auto"/>
              <w:bottom w:val="single" w:sz="4" w:space="0" w:color="auto"/>
              <w:right w:val="single" w:sz="4" w:space="0" w:color="auto"/>
            </w:tcBorders>
            <w:hideMark/>
          </w:tcPr>
          <w:p w14:paraId="6D777ABB" w14:textId="77777777" w:rsidR="00AB5126" w:rsidRPr="00D26727" w:rsidRDefault="00AB5126" w:rsidP="00AB5126">
            <w:pPr>
              <w:pStyle w:val="TAC"/>
              <w:rPr>
                <w:rFonts w:eastAsia="Batang"/>
              </w:rPr>
            </w:pPr>
            <w:r w:rsidRPr="00D26727">
              <w:rPr>
                <w:rFonts w:eastAsia="Batang"/>
              </w:rPr>
              <w:t>2.2</w:t>
            </w:r>
          </w:p>
        </w:tc>
        <w:tc>
          <w:tcPr>
            <w:tcW w:w="1559" w:type="dxa"/>
            <w:tcBorders>
              <w:top w:val="single" w:sz="4" w:space="0" w:color="auto"/>
              <w:left w:val="single" w:sz="4" w:space="0" w:color="auto"/>
              <w:bottom w:val="single" w:sz="4" w:space="0" w:color="auto"/>
              <w:right w:val="single" w:sz="4" w:space="0" w:color="auto"/>
            </w:tcBorders>
            <w:hideMark/>
          </w:tcPr>
          <w:p w14:paraId="1BAC4C00" w14:textId="77777777" w:rsidR="00AB5126" w:rsidRPr="00D26727" w:rsidRDefault="00AB5126" w:rsidP="00AB5126">
            <w:pPr>
              <w:pStyle w:val="TAC"/>
              <w:rPr>
                <w:rFonts w:eastAsia="Batang"/>
              </w:rPr>
            </w:pPr>
            <w:r w:rsidRPr="00D26727">
              <w:rPr>
                <w:rFonts w:eastAsia="Batang"/>
              </w:rPr>
              <w:t>2.2</w:t>
            </w:r>
          </w:p>
        </w:tc>
        <w:tc>
          <w:tcPr>
            <w:tcW w:w="1701" w:type="dxa"/>
            <w:tcBorders>
              <w:top w:val="single" w:sz="4" w:space="0" w:color="auto"/>
              <w:left w:val="single" w:sz="4" w:space="0" w:color="auto"/>
              <w:bottom w:val="single" w:sz="4" w:space="0" w:color="auto"/>
              <w:right w:val="single" w:sz="4" w:space="0" w:color="auto"/>
            </w:tcBorders>
            <w:hideMark/>
          </w:tcPr>
          <w:p w14:paraId="3BEC5D6A" w14:textId="77777777" w:rsidR="00AB5126" w:rsidRPr="00D26727" w:rsidRDefault="00AB5126" w:rsidP="00AB5126">
            <w:pPr>
              <w:pStyle w:val="TAC"/>
              <w:rPr>
                <w:rFonts w:eastAsia="Batang"/>
              </w:rPr>
            </w:pPr>
            <w:r w:rsidRPr="00D26727">
              <w:rPr>
                <w:rFonts w:eastAsia="Batang"/>
              </w:rPr>
              <w:t>2.2</w:t>
            </w:r>
          </w:p>
        </w:tc>
        <w:tc>
          <w:tcPr>
            <w:tcW w:w="1701" w:type="dxa"/>
            <w:tcBorders>
              <w:top w:val="single" w:sz="4" w:space="0" w:color="auto"/>
              <w:left w:val="single" w:sz="4" w:space="0" w:color="auto"/>
              <w:bottom w:val="single" w:sz="4" w:space="0" w:color="auto"/>
              <w:right w:val="single" w:sz="4" w:space="0" w:color="auto"/>
            </w:tcBorders>
          </w:tcPr>
          <w:p w14:paraId="2D9FB8E9" w14:textId="03240A6F" w:rsidR="00AB5126" w:rsidRPr="00D26727" w:rsidRDefault="00AB5126" w:rsidP="00AB5126">
            <w:pPr>
              <w:pStyle w:val="TAC"/>
              <w:rPr>
                <w:ins w:id="224" w:author="Gilles Charbit" w:date="2021-05-27T11:47:00Z"/>
                <w:rFonts w:eastAsia="Batang"/>
              </w:rPr>
            </w:pPr>
            <w:ins w:id="225" w:author="Gilles Charbit" w:date="2021-05-27T11:47:00Z">
              <w:r w:rsidRPr="001B77FF">
                <w:t>2.2 dB</w:t>
              </w:r>
            </w:ins>
          </w:p>
        </w:tc>
      </w:tr>
      <w:tr w:rsidR="00AB5126" w:rsidRPr="00D26727" w14:paraId="793BD817" w14:textId="63859DD5" w:rsidTr="007035CB">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263AF554" w14:textId="77777777" w:rsidR="00AB5126" w:rsidRPr="00D26727" w:rsidRDefault="00AB5126" w:rsidP="00AB5126">
            <w:pPr>
              <w:pStyle w:val="TAL"/>
              <w:rPr>
                <w:rFonts w:eastAsia="Batang"/>
              </w:rPr>
            </w:pPr>
            <w:r w:rsidRPr="00D26727">
              <w:rPr>
                <w:rFonts w:eastAsia="Batang"/>
              </w:rPr>
              <w:t>Atmospheric losses</w:t>
            </w:r>
          </w:p>
        </w:tc>
        <w:tc>
          <w:tcPr>
            <w:tcW w:w="1699" w:type="dxa"/>
            <w:tcBorders>
              <w:top w:val="single" w:sz="4" w:space="0" w:color="auto"/>
              <w:left w:val="single" w:sz="4" w:space="0" w:color="auto"/>
              <w:bottom w:val="single" w:sz="4" w:space="0" w:color="auto"/>
              <w:right w:val="single" w:sz="4" w:space="0" w:color="auto"/>
            </w:tcBorders>
            <w:hideMark/>
          </w:tcPr>
          <w:p w14:paraId="3EE25EC6" w14:textId="77777777" w:rsidR="00AB5126" w:rsidRPr="00D26727" w:rsidRDefault="00AB5126" w:rsidP="00AB5126">
            <w:pPr>
              <w:pStyle w:val="TAC"/>
              <w:rPr>
                <w:rFonts w:eastAsia="Batang"/>
              </w:rPr>
            </w:pPr>
            <w:r w:rsidRPr="00D26727">
              <w:rPr>
                <w:rFonts w:eastAsia="Batang"/>
              </w:rPr>
              <w:t>0.2</w:t>
            </w:r>
          </w:p>
        </w:tc>
        <w:tc>
          <w:tcPr>
            <w:tcW w:w="1559" w:type="dxa"/>
            <w:tcBorders>
              <w:top w:val="single" w:sz="4" w:space="0" w:color="auto"/>
              <w:left w:val="single" w:sz="4" w:space="0" w:color="auto"/>
              <w:bottom w:val="single" w:sz="4" w:space="0" w:color="auto"/>
              <w:right w:val="single" w:sz="4" w:space="0" w:color="auto"/>
            </w:tcBorders>
            <w:hideMark/>
          </w:tcPr>
          <w:p w14:paraId="0D5AA1CF" w14:textId="77777777" w:rsidR="00AB5126" w:rsidRPr="00D26727" w:rsidRDefault="00AB5126" w:rsidP="00AB5126">
            <w:pPr>
              <w:pStyle w:val="TAC"/>
              <w:rPr>
                <w:rFonts w:eastAsia="Batang"/>
              </w:rPr>
            </w:pPr>
            <w:r w:rsidRPr="00D26727">
              <w:rPr>
                <w:rFonts w:eastAsia="Batang"/>
              </w:rPr>
              <w:t>0.1</w:t>
            </w:r>
          </w:p>
        </w:tc>
        <w:tc>
          <w:tcPr>
            <w:tcW w:w="1701" w:type="dxa"/>
            <w:tcBorders>
              <w:top w:val="single" w:sz="4" w:space="0" w:color="auto"/>
              <w:left w:val="single" w:sz="4" w:space="0" w:color="auto"/>
              <w:bottom w:val="single" w:sz="4" w:space="0" w:color="auto"/>
              <w:right w:val="single" w:sz="4" w:space="0" w:color="auto"/>
            </w:tcBorders>
            <w:hideMark/>
          </w:tcPr>
          <w:p w14:paraId="68FE2770" w14:textId="77777777" w:rsidR="00AB5126" w:rsidRPr="00D26727" w:rsidRDefault="00AB5126" w:rsidP="00AB5126">
            <w:pPr>
              <w:pStyle w:val="TAC"/>
              <w:rPr>
                <w:rFonts w:eastAsia="Batang"/>
              </w:rPr>
            </w:pPr>
            <w:r w:rsidRPr="00D26727">
              <w:rPr>
                <w:rFonts w:eastAsia="Batang"/>
              </w:rPr>
              <w:t>0.1</w:t>
            </w:r>
          </w:p>
        </w:tc>
        <w:tc>
          <w:tcPr>
            <w:tcW w:w="1701" w:type="dxa"/>
            <w:tcBorders>
              <w:top w:val="single" w:sz="4" w:space="0" w:color="auto"/>
              <w:left w:val="single" w:sz="4" w:space="0" w:color="auto"/>
              <w:bottom w:val="single" w:sz="4" w:space="0" w:color="auto"/>
              <w:right w:val="single" w:sz="4" w:space="0" w:color="auto"/>
            </w:tcBorders>
          </w:tcPr>
          <w:p w14:paraId="1804D065" w14:textId="18B0F39B" w:rsidR="00AB5126" w:rsidRPr="00D26727" w:rsidRDefault="00AB5126" w:rsidP="00AB5126">
            <w:pPr>
              <w:pStyle w:val="TAC"/>
              <w:rPr>
                <w:ins w:id="226" w:author="Gilles Charbit" w:date="2021-05-27T11:47:00Z"/>
                <w:rFonts w:eastAsia="Batang"/>
              </w:rPr>
            </w:pPr>
            <w:ins w:id="227" w:author="Gilles Charbit" w:date="2021-05-27T11:47:00Z">
              <w:r w:rsidRPr="001B77FF">
                <w:t>0.04 dB</w:t>
              </w:r>
            </w:ins>
          </w:p>
        </w:tc>
      </w:tr>
      <w:tr w:rsidR="00AB5126" w:rsidRPr="00D26727" w14:paraId="61098912" w14:textId="0BBB6845" w:rsidTr="007035CB">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07DDD37C" w14:textId="77777777" w:rsidR="00AB5126" w:rsidRPr="00D26727" w:rsidRDefault="00AB5126" w:rsidP="00AB5126">
            <w:pPr>
              <w:pStyle w:val="TAL"/>
              <w:rPr>
                <w:rFonts w:eastAsia="Batang"/>
              </w:rPr>
            </w:pPr>
            <w:r w:rsidRPr="00D26727">
              <w:rPr>
                <w:rFonts w:eastAsia="Batang"/>
              </w:rPr>
              <w:t>Polarization loss</w:t>
            </w:r>
          </w:p>
        </w:tc>
        <w:tc>
          <w:tcPr>
            <w:tcW w:w="1699" w:type="dxa"/>
            <w:tcBorders>
              <w:top w:val="single" w:sz="4" w:space="0" w:color="auto"/>
              <w:left w:val="single" w:sz="4" w:space="0" w:color="auto"/>
              <w:bottom w:val="single" w:sz="4" w:space="0" w:color="auto"/>
              <w:right w:val="single" w:sz="4" w:space="0" w:color="auto"/>
            </w:tcBorders>
            <w:hideMark/>
          </w:tcPr>
          <w:p w14:paraId="6406E987" w14:textId="77777777" w:rsidR="00AB5126" w:rsidRPr="00D26727" w:rsidRDefault="00AB5126" w:rsidP="00AB5126">
            <w:pPr>
              <w:pStyle w:val="TAC"/>
              <w:rPr>
                <w:rFonts w:eastAsia="Batang"/>
              </w:rPr>
            </w:pPr>
            <w:r w:rsidRPr="00D26727">
              <w:rPr>
                <w:rFonts w:eastAsia="Batang"/>
              </w:rPr>
              <w:t>3</w:t>
            </w:r>
          </w:p>
        </w:tc>
        <w:tc>
          <w:tcPr>
            <w:tcW w:w="1559" w:type="dxa"/>
            <w:tcBorders>
              <w:top w:val="single" w:sz="4" w:space="0" w:color="auto"/>
              <w:left w:val="single" w:sz="4" w:space="0" w:color="auto"/>
              <w:bottom w:val="single" w:sz="4" w:space="0" w:color="auto"/>
              <w:right w:val="single" w:sz="4" w:space="0" w:color="auto"/>
            </w:tcBorders>
            <w:hideMark/>
          </w:tcPr>
          <w:p w14:paraId="7839C3B2" w14:textId="77777777" w:rsidR="00AB5126" w:rsidRPr="00D26727" w:rsidRDefault="00AB5126" w:rsidP="00AB5126">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hideMark/>
          </w:tcPr>
          <w:p w14:paraId="5B1573D5" w14:textId="77777777" w:rsidR="00AB5126" w:rsidRPr="00D26727" w:rsidRDefault="00AB5126" w:rsidP="00AB5126">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tcPr>
          <w:p w14:paraId="2F9BCDAC" w14:textId="577E4C63" w:rsidR="00AB5126" w:rsidRPr="00D26727" w:rsidRDefault="00AB5126" w:rsidP="00AB5126">
            <w:pPr>
              <w:pStyle w:val="TAC"/>
              <w:rPr>
                <w:ins w:id="228" w:author="Gilles Charbit" w:date="2021-05-27T11:47:00Z"/>
                <w:rFonts w:eastAsia="Batang"/>
              </w:rPr>
            </w:pPr>
            <w:ins w:id="229" w:author="Gilles Charbit" w:date="2021-05-27T11:47:00Z">
              <w:r w:rsidRPr="001B77FF">
                <w:t>3 dB</w:t>
              </w:r>
            </w:ins>
          </w:p>
        </w:tc>
      </w:tr>
      <w:tr w:rsidR="00AB5126" w:rsidRPr="00D26727" w14:paraId="5B74EAC7" w14:textId="072E1894" w:rsidTr="007035CB">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45DC5772" w14:textId="77777777" w:rsidR="00AB5126" w:rsidRPr="00D26727" w:rsidRDefault="00AB5126" w:rsidP="00AB5126">
            <w:pPr>
              <w:pStyle w:val="TAL"/>
              <w:rPr>
                <w:rFonts w:eastAsia="Batang"/>
              </w:rPr>
            </w:pPr>
            <w:r w:rsidRPr="00D26727">
              <w:rPr>
                <w:rFonts w:eastAsia="Batang"/>
              </w:rPr>
              <w:t xml:space="preserve">Shadow margin </w:t>
            </w:r>
          </w:p>
        </w:tc>
        <w:tc>
          <w:tcPr>
            <w:tcW w:w="1699" w:type="dxa"/>
            <w:tcBorders>
              <w:top w:val="single" w:sz="4" w:space="0" w:color="auto"/>
              <w:left w:val="single" w:sz="4" w:space="0" w:color="auto"/>
              <w:bottom w:val="single" w:sz="4" w:space="0" w:color="auto"/>
              <w:right w:val="single" w:sz="4" w:space="0" w:color="auto"/>
            </w:tcBorders>
            <w:hideMark/>
          </w:tcPr>
          <w:p w14:paraId="31139D70" w14:textId="77777777" w:rsidR="00AB5126" w:rsidRPr="00D26727" w:rsidRDefault="00AB5126" w:rsidP="00AB5126">
            <w:pPr>
              <w:pStyle w:val="TAC"/>
              <w:rPr>
                <w:rFonts w:eastAsia="Batang"/>
              </w:rPr>
            </w:pPr>
            <w:r w:rsidRPr="00D26727">
              <w:rPr>
                <w:rFonts w:eastAsia="Batang"/>
              </w:rPr>
              <w:t>3</w:t>
            </w:r>
          </w:p>
        </w:tc>
        <w:tc>
          <w:tcPr>
            <w:tcW w:w="1559" w:type="dxa"/>
            <w:tcBorders>
              <w:top w:val="single" w:sz="4" w:space="0" w:color="auto"/>
              <w:left w:val="single" w:sz="4" w:space="0" w:color="auto"/>
              <w:bottom w:val="single" w:sz="4" w:space="0" w:color="auto"/>
              <w:right w:val="single" w:sz="4" w:space="0" w:color="auto"/>
            </w:tcBorders>
            <w:hideMark/>
          </w:tcPr>
          <w:p w14:paraId="588B902D" w14:textId="77777777" w:rsidR="00AB5126" w:rsidRPr="00D26727" w:rsidRDefault="00AB5126" w:rsidP="00AB5126">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hideMark/>
          </w:tcPr>
          <w:p w14:paraId="7D26FAEA" w14:textId="77777777" w:rsidR="00AB5126" w:rsidRPr="00D26727" w:rsidRDefault="00AB5126" w:rsidP="00AB5126">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tcPr>
          <w:p w14:paraId="0E71981F" w14:textId="234562F5" w:rsidR="00AB5126" w:rsidRPr="00D26727" w:rsidRDefault="00AB5126" w:rsidP="00AB5126">
            <w:pPr>
              <w:pStyle w:val="TAC"/>
              <w:rPr>
                <w:ins w:id="230" w:author="Gilles Charbit" w:date="2021-05-27T11:47:00Z"/>
                <w:rFonts w:eastAsia="Batang"/>
              </w:rPr>
            </w:pPr>
            <w:ins w:id="231" w:author="Gilles Charbit" w:date="2021-05-27T11:47:00Z">
              <w:r w:rsidRPr="001B77FF">
                <w:t>3 dB</w:t>
              </w:r>
            </w:ins>
          </w:p>
        </w:tc>
      </w:tr>
    </w:tbl>
    <w:p w14:paraId="2F5FB33A" w14:textId="77777777" w:rsidR="00B6783C" w:rsidRPr="00D26727" w:rsidRDefault="00B6783C" w:rsidP="00B6783C">
      <w:pPr>
        <w:spacing w:after="0"/>
        <w:rPr>
          <w:rFonts w:eastAsia="Batang"/>
          <w:bCs/>
          <w:iCs/>
          <w:szCs w:val="24"/>
          <w:lang w:eastAsia="x-none"/>
        </w:rPr>
      </w:pPr>
    </w:p>
    <w:p w14:paraId="056B973C" w14:textId="77777777" w:rsidR="00B6783C" w:rsidRPr="00D26727" w:rsidRDefault="00B6783C" w:rsidP="00A143DF">
      <w:pPr>
        <w:pStyle w:val="NO"/>
        <w:rPr>
          <w:rFonts w:eastAsia="Batang"/>
        </w:rPr>
      </w:pPr>
      <w:r w:rsidRPr="00D26727">
        <w:rPr>
          <w:rFonts w:eastAsia="Batang"/>
        </w:rPr>
        <w:t>NOTE 1:</w:t>
      </w:r>
      <w:r w:rsidR="00543987">
        <w:rPr>
          <w:rFonts w:eastAsia="Batang"/>
        </w:rPr>
        <w:tab/>
      </w:r>
      <w:r w:rsidRPr="00D26727">
        <w:rPr>
          <w:rFonts w:eastAsia="Batang"/>
        </w:rPr>
        <w:t xml:space="preserve">With PC3 (23 dBm) there is a 3dB gain compared to the PC5 (20 dBm) assumption on UL. </w:t>
      </w:r>
    </w:p>
    <w:p w14:paraId="0B958023" w14:textId="77777777" w:rsidR="00B6783C" w:rsidRPr="00D26727" w:rsidRDefault="00B6783C" w:rsidP="00A143DF">
      <w:pPr>
        <w:pStyle w:val="NO"/>
        <w:rPr>
          <w:rFonts w:eastAsia="Batang"/>
        </w:rPr>
      </w:pPr>
      <w:r w:rsidRPr="00D26727">
        <w:rPr>
          <w:rFonts w:eastAsia="Batang"/>
        </w:rPr>
        <w:t>NOTE 2:</w:t>
      </w:r>
      <w:r w:rsidR="00543987">
        <w:rPr>
          <w:rFonts w:eastAsia="Batang"/>
        </w:rPr>
        <w:tab/>
      </w:r>
      <w:r w:rsidRPr="00D26727">
        <w:rPr>
          <w:rFonts w:eastAsia="Batang"/>
        </w:rPr>
        <w:t>With NF=7 dB, there is a 2 dB improvement compare to NF=9 dB on DL.</w:t>
      </w:r>
    </w:p>
    <w:p w14:paraId="0161800E" w14:textId="77777777" w:rsidR="00B6783C" w:rsidRPr="00D26727" w:rsidRDefault="00B6783C" w:rsidP="00A143DF">
      <w:pPr>
        <w:pStyle w:val="NO"/>
        <w:rPr>
          <w:rFonts w:eastAsia="Batang"/>
        </w:rPr>
      </w:pPr>
      <w:r w:rsidRPr="00D26727">
        <w:rPr>
          <w:rFonts w:eastAsia="Batang"/>
        </w:rPr>
        <w:t>NOTE 3:</w:t>
      </w:r>
      <w:r w:rsidR="00543987">
        <w:rPr>
          <w:rFonts w:eastAsia="Batang"/>
        </w:rPr>
        <w:tab/>
      </w:r>
      <w:r w:rsidRPr="00D26727">
        <w:rPr>
          <w:rFonts w:eastAsia="Batang"/>
        </w:rPr>
        <w:t>Link budgets with other link budget parameters are not excluded from being captured in the TR.</w:t>
      </w:r>
    </w:p>
    <w:p w14:paraId="147A5B8D" w14:textId="77777777" w:rsidR="00B6783C" w:rsidRPr="00D26727" w:rsidRDefault="00B6783C" w:rsidP="00A143DF">
      <w:pPr>
        <w:pStyle w:val="NO"/>
        <w:rPr>
          <w:rFonts w:eastAsia="Batang"/>
        </w:rPr>
      </w:pPr>
      <w:r w:rsidRPr="00D26727">
        <w:rPr>
          <w:rFonts w:eastAsia="Batang"/>
        </w:rPr>
        <w:t>NOTE 4:</w:t>
      </w:r>
      <w:r w:rsidR="00543987">
        <w:rPr>
          <w:rFonts w:eastAsia="Batang"/>
        </w:rPr>
        <w:tab/>
      </w:r>
      <w:r w:rsidRPr="00D26727">
        <w:rPr>
          <w:rFonts w:eastAsia="Batang"/>
        </w:rPr>
        <w:t>These parameters are only for the purpose of link budget calculations.</w:t>
      </w:r>
    </w:p>
    <w:p w14:paraId="3516E81F" w14:textId="77777777" w:rsidR="00B6783C" w:rsidRPr="00D26727" w:rsidRDefault="00B6783C" w:rsidP="00A143DF">
      <w:pPr>
        <w:pStyle w:val="NO"/>
        <w:rPr>
          <w:rFonts w:eastAsia="Batang"/>
        </w:rPr>
      </w:pPr>
      <w:r w:rsidRPr="00D26727">
        <w:rPr>
          <w:rFonts w:eastAsia="Batang"/>
        </w:rPr>
        <w:t>NOTE 5:</w:t>
      </w:r>
      <w:r w:rsidR="00543987">
        <w:rPr>
          <w:rFonts w:eastAsia="Batang"/>
        </w:rPr>
        <w:tab/>
      </w:r>
      <w:r w:rsidRPr="00D26727">
        <w:rPr>
          <w:rFonts w:eastAsia="Batang"/>
        </w:rPr>
        <w:t>Atmospheric losses are a function of elevation angle.</w:t>
      </w:r>
    </w:p>
    <w:p w14:paraId="4AD3BF92" w14:textId="77777777" w:rsidR="00B6783C" w:rsidRPr="00AA5C61" w:rsidRDefault="00B6783C" w:rsidP="00B6783C">
      <w:pPr>
        <w:rPr>
          <w:bCs/>
          <w:iCs/>
          <w:lang w:eastAsia="x-none"/>
        </w:rPr>
      </w:pPr>
      <w:r w:rsidRPr="00AA5C61">
        <w:rPr>
          <w:bCs/>
          <w:iCs/>
          <w:lang w:eastAsia="x-none"/>
        </w:rPr>
        <w:t>Link budget analysis assumes 3 dB polarization loss for DL and 3 dB polarization loss on UL for satellite parameters Set 1, Set 2, Set 3, and Set 4</w:t>
      </w:r>
    </w:p>
    <w:p w14:paraId="38691F1D" w14:textId="77777777" w:rsidR="00B6783C" w:rsidRPr="00D26727" w:rsidRDefault="00B6783C" w:rsidP="008D2A2B">
      <w:r w:rsidRPr="00D26727">
        <w:t>For the satellite parameter sets Set-3 and Set-4, the 3 dB beam width (HPBW), central beam center elevation and central beam edge elevation in the satellite parameter set(s) to be used in link budget calculations are given in Table</w:t>
      </w:r>
      <w:r w:rsidR="00F82BA5">
        <w:t>s</w:t>
      </w:r>
      <w:r w:rsidRPr="00D26727">
        <w:t xml:space="preserve"> 6.2-</w:t>
      </w:r>
      <w:r w:rsidR="00F576B8">
        <w:t>2</w:t>
      </w:r>
      <w:r w:rsidRPr="00D26727">
        <w:t xml:space="preserve"> and 6.2-</w:t>
      </w:r>
      <w:r w:rsidR="00F576B8">
        <w:t>3</w:t>
      </w:r>
      <w:r w:rsidRPr="00D26727">
        <w:t>. These parameters correspond to the satellite parameter Set 3 and Set 4 given in Tables 6.2-</w:t>
      </w:r>
      <w:r w:rsidR="0005541C">
        <w:t>6</w:t>
      </w:r>
      <w:r w:rsidRPr="00D26727">
        <w:t xml:space="preserve"> and 6.2-</w:t>
      </w:r>
      <w:r w:rsidR="0005541C">
        <w:t>7</w:t>
      </w:r>
      <w:r w:rsidRPr="00D26727">
        <w:t xml:space="preserve"> respectively.</w:t>
      </w:r>
    </w:p>
    <w:p w14:paraId="33DB803D" w14:textId="77777777" w:rsidR="00B6783C" w:rsidRPr="00D26727" w:rsidRDefault="00B6783C" w:rsidP="00E677F4">
      <w:pPr>
        <w:pStyle w:val="TH"/>
      </w:pPr>
      <w:r w:rsidRPr="00D26727">
        <w:t>Table 6.2-</w:t>
      </w:r>
      <w:r w:rsidR="00F576B8">
        <w:t>2</w:t>
      </w:r>
      <w:r w:rsidRPr="00D26727">
        <w:t>: Set-3 parameters for link budget analysis</w:t>
      </w:r>
    </w:p>
    <w:tbl>
      <w:tblPr>
        <w:tblW w:w="0" w:type="auto"/>
        <w:jc w:val="center"/>
        <w:tblCellMar>
          <w:left w:w="0" w:type="dxa"/>
          <w:right w:w="0" w:type="dxa"/>
        </w:tblCellMar>
        <w:tblLook w:val="04A0" w:firstRow="1" w:lastRow="0" w:firstColumn="1" w:lastColumn="0" w:noHBand="0" w:noVBand="1"/>
      </w:tblPr>
      <w:tblGrid>
        <w:gridCol w:w="3619"/>
        <w:gridCol w:w="1912"/>
        <w:gridCol w:w="1519"/>
        <w:gridCol w:w="1784"/>
      </w:tblGrid>
      <w:tr w:rsidR="003633DA" w:rsidRPr="00D26727" w14:paraId="32E8E42F" w14:textId="77777777" w:rsidTr="003633DA">
        <w:trPr>
          <w:jc w:val="center"/>
        </w:trPr>
        <w:tc>
          <w:tcPr>
            <w:tcW w:w="361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6D382CC" w14:textId="77777777" w:rsidR="003633DA" w:rsidRPr="00D26727" w:rsidRDefault="003633DA" w:rsidP="003633DA">
            <w:pPr>
              <w:pStyle w:val="TAH"/>
            </w:pPr>
            <w:r w:rsidRPr="00F576B8">
              <w:t>SET 3</w:t>
            </w:r>
            <w:r w:rsidRPr="00D26727">
              <w:t xml:space="preserve"> </w:t>
            </w:r>
          </w:p>
        </w:tc>
        <w:tc>
          <w:tcPr>
            <w:tcW w:w="1912"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7B4D8F64" w14:textId="77777777" w:rsidR="003633DA" w:rsidRPr="00D26727" w:rsidRDefault="003633DA" w:rsidP="003633DA">
            <w:pPr>
              <w:pStyle w:val="TAH"/>
            </w:pPr>
            <w:r w:rsidRPr="00D26727">
              <w:t>GEO 35786 km</w:t>
            </w:r>
          </w:p>
        </w:tc>
        <w:tc>
          <w:tcPr>
            <w:tcW w:w="1519"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6982F3E0" w14:textId="77777777" w:rsidR="003633DA" w:rsidRPr="00D26727" w:rsidRDefault="003633DA" w:rsidP="003633DA">
            <w:pPr>
              <w:pStyle w:val="TAH"/>
            </w:pPr>
            <w:r w:rsidRPr="005C38E8">
              <w:t>LEO-1200 km</w:t>
            </w:r>
          </w:p>
        </w:tc>
        <w:tc>
          <w:tcPr>
            <w:tcW w:w="1784"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5FD2BEA7" w14:textId="77777777" w:rsidR="003633DA" w:rsidRPr="00D26727" w:rsidRDefault="003633DA" w:rsidP="003633DA">
            <w:pPr>
              <w:pStyle w:val="TAH"/>
            </w:pPr>
            <w:r w:rsidRPr="00F900EB">
              <w:t>LEO-600 km</w:t>
            </w:r>
          </w:p>
        </w:tc>
      </w:tr>
      <w:tr w:rsidR="003633DA" w:rsidRPr="00D26727" w14:paraId="723D9933"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2B86BEE9" w14:textId="77777777" w:rsidR="003633DA" w:rsidRPr="00D26727" w:rsidRDefault="003633DA" w:rsidP="003633DA">
            <w:pPr>
              <w:pStyle w:val="TAL"/>
            </w:pPr>
            <w:r w:rsidRPr="00D26727">
              <w:t>3 dB Beam width (HPBW)</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6B56B055" w14:textId="77777777" w:rsidR="003633DA" w:rsidRPr="00D26727" w:rsidRDefault="003633DA" w:rsidP="003633DA">
            <w:pPr>
              <w:pStyle w:val="TAC"/>
            </w:pPr>
            <w:r w:rsidRPr="00D26727">
              <w:t>0.735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77B795DA" w14:textId="77777777" w:rsidR="003633DA" w:rsidRPr="00D26727" w:rsidRDefault="003633DA" w:rsidP="003633DA">
            <w:pPr>
              <w:pStyle w:val="TAC"/>
            </w:pPr>
            <w:r w:rsidRPr="005C38E8">
              <w:t>22.0631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58FCB877" w14:textId="77777777" w:rsidR="003633DA" w:rsidRPr="00D26727" w:rsidRDefault="003633DA" w:rsidP="003633DA">
            <w:pPr>
              <w:pStyle w:val="TAC"/>
            </w:pPr>
            <w:r w:rsidRPr="00F900EB">
              <w:t>22.0631 degree</w:t>
            </w:r>
          </w:p>
        </w:tc>
      </w:tr>
      <w:tr w:rsidR="003633DA" w:rsidRPr="00D26727" w14:paraId="206A781B"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402B2FEA" w14:textId="77777777" w:rsidR="003633DA" w:rsidRPr="00D26727" w:rsidRDefault="003633DA" w:rsidP="003633DA">
            <w:pPr>
              <w:pStyle w:val="TAL"/>
            </w:pPr>
            <w:r w:rsidRPr="00D26727">
              <w:t xml:space="preserve">Central beam center elevation </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53D9FD8C" w14:textId="77777777" w:rsidR="003633DA" w:rsidRPr="00D26727" w:rsidRDefault="003633DA" w:rsidP="003633DA">
            <w:pPr>
              <w:pStyle w:val="TAC"/>
            </w:pPr>
            <w:r w:rsidRPr="00D26727">
              <w:t>20.88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6CE0C005" w14:textId="77777777" w:rsidR="003633DA" w:rsidRPr="00D26727" w:rsidRDefault="003633DA" w:rsidP="003633DA">
            <w:pPr>
              <w:pStyle w:val="TAC"/>
            </w:pPr>
            <w:r w:rsidRPr="005C38E8">
              <w:t>46.05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053369B2" w14:textId="77777777" w:rsidR="003633DA" w:rsidRPr="00D26727" w:rsidRDefault="003633DA" w:rsidP="003633DA">
            <w:pPr>
              <w:pStyle w:val="TAC"/>
            </w:pPr>
            <w:r w:rsidRPr="00F900EB">
              <w:t>43.78 degree</w:t>
            </w:r>
          </w:p>
        </w:tc>
      </w:tr>
      <w:tr w:rsidR="003633DA" w:rsidRPr="00D26727" w14:paraId="06B62D9E"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2F8E5E41" w14:textId="77777777" w:rsidR="003633DA" w:rsidRPr="00D26727" w:rsidRDefault="003633DA" w:rsidP="003633DA">
            <w:pPr>
              <w:pStyle w:val="TAL"/>
            </w:pPr>
            <w:r w:rsidRPr="00D26727">
              <w:t>Central beam edge elevation</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03C2B12B" w14:textId="77777777" w:rsidR="003633DA" w:rsidRPr="00D26727" w:rsidRDefault="003633DA" w:rsidP="003633DA">
            <w:pPr>
              <w:pStyle w:val="TAC"/>
            </w:pPr>
            <w:r w:rsidRPr="00D26727">
              <w:t>12.5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5F137205" w14:textId="77777777" w:rsidR="003633DA" w:rsidRPr="00D26727" w:rsidRDefault="003633DA" w:rsidP="003633DA">
            <w:pPr>
              <w:pStyle w:val="TAC"/>
            </w:pPr>
            <w:r w:rsidRPr="005C38E8">
              <w:t>30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080A1AE3" w14:textId="77777777" w:rsidR="003633DA" w:rsidRPr="00D26727" w:rsidRDefault="003633DA" w:rsidP="003633DA">
            <w:pPr>
              <w:pStyle w:val="TAC"/>
            </w:pPr>
            <w:r w:rsidRPr="00F900EB">
              <w:t>30 degree</w:t>
            </w:r>
          </w:p>
        </w:tc>
      </w:tr>
      <w:tr w:rsidR="003633DA" w:rsidRPr="00D26727" w14:paraId="692E9388"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1600ADE3" w14:textId="77777777" w:rsidR="003633DA" w:rsidRPr="00D26727" w:rsidRDefault="003633DA" w:rsidP="003633DA">
            <w:pPr>
              <w:pStyle w:val="TAL"/>
            </w:pPr>
            <w:r w:rsidRPr="00D26727">
              <w:t>Central beam edge satellite-UE distance</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331BACBD" w14:textId="77777777" w:rsidR="003633DA" w:rsidRPr="00D26727" w:rsidRDefault="003633DA" w:rsidP="003633DA">
            <w:pPr>
              <w:pStyle w:val="TAC"/>
            </w:pPr>
            <w:r w:rsidRPr="00D26727">
              <w:t>40316 km</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47BEAF3E" w14:textId="77777777" w:rsidR="003633DA" w:rsidRPr="00D26727" w:rsidRDefault="003633DA" w:rsidP="003633DA">
            <w:pPr>
              <w:pStyle w:val="TAC"/>
            </w:pPr>
            <w:r w:rsidRPr="005C38E8">
              <w:t>1998 km</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7955BC88" w14:textId="77777777" w:rsidR="003633DA" w:rsidRPr="00D26727" w:rsidRDefault="003633DA" w:rsidP="003633DA">
            <w:pPr>
              <w:pStyle w:val="TAC"/>
            </w:pPr>
            <w:r w:rsidRPr="00F900EB">
              <w:t>1074 km</w:t>
            </w:r>
          </w:p>
        </w:tc>
      </w:tr>
    </w:tbl>
    <w:p w14:paraId="3ADEB86D" w14:textId="77777777" w:rsidR="00B6783C" w:rsidRPr="00D26727" w:rsidRDefault="00B6783C" w:rsidP="00B6783C">
      <w:pPr>
        <w:spacing w:before="100" w:beforeAutospacing="1" w:after="120"/>
        <w:jc w:val="center"/>
        <w:rPr>
          <w:bCs/>
          <w:iCs/>
          <w:szCs w:val="22"/>
        </w:rPr>
      </w:pPr>
    </w:p>
    <w:p w14:paraId="0D55F648" w14:textId="77777777" w:rsidR="00B6783C" w:rsidRPr="00D26727" w:rsidRDefault="00B6783C" w:rsidP="00E677F4">
      <w:pPr>
        <w:pStyle w:val="TH"/>
      </w:pPr>
      <w:r w:rsidRPr="00D26727">
        <w:t>Table 6.2-</w:t>
      </w:r>
      <w:r w:rsidR="00F576B8">
        <w:t>3</w:t>
      </w:r>
      <w:r w:rsidRPr="00D26727">
        <w:t>: Set-4 parameters for link budget analysis</w:t>
      </w:r>
    </w:p>
    <w:tbl>
      <w:tblPr>
        <w:tblW w:w="0" w:type="auto"/>
        <w:jc w:val="center"/>
        <w:tblCellMar>
          <w:left w:w="0" w:type="dxa"/>
          <w:right w:w="0" w:type="dxa"/>
        </w:tblCellMar>
        <w:tblLook w:val="04A0" w:firstRow="1" w:lastRow="0" w:firstColumn="1" w:lastColumn="0" w:noHBand="0" w:noVBand="1"/>
      </w:tblPr>
      <w:tblGrid>
        <w:gridCol w:w="4642"/>
        <w:gridCol w:w="3116"/>
      </w:tblGrid>
      <w:tr w:rsidR="00B6783C" w:rsidRPr="00D26727" w14:paraId="3CB7225B" w14:textId="77777777" w:rsidTr="00F576B8">
        <w:trPr>
          <w:jc w:val="center"/>
        </w:trPr>
        <w:tc>
          <w:tcPr>
            <w:tcW w:w="4642" w:type="dxa"/>
            <w:tcBorders>
              <w:top w:val="single" w:sz="8" w:space="0" w:color="auto"/>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35D5E2FA" w14:textId="77777777" w:rsidR="00B6783C" w:rsidRPr="00D26727" w:rsidRDefault="00B6783C" w:rsidP="00E677F4">
            <w:pPr>
              <w:pStyle w:val="TAH"/>
            </w:pPr>
            <w:r w:rsidRPr="00F576B8">
              <w:t>SET 4</w:t>
            </w:r>
            <w:r w:rsidRPr="00D26727">
              <w:t xml:space="preserve"> </w:t>
            </w:r>
          </w:p>
        </w:tc>
        <w:tc>
          <w:tcPr>
            <w:tcW w:w="3116"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69715AD9" w14:textId="77777777" w:rsidR="00B6783C" w:rsidRPr="00D26727" w:rsidRDefault="00B6783C" w:rsidP="00E677F4">
            <w:pPr>
              <w:pStyle w:val="TAH"/>
            </w:pPr>
            <w:r w:rsidRPr="00D26727">
              <w:t>LEO-600 km</w:t>
            </w:r>
          </w:p>
        </w:tc>
      </w:tr>
      <w:tr w:rsidR="00B6783C" w:rsidRPr="00D26727" w14:paraId="62E4DED0"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58ADC9A2" w14:textId="77777777" w:rsidR="00B6783C" w:rsidRPr="00D26727" w:rsidRDefault="00B6783C" w:rsidP="00E677F4">
            <w:pPr>
              <w:pStyle w:val="TAL"/>
            </w:pPr>
            <w:r w:rsidRPr="00D26727">
              <w:t>3 dB Beam width (HPBW)</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1E1D3E1F" w14:textId="77777777" w:rsidR="00B6783C" w:rsidRPr="00D26727" w:rsidRDefault="00B6783C" w:rsidP="00E677F4">
            <w:pPr>
              <w:pStyle w:val="TAC"/>
            </w:pPr>
            <w:r w:rsidRPr="00D26727">
              <w:t>104.7 degree</w:t>
            </w:r>
          </w:p>
        </w:tc>
      </w:tr>
      <w:tr w:rsidR="00B6783C" w:rsidRPr="00D26727" w14:paraId="07BC8D80"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0144AA35" w14:textId="77777777" w:rsidR="00B6783C" w:rsidRPr="00D26727" w:rsidRDefault="00B6783C" w:rsidP="00E677F4">
            <w:pPr>
              <w:pStyle w:val="TAL"/>
            </w:pPr>
            <w:r w:rsidRPr="00D26727">
              <w:t>Central beam center elevation</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42426229" w14:textId="77777777" w:rsidR="00B6783C" w:rsidRPr="00D26727" w:rsidRDefault="00B6783C" w:rsidP="00E677F4">
            <w:pPr>
              <w:pStyle w:val="TAC"/>
            </w:pPr>
            <w:r w:rsidRPr="00D26727">
              <w:t>90 degree</w:t>
            </w:r>
          </w:p>
        </w:tc>
      </w:tr>
      <w:tr w:rsidR="00B6783C" w:rsidRPr="00D26727" w14:paraId="00816222"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678D14D4" w14:textId="77777777" w:rsidR="00B6783C" w:rsidRPr="00D26727" w:rsidRDefault="00B6783C" w:rsidP="00E677F4">
            <w:pPr>
              <w:pStyle w:val="TAL"/>
            </w:pPr>
            <w:r w:rsidRPr="00D26727">
              <w:t>Central beam edge elevation</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2A650519" w14:textId="77777777" w:rsidR="00B6783C" w:rsidRPr="00D26727" w:rsidRDefault="00B6783C" w:rsidP="00E677F4">
            <w:pPr>
              <w:pStyle w:val="TAC"/>
            </w:pPr>
            <w:r w:rsidRPr="00D26727">
              <w:t>30 degree</w:t>
            </w:r>
          </w:p>
        </w:tc>
      </w:tr>
      <w:tr w:rsidR="00B6783C" w:rsidRPr="00D26727" w14:paraId="79F823BC"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7E9E61DA" w14:textId="77777777" w:rsidR="00B6783C" w:rsidRPr="00D26727" w:rsidRDefault="00B6783C" w:rsidP="00E677F4">
            <w:pPr>
              <w:pStyle w:val="TAL"/>
            </w:pPr>
            <w:r w:rsidRPr="00D26727">
              <w:t>Central beam edge satellite-UE distance</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1D1CEE8C" w14:textId="77777777" w:rsidR="00B6783C" w:rsidRPr="00D26727" w:rsidRDefault="00B6783C" w:rsidP="00E677F4">
            <w:pPr>
              <w:pStyle w:val="TAC"/>
            </w:pPr>
            <w:r w:rsidRPr="00D26727">
              <w:t>1076 km</w:t>
            </w:r>
          </w:p>
        </w:tc>
      </w:tr>
    </w:tbl>
    <w:p w14:paraId="3F7FC9F3" w14:textId="77777777" w:rsidR="00B6783C" w:rsidRPr="00D26727" w:rsidRDefault="00B6783C" w:rsidP="00B6783C">
      <w:pPr>
        <w:spacing w:before="100" w:beforeAutospacing="1" w:after="120"/>
        <w:rPr>
          <w:szCs w:val="22"/>
        </w:rPr>
      </w:pPr>
    </w:p>
    <w:p w14:paraId="2473436C" w14:textId="77777777" w:rsidR="00B6783C" w:rsidRPr="00D26727" w:rsidRDefault="00B6783C" w:rsidP="00E677F4">
      <w:pPr>
        <w:pStyle w:val="NO"/>
        <w:rPr>
          <w:bCs/>
          <w:iCs/>
        </w:rPr>
      </w:pPr>
      <w:r w:rsidRPr="00D26727">
        <w:t>NOTE 1:</w:t>
      </w:r>
      <w:r w:rsidR="00543987">
        <w:tab/>
      </w:r>
      <w:r w:rsidRPr="00D26727">
        <w:t>The 3 dB beam width (HPBW) is already included in satellite parameter set 1 and Set 2 in TR 38.821 Table 6.1.1.1-1 and Table 6.1.1.1-2 respectively. The central beam center elevation for Set-1 and Set-2 is defined as the target elevation angle that is included in in TR 38.821 Table 6.1.3.2-1. The central beam edge satellite-UE distance can be derived from the central beam edge elevation and does not need to be included.</w:t>
      </w:r>
    </w:p>
    <w:p w14:paraId="74EE5F65" w14:textId="77777777" w:rsidR="00B6783C" w:rsidRPr="00D26727" w:rsidRDefault="00B6783C" w:rsidP="00E677F4">
      <w:pPr>
        <w:pStyle w:val="NO"/>
      </w:pPr>
      <w:r w:rsidRPr="00D26727">
        <w:rPr>
          <w:bCs/>
          <w:iCs/>
        </w:rPr>
        <w:t>NOTE 2:</w:t>
      </w:r>
      <w:r w:rsidR="00543987">
        <w:rPr>
          <w:bCs/>
          <w:iCs/>
        </w:rPr>
        <w:tab/>
      </w:r>
      <w:r w:rsidRPr="00D26727">
        <w:rPr>
          <w:bCs/>
          <w:iCs/>
        </w:rPr>
        <w:t xml:space="preserve">Central beam center elevation is the beam center elevation of the central beam in the beam layout. </w:t>
      </w:r>
    </w:p>
    <w:p w14:paraId="77CEABBC" w14:textId="77777777" w:rsidR="00B6783C" w:rsidRPr="00B6783C" w:rsidRDefault="00B6783C" w:rsidP="00E677F4">
      <w:pPr>
        <w:pStyle w:val="NO"/>
        <w:rPr>
          <w:color w:val="000000"/>
        </w:rPr>
      </w:pPr>
      <w:r w:rsidRPr="00B6783C">
        <w:rPr>
          <w:bCs/>
          <w:iCs/>
          <w:color w:val="000000"/>
        </w:rPr>
        <w:t>NOTE 3:</w:t>
      </w:r>
      <w:r w:rsidR="00543987">
        <w:rPr>
          <w:bCs/>
          <w:iCs/>
          <w:color w:val="000000"/>
        </w:rPr>
        <w:tab/>
      </w:r>
      <w:r w:rsidRPr="00B6783C">
        <w:rPr>
          <w:bCs/>
          <w:iCs/>
          <w:color w:val="000000"/>
        </w:rPr>
        <w:t>Central beam edge elevation is the minimum beam edge elevation of the central beam in the beam layout.</w:t>
      </w:r>
    </w:p>
    <w:p w14:paraId="4E9F49DA" w14:textId="77777777" w:rsidR="00B6783C" w:rsidRPr="00B6783C" w:rsidRDefault="00B6783C" w:rsidP="00E677F4">
      <w:pPr>
        <w:pStyle w:val="NO"/>
        <w:rPr>
          <w:color w:val="000000"/>
        </w:rPr>
      </w:pPr>
      <w:r w:rsidRPr="00B6783C">
        <w:rPr>
          <w:bCs/>
          <w:iCs/>
          <w:color w:val="000000"/>
        </w:rPr>
        <w:t>NOTE 4</w:t>
      </w:r>
      <w:r w:rsidR="00543987">
        <w:rPr>
          <w:bCs/>
          <w:iCs/>
          <w:color w:val="000000"/>
        </w:rPr>
        <w:t>:</w:t>
      </w:r>
      <w:r w:rsidR="00543987">
        <w:rPr>
          <w:bCs/>
          <w:iCs/>
          <w:color w:val="000000"/>
        </w:rPr>
        <w:tab/>
      </w:r>
      <w:r w:rsidRPr="00B6783C">
        <w:rPr>
          <w:bCs/>
          <w:iCs/>
          <w:color w:val="000000"/>
        </w:rPr>
        <w:t>In SLS evaluation with a multiple beam layout, the central beam is the serving beam for UEs. The outer beams have beam center elevation that is different from the central beam center elevation.  For the interference modelling, the interference due to the outer beams is determined by using their respective beam center elevations.</w:t>
      </w:r>
    </w:p>
    <w:p w14:paraId="4FE10217" w14:textId="0FBE52B7" w:rsidR="00B6783C" w:rsidRPr="00B6783C" w:rsidRDefault="00B6783C" w:rsidP="00E677F4">
      <w:pPr>
        <w:pStyle w:val="NO"/>
        <w:rPr>
          <w:bCs/>
          <w:iCs/>
          <w:color w:val="000000"/>
        </w:rPr>
      </w:pPr>
      <w:r w:rsidRPr="00B6783C">
        <w:rPr>
          <w:bCs/>
          <w:iCs/>
          <w:color w:val="000000"/>
        </w:rPr>
        <w:t>NOTE 5:</w:t>
      </w:r>
      <w:r w:rsidR="00543987">
        <w:rPr>
          <w:bCs/>
          <w:iCs/>
          <w:color w:val="000000"/>
        </w:rPr>
        <w:tab/>
      </w:r>
      <w:r w:rsidRPr="00B6783C">
        <w:rPr>
          <w:bCs/>
          <w:iCs/>
          <w:color w:val="000000"/>
        </w:rPr>
        <w:t>For the multiple-beam satellite cell, the longest beam edge distance will correspond to the minimum beam edge elevation of the most outer beam as illustrated in figure below.</w:t>
      </w:r>
    </w:p>
    <w:p w14:paraId="061A1AA7" w14:textId="77777777" w:rsidR="00B6783C" w:rsidRPr="00B6783C" w:rsidRDefault="00B6783C" w:rsidP="00B6783C">
      <w:pPr>
        <w:spacing w:before="100" w:beforeAutospacing="1" w:after="120"/>
        <w:rPr>
          <w:color w:val="000000"/>
          <w:szCs w:val="22"/>
        </w:rPr>
      </w:pPr>
    </w:p>
    <w:p w14:paraId="327D3A88" w14:textId="5E52F6C2" w:rsidR="00B6783C" w:rsidRPr="00D26727" w:rsidRDefault="00DB0613" w:rsidP="00B6783C">
      <w:pPr>
        <w:spacing w:before="100" w:beforeAutospacing="1" w:after="100" w:afterAutospacing="1"/>
        <w:jc w:val="center"/>
        <w:rPr>
          <w:sz w:val="22"/>
          <w:szCs w:val="22"/>
        </w:rPr>
      </w:pPr>
      <w:r w:rsidRPr="00B6783C">
        <w:rPr>
          <w:noProof/>
          <w:sz w:val="22"/>
          <w:szCs w:val="22"/>
          <w:lang w:val="en-US"/>
        </w:rPr>
        <w:drawing>
          <wp:inline distT="0" distB="0" distL="0" distR="0" wp14:anchorId="6931EA01" wp14:editId="3B62F4B7">
            <wp:extent cx="6012180" cy="266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2180" cy="2667000"/>
                    </a:xfrm>
                    <a:prstGeom prst="rect">
                      <a:avLst/>
                    </a:prstGeom>
                    <a:noFill/>
                    <a:ln>
                      <a:noFill/>
                    </a:ln>
                  </pic:spPr>
                </pic:pic>
              </a:graphicData>
            </a:graphic>
          </wp:inline>
        </w:drawing>
      </w:r>
    </w:p>
    <w:p w14:paraId="093B4049" w14:textId="77777777" w:rsidR="00D73A67" w:rsidRPr="00D26727" w:rsidRDefault="00D73A67" w:rsidP="00A143DF">
      <w:pPr>
        <w:pStyle w:val="TF"/>
      </w:pPr>
      <w:r>
        <w:t>Figure 6.2-1 Illustration of beam layout and elevation angles for IoT NTN</w:t>
      </w:r>
    </w:p>
    <w:p w14:paraId="411DF1EF" w14:textId="77777777" w:rsidR="00B6783C" w:rsidRPr="00D26727" w:rsidRDefault="00B6783C" w:rsidP="00B6783C">
      <w:pPr>
        <w:spacing w:after="0"/>
        <w:rPr>
          <w:szCs w:val="24"/>
        </w:rPr>
      </w:pPr>
    </w:p>
    <w:p w14:paraId="34D72741" w14:textId="1377E577" w:rsidR="00B6783C" w:rsidRPr="00AA5C61" w:rsidRDefault="00B6783C" w:rsidP="00A143DF">
      <w:r w:rsidRPr="00AA5C61">
        <w:t xml:space="preserve">The following satellite set parameters Set-1, Set-2, Set-3, and Set-4 </w:t>
      </w:r>
      <w:r w:rsidR="00F82BA5" w:rsidRPr="00D26727">
        <w:t>given in Tables 6.2-</w:t>
      </w:r>
      <w:r w:rsidR="00F82BA5">
        <w:t xml:space="preserve">4, </w:t>
      </w:r>
      <w:r w:rsidR="00F82BA5" w:rsidRPr="00D26727">
        <w:t>6.2-</w:t>
      </w:r>
      <w:r w:rsidR="00F82BA5">
        <w:t xml:space="preserve">5, </w:t>
      </w:r>
      <w:r w:rsidR="00F82BA5" w:rsidRPr="00D26727">
        <w:t>6.2-</w:t>
      </w:r>
      <w:r w:rsidR="00F82BA5">
        <w:t>6</w:t>
      </w:r>
      <w:r w:rsidR="00F82BA5" w:rsidRPr="00D26727">
        <w:t xml:space="preserve"> and 6.2-</w:t>
      </w:r>
      <w:r w:rsidR="00F82BA5">
        <w:t>7,</w:t>
      </w:r>
      <w:r w:rsidR="00F82BA5" w:rsidRPr="00D26727">
        <w:t xml:space="preserve"> respectively</w:t>
      </w:r>
      <w:r w:rsidR="00F82BA5">
        <w:t>,</w:t>
      </w:r>
      <w:r w:rsidR="00F82BA5" w:rsidRPr="00AA5C61">
        <w:t xml:space="preserve"> </w:t>
      </w:r>
      <w:r w:rsidRPr="00AA5C61">
        <w:t>can be used for the for the system level simulator calibration</w:t>
      </w:r>
      <w:r w:rsidR="00F82BA5">
        <w:t>.</w:t>
      </w:r>
    </w:p>
    <w:p w14:paraId="3D09C2C1" w14:textId="77777777" w:rsidR="00EC1067" w:rsidRDefault="00D73A67" w:rsidP="00A143DF">
      <w:pPr>
        <w:pStyle w:val="TH"/>
      </w:pPr>
      <w:r w:rsidRPr="00D26727">
        <w:t>Table 6.2-</w:t>
      </w:r>
      <w:r w:rsidR="00F576B8">
        <w:t>4</w:t>
      </w:r>
      <w:r w:rsidRPr="00D26727">
        <w:t xml:space="preserve">: </w:t>
      </w:r>
      <w:r w:rsidR="00B6783C" w:rsidRPr="00AA5C61">
        <w:t xml:space="preserve">Set 1 satellite parameters </w:t>
      </w:r>
      <w:r w:rsidR="00EC1067">
        <w:t>for system-level simulation calibration</w:t>
      </w:r>
    </w:p>
    <w:p w14:paraId="3A812D4C" w14:textId="77777777" w:rsidR="00B6783C" w:rsidRPr="00AA5C61" w:rsidRDefault="00B6783C" w:rsidP="00A143DF">
      <w:pPr>
        <w:pStyle w:val="TH"/>
      </w:pPr>
      <w:r w:rsidRPr="00AA5C61">
        <w:t>(</w:t>
      </w:r>
      <w:proofErr w:type="gramStart"/>
      <w:r w:rsidRPr="00AA5C61">
        <w:t>based</w:t>
      </w:r>
      <w:proofErr w:type="gramEnd"/>
      <w:r w:rsidRPr="00AA5C61">
        <w:t xml:space="preserve"> on TR 38.821, Table 6.1.1.1-1)</w:t>
      </w:r>
    </w:p>
    <w:p w14:paraId="08B38585" w14:textId="77777777" w:rsidR="00B6783C" w:rsidRDefault="00B6783C" w:rsidP="00B6783C">
      <w:pPr>
        <w:spacing w:before="100" w:beforeAutospacing="1" w:after="120"/>
        <w:ind w:left="360"/>
        <w:rPr>
          <w:bCs/>
          <w:iCs/>
          <w:szCs w:val="22"/>
        </w:rPr>
      </w:pPr>
    </w:p>
    <w:tbl>
      <w:tblPr>
        <w:tblW w:w="5000" w:type="pct"/>
        <w:jc w:val="center"/>
        <w:tblCellMar>
          <w:left w:w="0" w:type="dxa"/>
          <w:right w:w="0" w:type="dxa"/>
        </w:tblCellMar>
        <w:tblLook w:val="04A0" w:firstRow="1" w:lastRow="0" w:firstColumn="1" w:lastColumn="0" w:noHBand="0" w:noVBand="1"/>
      </w:tblPr>
      <w:tblGrid>
        <w:gridCol w:w="2619"/>
        <w:gridCol w:w="1437"/>
        <w:gridCol w:w="1855"/>
        <w:gridCol w:w="1855"/>
        <w:gridCol w:w="1855"/>
      </w:tblGrid>
      <w:tr w:rsidR="003633DA" w:rsidRPr="0072199B" w14:paraId="58FDA09D" w14:textId="77777777" w:rsidTr="00CD3495">
        <w:trPr>
          <w:jc w:val="center"/>
        </w:trPr>
        <w:tc>
          <w:tcPr>
            <w:tcW w:w="393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15E8A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orbit</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8C18E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GEO</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AA3360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LEO-1200</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5C463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LEO-600</w:t>
            </w:r>
          </w:p>
        </w:tc>
      </w:tr>
      <w:tr w:rsidR="003633DA" w:rsidRPr="0072199B" w14:paraId="540E959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07869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altitude</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C2593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35786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E58C7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1200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498F6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600 km</w:t>
            </w:r>
          </w:p>
        </w:tc>
      </w:tr>
      <w:tr w:rsidR="003633DA" w:rsidRPr="0072199B" w14:paraId="1E2DF642"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8EA14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antenna pattern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CDA9D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FA35E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F409F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r>
      <w:tr w:rsidR="003633DA" w:rsidRPr="0072199B" w14:paraId="7C96AD3A"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4D130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edge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E0A1BA"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2.3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A94BC3"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26.3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CC66F5"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27.0 </w:t>
            </w:r>
            <w:r w:rsidRPr="0072199B">
              <w:rPr>
                <w:rFonts w:ascii="Times New Roman" w:hAnsi="Times New Roman"/>
                <w:szCs w:val="18"/>
              </w:rPr>
              <w:t xml:space="preserve"> degrees</w:t>
            </w:r>
          </w:p>
        </w:tc>
      </w:tr>
      <w:tr w:rsidR="003633DA" w:rsidRPr="0072199B" w14:paraId="738E717D"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807D5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centre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5427A0"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12.5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80FC7D"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30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633FAB"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30 </w:t>
            </w:r>
            <w:r w:rsidRPr="0072199B">
              <w:rPr>
                <w:rFonts w:ascii="Times New Roman" w:hAnsi="Times New Roman"/>
                <w:szCs w:val="18"/>
              </w:rPr>
              <w:t xml:space="preserve"> degrees</w:t>
            </w:r>
          </w:p>
        </w:tc>
      </w:tr>
      <w:tr w:rsidR="003633DA" w:rsidRPr="0072199B" w14:paraId="5C247E10"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A4B79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DL transmissions</w:t>
            </w:r>
          </w:p>
        </w:tc>
      </w:tr>
      <w:tr w:rsidR="003633DA" w:rsidRPr="0072199B" w14:paraId="25FFF89B"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0513F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 1)</w:t>
            </w:r>
          </w:p>
        </w:tc>
        <w:tc>
          <w:tcPr>
            <w:tcW w:w="139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DBB0A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S-band</w:t>
            </w:r>
          </w:p>
          <w:p w14:paraId="0714493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48867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5B41E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FC4C1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r>
      <w:tr w:rsidR="003633DA" w:rsidRPr="0072199B" w14:paraId="24003CC5"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F11BA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EIRP density</w:t>
            </w:r>
          </w:p>
        </w:tc>
        <w:tc>
          <w:tcPr>
            <w:tcW w:w="1395" w:type="dxa"/>
            <w:vMerge/>
            <w:tcBorders>
              <w:top w:val="nil"/>
              <w:left w:val="nil"/>
              <w:bottom w:val="single" w:sz="8" w:space="0" w:color="auto"/>
              <w:right w:val="single" w:sz="8" w:space="0" w:color="auto"/>
            </w:tcBorders>
            <w:vAlign w:val="center"/>
            <w:hideMark/>
          </w:tcPr>
          <w:p w14:paraId="27BF1BEE"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9F44C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59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1DDB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40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38E8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34 dBW/MHz</w:t>
            </w:r>
          </w:p>
        </w:tc>
      </w:tr>
      <w:tr w:rsidR="003633DA" w:rsidRPr="0072199B" w14:paraId="5FF0B4BF"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28162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Satellite </w:t>
            </w:r>
            <w:proofErr w:type="spellStart"/>
            <w:r w:rsidRPr="0072199B">
              <w:rPr>
                <w:rFonts w:ascii="Times New Roman" w:hAnsi="Times New Roman"/>
                <w:szCs w:val="18"/>
              </w:rPr>
              <w:t>Tx</w:t>
            </w:r>
            <w:proofErr w:type="spellEnd"/>
            <w:r w:rsidRPr="0072199B">
              <w:rPr>
                <w:rFonts w:ascii="Times New Roman" w:hAnsi="Times New Roman"/>
                <w:szCs w:val="18"/>
              </w:rPr>
              <w:t xml:space="preserve"> max Gain</w:t>
            </w:r>
          </w:p>
        </w:tc>
        <w:tc>
          <w:tcPr>
            <w:tcW w:w="1395" w:type="dxa"/>
            <w:vMerge/>
            <w:tcBorders>
              <w:top w:val="nil"/>
              <w:left w:val="nil"/>
              <w:bottom w:val="single" w:sz="8" w:space="0" w:color="auto"/>
              <w:right w:val="single" w:sz="8" w:space="0" w:color="auto"/>
            </w:tcBorders>
            <w:vAlign w:val="center"/>
            <w:hideMark/>
          </w:tcPr>
          <w:p w14:paraId="74E5AB2E"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E4F09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51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E5B1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2A89A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r>
      <w:tr w:rsidR="003633DA" w:rsidRPr="0072199B" w14:paraId="46AB0113"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52E9B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3dB beamwidth</w:t>
            </w:r>
          </w:p>
        </w:tc>
        <w:tc>
          <w:tcPr>
            <w:tcW w:w="1395" w:type="dxa"/>
            <w:vMerge/>
            <w:tcBorders>
              <w:top w:val="nil"/>
              <w:left w:val="nil"/>
              <w:bottom w:val="single" w:sz="8" w:space="0" w:color="auto"/>
              <w:right w:val="single" w:sz="8" w:space="0" w:color="auto"/>
            </w:tcBorders>
            <w:vAlign w:val="center"/>
            <w:hideMark/>
          </w:tcPr>
          <w:p w14:paraId="77DDD624"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6D252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0.4011 </w:t>
            </w:r>
            <w:proofErr w:type="spellStart"/>
            <w:r w:rsidRPr="0072199B">
              <w:rPr>
                <w:rFonts w:ascii="Times New Roman" w:hAnsi="Times New Roman"/>
                <w:szCs w:val="18"/>
              </w:rPr>
              <w:t>deg</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372F9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4.4127 </w:t>
            </w:r>
            <w:proofErr w:type="spellStart"/>
            <w:r w:rsidRPr="0072199B">
              <w:rPr>
                <w:rFonts w:ascii="Times New Roman" w:hAnsi="Times New Roman"/>
                <w:szCs w:val="18"/>
              </w:rPr>
              <w:t>deg</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29BFA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4.4127 </w:t>
            </w:r>
            <w:proofErr w:type="spellStart"/>
            <w:r w:rsidRPr="0072199B">
              <w:rPr>
                <w:rFonts w:ascii="Times New Roman" w:hAnsi="Times New Roman"/>
                <w:szCs w:val="18"/>
              </w:rPr>
              <w:t>deg</w:t>
            </w:r>
            <w:proofErr w:type="spellEnd"/>
          </w:p>
        </w:tc>
      </w:tr>
      <w:tr w:rsidR="003633DA" w:rsidRPr="0072199B" w14:paraId="3F56495E"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551CC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beam diameter (Note 2)</w:t>
            </w:r>
          </w:p>
        </w:tc>
        <w:tc>
          <w:tcPr>
            <w:tcW w:w="1395" w:type="dxa"/>
            <w:vMerge/>
            <w:tcBorders>
              <w:top w:val="nil"/>
              <w:left w:val="nil"/>
              <w:bottom w:val="single" w:sz="8" w:space="0" w:color="auto"/>
              <w:right w:val="single" w:sz="8" w:space="0" w:color="auto"/>
            </w:tcBorders>
            <w:vAlign w:val="center"/>
            <w:hideMark/>
          </w:tcPr>
          <w:p w14:paraId="413DE731"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DB280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250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9B7D9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90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2DFD2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50 km</w:t>
            </w:r>
          </w:p>
        </w:tc>
      </w:tr>
      <w:tr w:rsidR="003633DA" w:rsidRPr="0072199B" w14:paraId="56064304"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49607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UL transmissions</w:t>
            </w:r>
          </w:p>
        </w:tc>
      </w:tr>
      <w:tr w:rsidR="003633DA" w:rsidRPr="0072199B" w14:paraId="3E79DAEF"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45DA7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(Note1)</w:t>
            </w:r>
          </w:p>
        </w:tc>
        <w:tc>
          <w:tcPr>
            <w:tcW w:w="139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DB54F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S-band </w:t>
            </w:r>
          </w:p>
          <w:p w14:paraId="5458192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C972D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485AA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C9C43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r>
      <w:tr w:rsidR="003633DA" w:rsidRPr="0072199B" w14:paraId="5C31B6C4"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D0D1F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G/T</w:t>
            </w:r>
          </w:p>
        </w:tc>
        <w:tc>
          <w:tcPr>
            <w:tcW w:w="1395" w:type="dxa"/>
            <w:vMerge/>
            <w:tcBorders>
              <w:top w:val="nil"/>
              <w:left w:val="nil"/>
              <w:bottom w:val="single" w:sz="8" w:space="0" w:color="auto"/>
              <w:right w:val="single" w:sz="8" w:space="0" w:color="auto"/>
            </w:tcBorders>
            <w:vAlign w:val="center"/>
            <w:hideMark/>
          </w:tcPr>
          <w:p w14:paraId="5D1329EC"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3C29F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19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238DE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1.1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088DB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1.1 dB K</w:t>
            </w:r>
            <w:r w:rsidRPr="0072199B">
              <w:rPr>
                <w:rFonts w:ascii="Times New Roman" w:hAnsi="Times New Roman"/>
                <w:szCs w:val="18"/>
                <w:vertAlign w:val="superscript"/>
              </w:rPr>
              <w:t>-1</w:t>
            </w:r>
          </w:p>
        </w:tc>
      </w:tr>
      <w:tr w:rsidR="003633DA" w:rsidRPr="0072199B" w14:paraId="2CFCD9C2"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3D5EC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Rx max Gain</w:t>
            </w:r>
          </w:p>
        </w:tc>
        <w:tc>
          <w:tcPr>
            <w:tcW w:w="1395" w:type="dxa"/>
            <w:vMerge/>
            <w:tcBorders>
              <w:top w:val="nil"/>
              <w:left w:val="nil"/>
              <w:bottom w:val="single" w:sz="8" w:space="0" w:color="auto"/>
              <w:right w:val="single" w:sz="8" w:space="0" w:color="auto"/>
            </w:tcBorders>
            <w:vAlign w:val="center"/>
            <w:hideMark/>
          </w:tcPr>
          <w:p w14:paraId="1F69255A"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CA9E5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51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28AB9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4ADC9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r>
      <w:tr w:rsidR="003633DA" w:rsidRPr="0072199B" w14:paraId="6ECCA74D"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3A9F98" w14:textId="4CFAE89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1: This value is equivalent to the antenna diameter in Sec. 6.4.1 of [</w:t>
            </w:r>
            <w:ins w:id="232" w:author="Gilles Charbit" w:date="2021-05-25T18:42:00Z">
              <w:r w:rsidR="00A25F9C">
                <w:rPr>
                  <w:rFonts w:ascii="Times New Roman" w:hAnsi="Times New Roman"/>
                  <w:szCs w:val="18"/>
                </w:rPr>
                <w:t>9</w:t>
              </w:r>
            </w:ins>
            <w:r w:rsidRPr="0072199B">
              <w:rPr>
                <w:rFonts w:ascii="Times New Roman" w:hAnsi="Times New Roman"/>
                <w:szCs w:val="18"/>
              </w:rPr>
              <w:t>].</w:t>
            </w:r>
          </w:p>
          <w:p w14:paraId="13098C4C"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2: This beam size refers to the Nadir pointing of the satellite </w:t>
            </w:r>
          </w:p>
          <w:p w14:paraId="7057FFAC"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3: All these satellite parameters are applied per beam.</w:t>
            </w:r>
          </w:p>
          <w:p w14:paraId="7AF84EEF"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4: The EIRP density values are considered identical for all frequency re-use factor options.</w:t>
            </w:r>
          </w:p>
          <w:p w14:paraId="22F924EE" w14:textId="7F978D8B" w:rsidR="003633DA" w:rsidRPr="0072199B" w:rsidRDefault="003633DA" w:rsidP="00CD3495">
            <w:pPr>
              <w:pStyle w:val="TAN"/>
              <w:jc w:val="both"/>
              <w:rPr>
                <w:rFonts w:ascii="Times New Roman" w:hAnsi="Times New Roman"/>
                <w:szCs w:val="18"/>
                <w:lang w:eastAsia="x-none"/>
              </w:rPr>
            </w:pPr>
            <w:r w:rsidRPr="0072199B">
              <w:rPr>
                <w:rFonts w:ascii="Times New Roman" w:hAnsi="Times New Roman"/>
                <w:szCs w:val="18"/>
              </w:rPr>
              <w:t xml:space="preserve">NOTE </w:t>
            </w:r>
            <w:r w:rsidRPr="0072199B">
              <w:rPr>
                <w:rFonts w:ascii="Times New Roman" w:hAnsi="Times New Roman"/>
                <w:szCs w:val="18"/>
                <w:lang w:eastAsia="x-none"/>
              </w:rPr>
              <w:t>5: The EIRP density values are provided assuming the satellite HPA is operated with a back-off of [</w:t>
            </w:r>
            <w:ins w:id="233" w:author="Gilles Charbit" w:date="2021-05-25T18:43:00Z">
              <w:r w:rsidR="00A25F9C">
                <w:rPr>
                  <w:rFonts w:ascii="Times New Roman" w:hAnsi="Times New Roman"/>
                  <w:szCs w:val="18"/>
                  <w:lang w:eastAsia="x-none"/>
                </w:rPr>
                <w:t>10</w:t>
              </w:r>
            </w:ins>
            <w:r w:rsidRPr="0072199B">
              <w:rPr>
                <w:rFonts w:ascii="Times New Roman" w:hAnsi="Times New Roman"/>
                <w:szCs w:val="18"/>
                <w:lang w:eastAsia="x-none"/>
              </w:rPr>
              <w:t xml:space="preserve">] </w:t>
            </w:r>
            <w:proofErr w:type="spellStart"/>
            <w:r w:rsidRPr="0072199B">
              <w:rPr>
                <w:rFonts w:ascii="Times New Roman" w:hAnsi="Times New Roman"/>
                <w:szCs w:val="18"/>
                <w:lang w:eastAsia="x-none"/>
              </w:rPr>
              <w:t>dB.</w:t>
            </w:r>
            <w:proofErr w:type="spellEnd"/>
          </w:p>
          <w:p w14:paraId="4B0A8CE9"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6: </w:t>
            </w:r>
            <w:proofErr w:type="gramStart"/>
            <w:r w:rsidRPr="0072199B">
              <w:rPr>
                <w:rFonts w:ascii="Times New Roman" w:hAnsi="Times New Roman"/>
                <w:szCs w:val="18"/>
              </w:rPr>
              <w:t>The  parameters</w:t>
            </w:r>
            <w:proofErr w:type="gramEnd"/>
            <w:r w:rsidRPr="0072199B">
              <w:rPr>
                <w:rFonts w:ascii="Times New Roman" w:hAnsi="Times New Roman"/>
                <w:szCs w:val="18"/>
              </w:rPr>
              <w:t xml:space="preserve"> corresponding to </w:t>
            </w:r>
            <w:proofErr w:type="spellStart"/>
            <w:r w:rsidRPr="0072199B">
              <w:rPr>
                <w:rFonts w:ascii="Times New Roman" w:hAnsi="Times New Roman"/>
                <w:szCs w:val="18"/>
              </w:rPr>
              <w:t>Ka</w:t>
            </w:r>
            <w:proofErr w:type="spellEnd"/>
            <w:r w:rsidRPr="0072199B">
              <w:rPr>
                <w:rFonts w:ascii="Times New Roman" w:hAnsi="Times New Roman"/>
                <w:szCs w:val="18"/>
              </w:rPr>
              <w:t>-band for DL and UL  in TR 38.821 Table 6.1.1.1-1 were removed.</w:t>
            </w:r>
          </w:p>
        </w:tc>
      </w:tr>
    </w:tbl>
    <w:p w14:paraId="3C3B1AF3" w14:textId="77777777" w:rsidR="003633DA" w:rsidRPr="00F655CA" w:rsidRDefault="003633DA" w:rsidP="00B6783C">
      <w:pPr>
        <w:spacing w:before="100" w:beforeAutospacing="1" w:after="120"/>
        <w:ind w:left="360"/>
        <w:rPr>
          <w:bCs/>
          <w:iCs/>
          <w:szCs w:val="22"/>
        </w:rPr>
      </w:pPr>
    </w:p>
    <w:p w14:paraId="4285BE5C" w14:textId="77777777" w:rsidR="00EC1067" w:rsidRDefault="00D73A67" w:rsidP="00EC1067">
      <w:pPr>
        <w:pStyle w:val="TH"/>
      </w:pPr>
      <w:r w:rsidRPr="00D26727">
        <w:lastRenderedPageBreak/>
        <w:t>Table 6.2-</w:t>
      </w:r>
      <w:r w:rsidR="00F576B8">
        <w:t>5</w:t>
      </w:r>
      <w:r w:rsidRPr="00D26727">
        <w:t xml:space="preserve">: </w:t>
      </w:r>
      <w:r w:rsidR="00B6783C" w:rsidRPr="00AA5C61">
        <w:t>Set 2 satellite parameters</w:t>
      </w:r>
      <w:r w:rsidR="00EC1067">
        <w:t xml:space="preserve"> for system-level simulation calibration</w:t>
      </w:r>
    </w:p>
    <w:p w14:paraId="1FE4A059" w14:textId="77777777" w:rsidR="00D73A67" w:rsidRDefault="00B6783C" w:rsidP="00EC1067">
      <w:pPr>
        <w:pStyle w:val="TH"/>
      </w:pPr>
      <w:r w:rsidRPr="00AA5C61">
        <w:t xml:space="preserve"> (</w:t>
      </w:r>
      <w:proofErr w:type="gramStart"/>
      <w:r w:rsidRPr="00AA5C61">
        <w:t>based</w:t>
      </w:r>
      <w:proofErr w:type="gramEnd"/>
      <w:r w:rsidRPr="00AA5C61">
        <w:t xml:space="preserve"> on TR 38.821, Table 6.1.1.1-2)</w:t>
      </w:r>
    </w:p>
    <w:tbl>
      <w:tblPr>
        <w:tblW w:w="5000" w:type="pct"/>
        <w:jc w:val="center"/>
        <w:tblCellMar>
          <w:left w:w="0" w:type="dxa"/>
          <w:right w:w="0" w:type="dxa"/>
        </w:tblCellMar>
        <w:tblLook w:val="04A0" w:firstRow="1" w:lastRow="0" w:firstColumn="1" w:lastColumn="0" w:noHBand="0" w:noVBand="1"/>
      </w:tblPr>
      <w:tblGrid>
        <w:gridCol w:w="2323"/>
        <w:gridCol w:w="1733"/>
        <w:gridCol w:w="1855"/>
        <w:gridCol w:w="1855"/>
        <w:gridCol w:w="1855"/>
      </w:tblGrid>
      <w:tr w:rsidR="003633DA" w:rsidRPr="0072199B" w14:paraId="375AC22B" w14:textId="77777777" w:rsidTr="00CD3495">
        <w:trPr>
          <w:jc w:val="center"/>
        </w:trPr>
        <w:tc>
          <w:tcPr>
            <w:tcW w:w="393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E8306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orbit</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695B07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GEO</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A099C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LEO-1200</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738567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LEO-600</w:t>
            </w:r>
          </w:p>
        </w:tc>
      </w:tr>
      <w:tr w:rsidR="003633DA" w:rsidRPr="0072199B" w14:paraId="2A00FEF5"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D7AD6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altitude</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245B0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35786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C5ED9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1200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39B5D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600 km</w:t>
            </w:r>
          </w:p>
        </w:tc>
      </w:tr>
      <w:tr w:rsidR="003633DA" w:rsidRPr="0072199B" w14:paraId="5202317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41B59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antenna pattern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FA79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2C0D0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FC2AC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r>
      <w:tr w:rsidR="003633DA" w:rsidRPr="0072199B" w14:paraId="703F575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318BC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edge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CB7B47"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11.0 </w:t>
            </w:r>
            <w:r w:rsidRPr="0072199B">
              <w:rPr>
                <w:rFonts w:ascii="Times New Roman" w:hAnsi="Times New Roman"/>
                <w:szCs w:val="18"/>
              </w:rPr>
              <w:t>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45188D" w14:textId="77777777" w:rsidR="003633DA" w:rsidRPr="0072199B" w:rsidRDefault="003633DA" w:rsidP="00CD3495">
            <w:pPr>
              <w:pStyle w:val="TAC"/>
              <w:rPr>
                <w:rFonts w:ascii="Times New Roman" w:hAnsi="Times New Roman"/>
                <w:szCs w:val="18"/>
              </w:rPr>
            </w:pPr>
            <w:r>
              <w:rPr>
                <w:rFonts w:ascii="Times New Roman" w:hAnsi="Times New Roman"/>
                <w:szCs w:val="18"/>
              </w:rPr>
              <w:t>22.2</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CBB72F" w14:textId="77777777" w:rsidR="003633DA" w:rsidRPr="0072199B" w:rsidRDefault="003633DA" w:rsidP="00CD3495">
            <w:pPr>
              <w:pStyle w:val="TAC"/>
              <w:rPr>
                <w:rFonts w:ascii="Times New Roman" w:hAnsi="Times New Roman"/>
                <w:szCs w:val="18"/>
              </w:rPr>
            </w:pPr>
            <w:r>
              <w:rPr>
                <w:rFonts w:ascii="Times New Roman" w:hAnsi="Times New Roman"/>
                <w:szCs w:val="18"/>
              </w:rPr>
              <w:t>23.8</w:t>
            </w:r>
            <w:r w:rsidRPr="0072199B">
              <w:rPr>
                <w:rFonts w:ascii="Times New Roman" w:hAnsi="Times New Roman"/>
                <w:szCs w:val="18"/>
              </w:rPr>
              <w:t xml:space="preserve"> degrees</w:t>
            </w:r>
          </w:p>
        </w:tc>
      </w:tr>
      <w:tr w:rsidR="003633DA" w:rsidRPr="0072199B" w14:paraId="2FF9CD4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07B46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center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A17611"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20 </w:t>
            </w:r>
            <w:r w:rsidRPr="0072199B">
              <w:rPr>
                <w:rFonts w:ascii="Times New Roman" w:hAnsi="Times New Roman"/>
                <w:szCs w:val="18"/>
              </w:rPr>
              <w:t>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3B340F" w14:textId="77777777" w:rsidR="003633DA" w:rsidRPr="0072199B" w:rsidRDefault="003633DA" w:rsidP="00CD3495">
            <w:pPr>
              <w:pStyle w:val="TAC"/>
              <w:rPr>
                <w:rFonts w:ascii="Times New Roman" w:hAnsi="Times New Roman"/>
                <w:szCs w:val="18"/>
              </w:rPr>
            </w:pPr>
            <w:r>
              <w:rPr>
                <w:rFonts w:ascii="Times New Roman" w:hAnsi="Times New Roman"/>
                <w:szCs w:val="18"/>
              </w:rPr>
              <w:t>30</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8DAAC" w14:textId="77777777" w:rsidR="003633DA" w:rsidRPr="0072199B" w:rsidRDefault="003633DA" w:rsidP="00CD3495">
            <w:pPr>
              <w:pStyle w:val="TAC"/>
              <w:rPr>
                <w:rFonts w:ascii="Times New Roman" w:hAnsi="Times New Roman"/>
                <w:szCs w:val="18"/>
              </w:rPr>
            </w:pPr>
            <w:r>
              <w:rPr>
                <w:rFonts w:ascii="Times New Roman" w:hAnsi="Times New Roman"/>
                <w:szCs w:val="18"/>
              </w:rPr>
              <w:t>30</w:t>
            </w:r>
            <w:r w:rsidRPr="0072199B">
              <w:rPr>
                <w:rFonts w:ascii="Times New Roman" w:hAnsi="Times New Roman"/>
                <w:szCs w:val="18"/>
              </w:rPr>
              <w:t xml:space="preserve"> degrees</w:t>
            </w:r>
          </w:p>
        </w:tc>
      </w:tr>
      <w:tr w:rsidR="003633DA" w:rsidRPr="0072199B" w14:paraId="1FC1405F"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45F47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DL transmissions</w:t>
            </w:r>
          </w:p>
        </w:tc>
      </w:tr>
      <w:tr w:rsidR="003633DA" w:rsidRPr="0072199B" w14:paraId="5045CB5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CF31A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 1)</w:t>
            </w:r>
          </w:p>
        </w:tc>
        <w:tc>
          <w:tcPr>
            <w:tcW w:w="168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B00B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S-band</w:t>
            </w:r>
          </w:p>
          <w:p w14:paraId="52BF1D1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CCB80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BBC95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28EE2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r>
      <w:tr w:rsidR="003633DA" w:rsidRPr="0072199B" w14:paraId="30D3E129"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970C7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EIRP density</w:t>
            </w:r>
          </w:p>
        </w:tc>
        <w:tc>
          <w:tcPr>
            <w:tcW w:w="0" w:type="auto"/>
            <w:vMerge/>
            <w:tcBorders>
              <w:top w:val="nil"/>
              <w:left w:val="nil"/>
              <w:bottom w:val="single" w:sz="8" w:space="0" w:color="auto"/>
              <w:right w:val="single" w:sz="8" w:space="0" w:color="auto"/>
            </w:tcBorders>
            <w:vAlign w:val="center"/>
            <w:hideMark/>
          </w:tcPr>
          <w:p w14:paraId="5DC62A17"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498DA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53.5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CCC6B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34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F136E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28 dBW/MHz</w:t>
            </w:r>
          </w:p>
        </w:tc>
      </w:tr>
      <w:tr w:rsidR="003633DA" w:rsidRPr="0072199B" w14:paraId="251CBBB6"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719FE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Satellite </w:t>
            </w:r>
            <w:proofErr w:type="spellStart"/>
            <w:r w:rsidRPr="0072199B">
              <w:rPr>
                <w:rFonts w:ascii="Times New Roman" w:hAnsi="Times New Roman"/>
                <w:szCs w:val="18"/>
              </w:rPr>
              <w:t>Tx</w:t>
            </w:r>
            <w:proofErr w:type="spellEnd"/>
            <w:r w:rsidRPr="0072199B">
              <w:rPr>
                <w:rFonts w:ascii="Times New Roman" w:hAnsi="Times New Roman"/>
                <w:szCs w:val="18"/>
              </w:rPr>
              <w:t xml:space="preserve"> max Gain</w:t>
            </w:r>
          </w:p>
        </w:tc>
        <w:tc>
          <w:tcPr>
            <w:tcW w:w="0" w:type="auto"/>
            <w:vMerge/>
            <w:tcBorders>
              <w:top w:val="nil"/>
              <w:left w:val="nil"/>
              <w:bottom w:val="single" w:sz="8" w:space="0" w:color="auto"/>
              <w:right w:val="single" w:sz="8" w:space="0" w:color="auto"/>
            </w:tcBorders>
            <w:vAlign w:val="center"/>
            <w:hideMark/>
          </w:tcPr>
          <w:p w14:paraId="61117CF2"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F34A0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45.5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6C8B0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1F195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r>
      <w:tr w:rsidR="003633DA" w:rsidRPr="0072199B" w14:paraId="5DE0FDE4"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59EE1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3dB beamwidth</w:t>
            </w:r>
          </w:p>
        </w:tc>
        <w:tc>
          <w:tcPr>
            <w:tcW w:w="0" w:type="auto"/>
            <w:vMerge/>
            <w:tcBorders>
              <w:top w:val="nil"/>
              <w:left w:val="nil"/>
              <w:bottom w:val="single" w:sz="8" w:space="0" w:color="auto"/>
              <w:right w:val="single" w:sz="8" w:space="0" w:color="auto"/>
            </w:tcBorders>
            <w:vAlign w:val="center"/>
            <w:hideMark/>
          </w:tcPr>
          <w:p w14:paraId="470EB773"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A0963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0.7353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B0656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8.8320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2DC4B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8.8320 degrees</w:t>
            </w:r>
          </w:p>
        </w:tc>
      </w:tr>
      <w:tr w:rsidR="003633DA" w:rsidRPr="0072199B" w14:paraId="6111A97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790A5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beam diameter (Note 2)</w:t>
            </w:r>
          </w:p>
        </w:tc>
        <w:tc>
          <w:tcPr>
            <w:tcW w:w="0" w:type="auto"/>
            <w:vMerge/>
            <w:tcBorders>
              <w:top w:val="nil"/>
              <w:left w:val="nil"/>
              <w:bottom w:val="single" w:sz="8" w:space="0" w:color="auto"/>
              <w:right w:val="single" w:sz="8" w:space="0" w:color="auto"/>
            </w:tcBorders>
            <w:vAlign w:val="center"/>
            <w:hideMark/>
          </w:tcPr>
          <w:p w14:paraId="0D8F7944"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2BD34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450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54759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190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05AA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90 km</w:t>
            </w:r>
          </w:p>
        </w:tc>
      </w:tr>
      <w:tr w:rsidR="003633DA" w:rsidRPr="0072199B" w14:paraId="712726FB"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9FA91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UL transmissions</w:t>
            </w:r>
          </w:p>
        </w:tc>
      </w:tr>
      <w:tr w:rsidR="003633DA" w:rsidRPr="0072199B" w14:paraId="5D8802AF"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0F519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(Note1)</w:t>
            </w:r>
          </w:p>
        </w:tc>
        <w:tc>
          <w:tcPr>
            <w:tcW w:w="168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BAB33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S-band </w:t>
            </w:r>
          </w:p>
          <w:p w14:paraId="59798A1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B350A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2AB8C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00033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r>
      <w:tr w:rsidR="003633DA" w:rsidRPr="0072199B" w14:paraId="70861FD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DBEC2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G/T</w:t>
            </w:r>
          </w:p>
        </w:tc>
        <w:tc>
          <w:tcPr>
            <w:tcW w:w="0" w:type="auto"/>
            <w:vMerge/>
            <w:tcBorders>
              <w:top w:val="nil"/>
              <w:left w:val="nil"/>
              <w:bottom w:val="single" w:sz="8" w:space="0" w:color="auto"/>
              <w:right w:val="single" w:sz="8" w:space="0" w:color="auto"/>
            </w:tcBorders>
            <w:vAlign w:val="center"/>
            <w:hideMark/>
          </w:tcPr>
          <w:p w14:paraId="20FEB829"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EBAE4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14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981C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-4.9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45958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-4.9 dB K</w:t>
            </w:r>
            <w:r w:rsidRPr="0072199B">
              <w:rPr>
                <w:rFonts w:ascii="Times New Roman" w:hAnsi="Times New Roman"/>
                <w:szCs w:val="18"/>
                <w:vertAlign w:val="superscript"/>
              </w:rPr>
              <w:t>-1</w:t>
            </w:r>
          </w:p>
        </w:tc>
      </w:tr>
      <w:tr w:rsidR="003633DA" w:rsidRPr="0072199B" w14:paraId="714B3DE7"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80D6C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Rx max Gain</w:t>
            </w:r>
          </w:p>
        </w:tc>
        <w:tc>
          <w:tcPr>
            <w:tcW w:w="0" w:type="auto"/>
            <w:vMerge/>
            <w:tcBorders>
              <w:top w:val="nil"/>
              <w:left w:val="nil"/>
              <w:bottom w:val="single" w:sz="8" w:space="0" w:color="auto"/>
              <w:right w:val="single" w:sz="8" w:space="0" w:color="auto"/>
            </w:tcBorders>
            <w:vAlign w:val="center"/>
            <w:hideMark/>
          </w:tcPr>
          <w:p w14:paraId="3DBD1977"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86BD6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45.5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1CE3B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58F8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r>
      <w:tr w:rsidR="003633DA" w:rsidRPr="0072199B" w14:paraId="7D8615A1"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92BFA0" w14:textId="3DBBB7E6"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1: This value is equivalent to the antenna diameter in Sec. 6.4.1 of [</w:t>
            </w:r>
            <w:ins w:id="234" w:author="Gilles Charbit" w:date="2021-05-25T18:43:00Z">
              <w:r w:rsidR="00A25F9C">
                <w:rPr>
                  <w:rFonts w:ascii="Times New Roman" w:hAnsi="Times New Roman"/>
                  <w:szCs w:val="18"/>
                </w:rPr>
                <w:t>9</w:t>
              </w:r>
            </w:ins>
            <w:r w:rsidRPr="0072199B">
              <w:rPr>
                <w:rFonts w:ascii="Times New Roman" w:hAnsi="Times New Roman"/>
                <w:szCs w:val="18"/>
              </w:rPr>
              <w:t>].</w:t>
            </w:r>
          </w:p>
          <w:p w14:paraId="0ECE4EF2"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2: This beam size refers to the Nadir pointing of the satellite </w:t>
            </w:r>
          </w:p>
          <w:p w14:paraId="1BB74A18"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3: All these satellite parameters are applied per beam.</w:t>
            </w:r>
          </w:p>
          <w:p w14:paraId="61A24CB0" w14:textId="77777777" w:rsidR="003633DA" w:rsidRPr="0072199B" w:rsidRDefault="003633DA" w:rsidP="003633DA">
            <w:pPr>
              <w:pStyle w:val="TAN"/>
              <w:jc w:val="both"/>
              <w:rPr>
                <w:rFonts w:ascii="Times New Roman" w:hAnsi="Times New Roman"/>
                <w:szCs w:val="18"/>
              </w:rPr>
            </w:pPr>
            <w:r w:rsidRPr="0072199B">
              <w:rPr>
                <w:rFonts w:ascii="Times New Roman" w:hAnsi="Times New Roman"/>
                <w:szCs w:val="18"/>
              </w:rPr>
              <w:t>NOTE 4: The EIRP density values are considered identical for all frequency re-use factor options.</w:t>
            </w:r>
          </w:p>
          <w:p w14:paraId="2A64F134"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w:t>
            </w:r>
            <w:proofErr w:type="gramStart"/>
            <w:r>
              <w:rPr>
                <w:rFonts w:ascii="Times New Roman" w:hAnsi="Times New Roman"/>
                <w:szCs w:val="18"/>
              </w:rPr>
              <w:t xml:space="preserve">5 </w:t>
            </w:r>
            <w:r w:rsidRPr="0072199B">
              <w:rPr>
                <w:rFonts w:ascii="Times New Roman" w:hAnsi="Times New Roman"/>
                <w:szCs w:val="18"/>
              </w:rPr>
              <w:t>:</w:t>
            </w:r>
            <w:proofErr w:type="gramEnd"/>
            <w:r w:rsidRPr="0072199B">
              <w:rPr>
                <w:rFonts w:ascii="Times New Roman" w:hAnsi="Times New Roman"/>
                <w:szCs w:val="18"/>
              </w:rPr>
              <w:t xml:space="preserve"> The  parameters corresponding to </w:t>
            </w:r>
            <w:proofErr w:type="spellStart"/>
            <w:r w:rsidRPr="0072199B">
              <w:rPr>
                <w:rFonts w:ascii="Times New Roman" w:hAnsi="Times New Roman"/>
                <w:szCs w:val="18"/>
              </w:rPr>
              <w:t>Ka</w:t>
            </w:r>
            <w:proofErr w:type="spellEnd"/>
            <w:r w:rsidRPr="0072199B">
              <w:rPr>
                <w:rFonts w:ascii="Times New Roman" w:hAnsi="Times New Roman"/>
                <w:szCs w:val="18"/>
              </w:rPr>
              <w:t>-band for DL and UL  in TR 38.821 Table 6.1.1.1-1 were removed.</w:t>
            </w:r>
          </w:p>
        </w:tc>
      </w:tr>
    </w:tbl>
    <w:p w14:paraId="1BF8B51B" w14:textId="77777777" w:rsidR="003633DA" w:rsidRDefault="003633DA" w:rsidP="00D73A67"/>
    <w:p w14:paraId="2F488AC7" w14:textId="77777777" w:rsidR="00B6783C" w:rsidRPr="00F82BA5" w:rsidRDefault="00B6783C" w:rsidP="00A143DF">
      <w:pPr>
        <w:pStyle w:val="TH"/>
      </w:pPr>
      <w:r w:rsidRPr="00AA5C61">
        <w:t>Table 6.2-</w:t>
      </w:r>
      <w:r w:rsidR="0005541C">
        <w:t>6</w:t>
      </w:r>
      <w:r w:rsidRPr="00AA5C61">
        <w:t xml:space="preserve">: Set-3 satellite parameters for system level simulator </w:t>
      </w:r>
      <w:proofErr w:type="gramStart"/>
      <w:r w:rsidRPr="00AA5C61">
        <w:t>calibration</w:t>
      </w:r>
      <w:proofErr w:type="gramEnd"/>
      <w:r w:rsidR="00F82BA5">
        <w:br/>
        <w:t xml:space="preserve">(based on </w:t>
      </w:r>
      <w:r w:rsidR="00F82BA5" w:rsidRPr="00D73A67">
        <w:t>R1-2101146</w:t>
      </w:r>
      <w:r w:rsidR="00F82BA5">
        <w:t xml:space="preserve"> - </w:t>
      </w:r>
      <w:r w:rsidR="00F82BA5" w:rsidRPr="00D73A67">
        <w:t>Eutelsat</w:t>
      </w:r>
      <w:r w:rsidR="00F82BA5">
        <w:t>)</w:t>
      </w:r>
    </w:p>
    <w:tbl>
      <w:tblPr>
        <w:tblW w:w="0" w:type="auto"/>
        <w:jc w:val="center"/>
        <w:tblCellMar>
          <w:left w:w="0" w:type="dxa"/>
          <w:right w:w="0" w:type="dxa"/>
        </w:tblCellMar>
        <w:tblLook w:val="04A0" w:firstRow="1" w:lastRow="0" w:firstColumn="1" w:lastColumn="0" w:noHBand="0" w:noVBand="1"/>
      </w:tblPr>
      <w:tblGrid>
        <w:gridCol w:w="3121"/>
        <w:gridCol w:w="1090"/>
        <w:gridCol w:w="1437"/>
        <w:gridCol w:w="1437"/>
        <w:gridCol w:w="1437"/>
      </w:tblGrid>
      <w:tr w:rsidR="00B6783C" w:rsidRPr="00AA5C61" w14:paraId="343AEB7D" w14:textId="77777777" w:rsidTr="00200D56">
        <w:trPr>
          <w:jc w:val="center"/>
        </w:trPr>
        <w:tc>
          <w:tcPr>
            <w:tcW w:w="42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00B017" w14:textId="77777777" w:rsidR="00B6783C" w:rsidRPr="00AA5C61" w:rsidRDefault="00B6783C" w:rsidP="0005541C">
            <w:pPr>
              <w:pStyle w:val="TAH"/>
            </w:pPr>
            <w:r w:rsidRPr="00AA5C61">
              <w:t>Satellite orbit</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E7013E1" w14:textId="77777777" w:rsidR="00B6783C" w:rsidRPr="00AA5C61" w:rsidRDefault="00B6783C" w:rsidP="0005541C">
            <w:pPr>
              <w:pStyle w:val="TAH"/>
            </w:pPr>
            <w:r w:rsidRPr="00AA5C61">
              <w:t>GEO</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CB7A169" w14:textId="77777777" w:rsidR="00B6783C" w:rsidRPr="00AA5C61" w:rsidRDefault="00B6783C" w:rsidP="0005541C">
            <w:pPr>
              <w:pStyle w:val="TAH"/>
            </w:pPr>
            <w:r w:rsidRPr="00AA5C61">
              <w:t>LEO-1200</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BB830F5" w14:textId="77777777" w:rsidR="00B6783C" w:rsidRPr="00AA5C61" w:rsidRDefault="00B6783C" w:rsidP="0005541C">
            <w:pPr>
              <w:pStyle w:val="TAH"/>
            </w:pPr>
            <w:r w:rsidRPr="00AA5C61">
              <w:t>LEO-600</w:t>
            </w:r>
          </w:p>
        </w:tc>
      </w:tr>
      <w:tr w:rsidR="00B6783C" w:rsidRPr="00AA5C61" w14:paraId="5D94C082" w14:textId="77777777" w:rsidTr="00200D56">
        <w:trPr>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68F4FF" w14:textId="77777777" w:rsidR="00B6783C" w:rsidRPr="00AA5C61" w:rsidRDefault="00B6783C" w:rsidP="00F82BA5">
            <w:pPr>
              <w:pStyle w:val="TAL"/>
            </w:pPr>
            <w:r w:rsidRPr="00AA5C61">
              <w:t>Satellite altitude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8BCBA0" w14:textId="77777777" w:rsidR="00B6783C" w:rsidRPr="00AA5C61" w:rsidRDefault="00B6783C" w:rsidP="00F82BA5">
            <w:pPr>
              <w:pStyle w:val="TAC"/>
            </w:pPr>
            <w:r w:rsidRPr="00AA5C61">
              <w:t>35786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0FB608" w14:textId="77777777" w:rsidR="00B6783C" w:rsidRPr="00AA5C61" w:rsidRDefault="00B6783C" w:rsidP="00F82BA5">
            <w:pPr>
              <w:pStyle w:val="TAC"/>
            </w:pPr>
            <w:r w:rsidRPr="00AA5C61">
              <w:t>1200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C722F3" w14:textId="77777777" w:rsidR="00B6783C" w:rsidRPr="00AA5C61" w:rsidRDefault="00B6783C" w:rsidP="00F82BA5">
            <w:pPr>
              <w:pStyle w:val="TAC"/>
            </w:pPr>
            <w:r w:rsidRPr="00AA5C61">
              <w:t>600 km</w:t>
            </w:r>
          </w:p>
        </w:tc>
      </w:tr>
      <w:tr w:rsidR="00B6783C" w:rsidRPr="00AA5C61" w14:paraId="09CE54D7" w14:textId="77777777" w:rsidTr="00200D56">
        <w:trPr>
          <w:trHeight w:val="372"/>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AA1B36" w14:textId="77777777" w:rsidR="00B6783C" w:rsidRPr="00AA5C61" w:rsidRDefault="00B6783C" w:rsidP="00F82BA5">
            <w:pPr>
              <w:pStyle w:val="TAL"/>
            </w:pPr>
            <w:r w:rsidRPr="00AA5C61">
              <w:rPr>
                <w:color w:val="000000"/>
              </w:rPr>
              <w:t xml:space="preserve">Central beam edge elevation </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4EE2B43E" w14:textId="77777777" w:rsidR="00B6783C" w:rsidRPr="00AA5C61" w:rsidRDefault="00B6783C" w:rsidP="00F82BA5">
            <w:pPr>
              <w:pStyle w:val="TAC"/>
            </w:pPr>
            <w:r w:rsidRPr="00AA5C61">
              <w:t>12.5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6A298F41" w14:textId="77777777" w:rsidR="00B6783C" w:rsidRPr="00AA5C61" w:rsidRDefault="00B6783C" w:rsidP="00F82BA5">
            <w:pPr>
              <w:pStyle w:val="TAC"/>
            </w:pPr>
            <w:r w:rsidRPr="00AA5C61">
              <w:t>30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57699D8F" w14:textId="77777777" w:rsidR="00B6783C" w:rsidRPr="00AA5C61" w:rsidRDefault="00B6783C" w:rsidP="00F82BA5">
            <w:pPr>
              <w:pStyle w:val="TAC"/>
            </w:pPr>
            <w:r w:rsidRPr="00AA5C61">
              <w:t>30 degree</w:t>
            </w:r>
          </w:p>
        </w:tc>
      </w:tr>
      <w:tr w:rsidR="00B6783C" w:rsidRPr="00AA5C61" w14:paraId="6D8F3508" w14:textId="77777777" w:rsidTr="00200D56">
        <w:trPr>
          <w:trHeight w:val="372"/>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996012" w14:textId="77777777" w:rsidR="00B6783C" w:rsidRPr="00AA5C61" w:rsidRDefault="00B6783C" w:rsidP="00F82BA5">
            <w:pPr>
              <w:pStyle w:val="TAL"/>
            </w:pPr>
            <w:r w:rsidRPr="00AA5C61">
              <w:rPr>
                <w:color w:val="000000"/>
              </w:rPr>
              <w:t>Central beam center elevation</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56077392" w14:textId="77777777" w:rsidR="00B6783C" w:rsidRPr="00AA5C61" w:rsidRDefault="00B6783C" w:rsidP="00F82BA5">
            <w:pPr>
              <w:pStyle w:val="TAC"/>
            </w:pPr>
            <w:r w:rsidRPr="00AA5C61">
              <w:t>20.9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76E98A7E" w14:textId="77777777" w:rsidR="00B6783C" w:rsidRPr="00AA5C61" w:rsidRDefault="00B6783C" w:rsidP="00F82BA5">
            <w:pPr>
              <w:pStyle w:val="TAC"/>
            </w:pPr>
            <w:r w:rsidRPr="00AA5C61">
              <w:t>46.05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7872F789" w14:textId="77777777" w:rsidR="00B6783C" w:rsidRPr="00AA5C61" w:rsidRDefault="00B6783C" w:rsidP="00F82BA5">
            <w:pPr>
              <w:pStyle w:val="TAC"/>
            </w:pPr>
            <w:r w:rsidRPr="00AA5C61">
              <w:t>43.</w:t>
            </w:r>
            <w:r w:rsidR="003633DA">
              <w:t>7</w:t>
            </w:r>
            <w:r w:rsidRPr="00AA5C61">
              <w:t>8 degree</w:t>
            </w:r>
          </w:p>
        </w:tc>
      </w:tr>
      <w:tr w:rsidR="00B6783C" w:rsidRPr="00AA5C61" w14:paraId="5562E7A9" w14:textId="77777777" w:rsidTr="00200D56">
        <w:trPr>
          <w:trHeight w:val="372"/>
          <w:jc w:val="center"/>
        </w:trPr>
        <w:tc>
          <w:tcPr>
            <w:tcW w:w="852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F27443" w14:textId="77777777" w:rsidR="00B6783C" w:rsidRPr="00AA5C61" w:rsidRDefault="00B6783C" w:rsidP="00F82BA5">
            <w:pPr>
              <w:pStyle w:val="TAC"/>
            </w:pPr>
            <w:r w:rsidRPr="00AA5C61">
              <w:t>Payload characteristics for DL transmissions</w:t>
            </w:r>
          </w:p>
        </w:tc>
      </w:tr>
      <w:tr w:rsidR="00B6783C" w:rsidRPr="00AA5C61" w14:paraId="1F02E28E"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5E1682" w14:textId="77777777" w:rsidR="00B6783C" w:rsidRPr="00AA5C61" w:rsidRDefault="00B6783C" w:rsidP="00F82BA5">
            <w:pPr>
              <w:pStyle w:val="TAL"/>
            </w:pPr>
            <w:r w:rsidRPr="00AA5C61">
              <w:t>Equivalent satellite antenna aperture (NOTE 1)</w:t>
            </w:r>
          </w:p>
        </w:tc>
        <w:tc>
          <w:tcPr>
            <w:tcW w:w="109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926A72" w14:textId="77777777" w:rsidR="00B6783C" w:rsidRPr="00AA5C61" w:rsidRDefault="00B6783C" w:rsidP="00F82BA5">
            <w:pPr>
              <w:pStyle w:val="TAC"/>
            </w:pPr>
            <w:r w:rsidRPr="00AA5C61">
              <w:t>S-band</w:t>
            </w:r>
          </w:p>
          <w:p w14:paraId="2E0A5C80" w14:textId="77777777" w:rsidR="00B6783C" w:rsidRPr="00AA5C61" w:rsidRDefault="00B6783C" w:rsidP="00F82BA5">
            <w:pPr>
              <w:pStyle w:val="TAC"/>
            </w:pPr>
            <w:r w:rsidRPr="00AA5C61">
              <w:t>(i.e. 2 GHz)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8B601B" w14:textId="77777777" w:rsidR="00B6783C" w:rsidRPr="00AA5C61" w:rsidRDefault="00B6783C" w:rsidP="00F82BA5">
            <w:pPr>
              <w:pStyle w:val="TAC"/>
            </w:pPr>
            <w:r w:rsidRPr="00AA5C61">
              <w:t>12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F2E233" w14:textId="77777777" w:rsidR="00B6783C" w:rsidRPr="00AA5C61" w:rsidRDefault="00B6783C" w:rsidP="00F82BA5">
            <w:pPr>
              <w:pStyle w:val="TAC"/>
            </w:pPr>
            <w:r w:rsidRPr="00AA5C61">
              <w:t>0.4m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DC71B4" w14:textId="77777777" w:rsidR="00B6783C" w:rsidRPr="00AA5C61" w:rsidRDefault="00B6783C" w:rsidP="00F82BA5">
            <w:pPr>
              <w:pStyle w:val="TAC"/>
            </w:pPr>
            <w:r w:rsidRPr="00AA5C61">
              <w:t>0.4 m</w:t>
            </w:r>
          </w:p>
        </w:tc>
      </w:tr>
      <w:tr w:rsidR="00B6783C" w:rsidRPr="00AA5C61" w14:paraId="737522CB"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BA2519" w14:textId="77777777" w:rsidR="00B6783C" w:rsidRPr="00AA5C61" w:rsidRDefault="00B6783C" w:rsidP="00F82BA5">
            <w:pPr>
              <w:pStyle w:val="TAL"/>
            </w:pPr>
            <w:r w:rsidRPr="00AA5C61">
              <w:t>Satellite EIRP density</w:t>
            </w:r>
          </w:p>
        </w:tc>
        <w:tc>
          <w:tcPr>
            <w:tcW w:w="0" w:type="auto"/>
            <w:vMerge/>
            <w:tcBorders>
              <w:top w:val="nil"/>
              <w:left w:val="nil"/>
              <w:bottom w:val="single" w:sz="8" w:space="0" w:color="auto"/>
              <w:right w:val="single" w:sz="8" w:space="0" w:color="auto"/>
            </w:tcBorders>
            <w:vAlign w:val="center"/>
            <w:hideMark/>
          </w:tcPr>
          <w:p w14:paraId="1C2DFCD0"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486B0A" w14:textId="77777777" w:rsidR="00B6783C" w:rsidRPr="00AA5C61" w:rsidRDefault="00B6783C" w:rsidP="00F82BA5">
            <w:pPr>
              <w:pStyle w:val="TAC"/>
            </w:pPr>
            <w:r w:rsidRPr="00AA5C61">
              <w:t>59.8 dBW/MHz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3F304F" w14:textId="77777777" w:rsidR="00B6783C" w:rsidRPr="00AA5C61" w:rsidRDefault="00B6783C" w:rsidP="00F82BA5">
            <w:pPr>
              <w:pStyle w:val="TAC"/>
            </w:pPr>
            <w:r w:rsidRPr="00AA5C61">
              <w:t>33.7 dBW/MHz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2CF9B9" w14:textId="77777777" w:rsidR="00B6783C" w:rsidRPr="00AA5C61" w:rsidRDefault="00B6783C" w:rsidP="00F82BA5">
            <w:pPr>
              <w:pStyle w:val="TAC"/>
            </w:pPr>
            <w:r w:rsidRPr="00AA5C61">
              <w:t>28.3 dBW/MHz</w:t>
            </w:r>
          </w:p>
        </w:tc>
      </w:tr>
      <w:tr w:rsidR="00B6783C" w:rsidRPr="00AA5C61" w14:paraId="74E3B021"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C4B7DC" w14:textId="77777777" w:rsidR="00B6783C" w:rsidRPr="00AA5C61" w:rsidRDefault="00B6783C" w:rsidP="00F82BA5">
            <w:pPr>
              <w:pStyle w:val="TAL"/>
            </w:pPr>
            <w:r w:rsidRPr="00AA5C61">
              <w:t xml:space="preserve">Satellite </w:t>
            </w:r>
            <w:proofErr w:type="spellStart"/>
            <w:r w:rsidRPr="00AA5C61">
              <w:t>Tx</w:t>
            </w:r>
            <w:proofErr w:type="spellEnd"/>
            <w:r w:rsidRPr="00AA5C61">
              <w:t xml:space="preserve"> max Gain</w:t>
            </w:r>
          </w:p>
        </w:tc>
        <w:tc>
          <w:tcPr>
            <w:tcW w:w="0" w:type="auto"/>
            <w:vMerge/>
            <w:tcBorders>
              <w:top w:val="nil"/>
              <w:left w:val="nil"/>
              <w:bottom w:val="single" w:sz="8" w:space="0" w:color="auto"/>
              <w:right w:val="single" w:sz="8" w:space="0" w:color="auto"/>
            </w:tcBorders>
            <w:vAlign w:val="center"/>
            <w:hideMark/>
          </w:tcPr>
          <w:p w14:paraId="68CE6556"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127C2B" w14:textId="77777777" w:rsidR="00B6783C" w:rsidRPr="00AA5C61" w:rsidRDefault="00B6783C" w:rsidP="00F82BA5">
            <w:pPr>
              <w:pStyle w:val="TAC"/>
            </w:pPr>
            <w:r w:rsidRPr="00AA5C61">
              <w:t xml:space="preserve">45.7 </w:t>
            </w:r>
            <w:proofErr w:type="spellStart"/>
            <w:r w:rsidRPr="00AA5C61">
              <w:t>dBi</w:t>
            </w:r>
            <w:proofErr w:type="spellEnd"/>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3254FD" w14:textId="77777777" w:rsidR="00B6783C" w:rsidRPr="00AA5C61" w:rsidRDefault="00B6783C" w:rsidP="00F82BA5">
            <w:pPr>
              <w:pStyle w:val="TAC"/>
            </w:pPr>
            <w:r w:rsidRPr="00AA5C61">
              <w:t xml:space="preserve">16.2 </w:t>
            </w:r>
            <w:proofErr w:type="spellStart"/>
            <w:r w:rsidRPr="00AA5C61">
              <w:t>dBi</w:t>
            </w:r>
            <w:proofErr w:type="spellEnd"/>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F33FCF" w14:textId="77777777" w:rsidR="00B6783C" w:rsidRPr="00AA5C61" w:rsidRDefault="00B6783C" w:rsidP="00F82BA5">
            <w:pPr>
              <w:pStyle w:val="TAC"/>
            </w:pPr>
            <w:r w:rsidRPr="00AA5C61">
              <w:t xml:space="preserve">16.2 </w:t>
            </w:r>
            <w:proofErr w:type="spellStart"/>
            <w:r w:rsidRPr="00AA5C61">
              <w:t>dBi</w:t>
            </w:r>
            <w:proofErr w:type="spellEnd"/>
          </w:p>
        </w:tc>
      </w:tr>
      <w:tr w:rsidR="00B6783C" w:rsidRPr="00AA5C61" w14:paraId="092C8DAE"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E8CA36" w14:textId="77777777" w:rsidR="00B6783C" w:rsidRPr="00AA5C61" w:rsidRDefault="00B6783C" w:rsidP="00F82BA5">
            <w:pPr>
              <w:pStyle w:val="TAL"/>
            </w:pPr>
            <w:r w:rsidRPr="00AA5C61">
              <w:t>3dB beam width (HPBW)</w:t>
            </w:r>
          </w:p>
        </w:tc>
        <w:tc>
          <w:tcPr>
            <w:tcW w:w="0" w:type="auto"/>
            <w:vMerge/>
            <w:tcBorders>
              <w:top w:val="nil"/>
              <w:left w:val="nil"/>
              <w:bottom w:val="single" w:sz="8" w:space="0" w:color="auto"/>
              <w:right w:val="single" w:sz="8" w:space="0" w:color="auto"/>
            </w:tcBorders>
            <w:vAlign w:val="center"/>
            <w:hideMark/>
          </w:tcPr>
          <w:p w14:paraId="46A26CEF"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39D534" w14:textId="77777777" w:rsidR="00B6783C" w:rsidRPr="00AA5C61" w:rsidRDefault="00B6783C" w:rsidP="00F82BA5">
            <w:pPr>
              <w:pStyle w:val="TAC"/>
            </w:pPr>
            <w:r w:rsidRPr="00AA5C61">
              <w:t>0.7353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B51791" w14:textId="77777777" w:rsidR="00B6783C" w:rsidRPr="00AA5C61" w:rsidRDefault="00B6783C" w:rsidP="00F82BA5">
            <w:pPr>
              <w:pStyle w:val="TAC"/>
            </w:pPr>
            <w:r w:rsidRPr="00AA5C61">
              <w:t>22.1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55C9D4" w14:textId="77777777" w:rsidR="00B6783C" w:rsidRPr="00AA5C61" w:rsidRDefault="00B6783C" w:rsidP="00F82BA5">
            <w:pPr>
              <w:pStyle w:val="TAC"/>
            </w:pPr>
            <w:r w:rsidRPr="00AA5C61">
              <w:t>22.1 degree</w:t>
            </w:r>
          </w:p>
        </w:tc>
      </w:tr>
      <w:tr w:rsidR="00B6783C" w:rsidRPr="00AA5C61" w14:paraId="2B19CAEA"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440084" w14:textId="77777777" w:rsidR="00B6783C" w:rsidRPr="00AA5C61" w:rsidRDefault="00B6783C" w:rsidP="00F82BA5">
            <w:pPr>
              <w:pStyle w:val="TAL"/>
            </w:pPr>
            <w:r w:rsidRPr="00AA5C61">
              <w:t>Satellite beam diameter (NOTE 2)</w:t>
            </w:r>
          </w:p>
        </w:tc>
        <w:tc>
          <w:tcPr>
            <w:tcW w:w="0" w:type="auto"/>
            <w:vMerge/>
            <w:tcBorders>
              <w:top w:val="nil"/>
              <w:left w:val="nil"/>
              <w:bottom w:val="single" w:sz="8" w:space="0" w:color="auto"/>
              <w:right w:val="single" w:sz="8" w:space="0" w:color="auto"/>
            </w:tcBorders>
            <w:vAlign w:val="center"/>
            <w:hideMark/>
          </w:tcPr>
          <w:p w14:paraId="04D47331"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3CADB" w14:textId="77777777" w:rsidR="00B6783C" w:rsidRPr="00AA5C61" w:rsidRDefault="00B6783C" w:rsidP="00F82BA5">
            <w:pPr>
              <w:pStyle w:val="TAC"/>
            </w:pPr>
            <w:r w:rsidRPr="00AA5C61">
              <w:t>459km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9A2C44" w14:textId="77777777" w:rsidR="00B6783C" w:rsidRPr="00AA5C61" w:rsidRDefault="00B6783C" w:rsidP="00F82BA5">
            <w:pPr>
              <w:pStyle w:val="TAC"/>
            </w:pPr>
            <w:r w:rsidRPr="00AA5C61">
              <w:t>470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A11E71" w14:textId="77777777" w:rsidR="00B6783C" w:rsidRPr="00AA5C61" w:rsidRDefault="00B6783C" w:rsidP="00F82BA5">
            <w:pPr>
              <w:pStyle w:val="TAC"/>
            </w:pPr>
            <w:r w:rsidRPr="00AA5C61">
              <w:t>234 km</w:t>
            </w:r>
          </w:p>
        </w:tc>
      </w:tr>
      <w:tr w:rsidR="00B6783C" w:rsidRPr="00AA5C61" w14:paraId="2E17E500" w14:textId="77777777" w:rsidTr="00200D56">
        <w:trPr>
          <w:jc w:val="center"/>
        </w:trPr>
        <w:tc>
          <w:tcPr>
            <w:tcW w:w="852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8A4223" w14:textId="77777777" w:rsidR="00B6783C" w:rsidRPr="00AA5C61" w:rsidRDefault="00B6783C" w:rsidP="00F82BA5">
            <w:pPr>
              <w:pStyle w:val="TAC"/>
            </w:pPr>
            <w:r w:rsidRPr="00AA5C61">
              <w:t>Payload characteristics for UL transmissions</w:t>
            </w:r>
          </w:p>
        </w:tc>
      </w:tr>
      <w:tr w:rsidR="00B6783C" w:rsidRPr="00AA5C61" w14:paraId="0DD9D03F"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B8F1E3" w14:textId="77777777" w:rsidR="00B6783C" w:rsidRPr="00AA5C61" w:rsidRDefault="00B6783C" w:rsidP="00F82BA5">
            <w:pPr>
              <w:pStyle w:val="TAL"/>
            </w:pPr>
            <w:r w:rsidRPr="00AA5C61">
              <w:t>Equivalent satellite antenna aperture (NOTE 1)</w:t>
            </w:r>
          </w:p>
        </w:tc>
        <w:tc>
          <w:tcPr>
            <w:tcW w:w="109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2476D9" w14:textId="77777777" w:rsidR="00B6783C" w:rsidRPr="00AA5C61" w:rsidRDefault="00B6783C" w:rsidP="00F82BA5">
            <w:pPr>
              <w:pStyle w:val="TAC"/>
            </w:pPr>
            <w:r w:rsidRPr="00AA5C61">
              <w:t xml:space="preserve">S-band </w:t>
            </w:r>
          </w:p>
          <w:p w14:paraId="28F00D18" w14:textId="77777777" w:rsidR="00B6783C" w:rsidRPr="00AA5C61" w:rsidRDefault="00B6783C" w:rsidP="00F82BA5">
            <w:pPr>
              <w:pStyle w:val="TAC"/>
            </w:pPr>
            <w:r w:rsidRPr="00AA5C61">
              <w:t>(i.e. 2 GHz)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331648" w14:textId="77777777" w:rsidR="00B6783C" w:rsidRPr="00AA5C61" w:rsidRDefault="00B6783C" w:rsidP="00F82BA5">
            <w:pPr>
              <w:pStyle w:val="TAC"/>
            </w:pPr>
            <w:r w:rsidRPr="00AA5C61">
              <w:t>12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EA9A5A" w14:textId="77777777" w:rsidR="00B6783C" w:rsidRPr="00AA5C61" w:rsidRDefault="00B6783C" w:rsidP="00F82BA5">
            <w:pPr>
              <w:pStyle w:val="TAC"/>
            </w:pPr>
            <w:r w:rsidRPr="00AA5C61">
              <w:t>0.4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305280" w14:textId="77777777" w:rsidR="00B6783C" w:rsidRPr="00AA5C61" w:rsidRDefault="00B6783C" w:rsidP="00F82BA5">
            <w:pPr>
              <w:pStyle w:val="TAC"/>
            </w:pPr>
            <w:r w:rsidRPr="00AA5C61">
              <w:t>0.4 m</w:t>
            </w:r>
          </w:p>
        </w:tc>
      </w:tr>
      <w:tr w:rsidR="00B6783C" w:rsidRPr="00AA5C61" w14:paraId="29398EB2"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16A8E5" w14:textId="77777777" w:rsidR="00B6783C" w:rsidRPr="00AA5C61" w:rsidRDefault="00B6783C" w:rsidP="00F82BA5">
            <w:pPr>
              <w:pStyle w:val="TAL"/>
            </w:pPr>
            <w:r w:rsidRPr="00AA5C61">
              <w:t>G/T</w:t>
            </w:r>
          </w:p>
        </w:tc>
        <w:tc>
          <w:tcPr>
            <w:tcW w:w="0" w:type="auto"/>
            <w:vMerge/>
            <w:tcBorders>
              <w:top w:val="nil"/>
              <w:left w:val="nil"/>
              <w:bottom w:val="single" w:sz="8" w:space="0" w:color="auto"/>
              <w:right w:val="single" w:sz="8" w:space="0" w:color="auto"/>
            </w:tcBorders>
            <w:vAlign w:val="center"/>
            <w:hideMark/>
          </w:tcPr>
          <w:p w14:paraId="185A593F"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1E89B2" w14:textId="77777777" w:rsidR="00B6783C" w:rsidRPr="00AA5C61" w:rsidRDefault="00B6783C" w:rsidP="00F82BA5">
            <w:pPr>
              <w:pStyle w:val="TAC"/>
            </w:pPr>
            <w:r w:rsidRPr="00AA5C61">
              <w:t>16.7dB K</w:t>
            </w:r>
            <w:r w:rsidRPr="00AA5C61">
              <w:rPr>
                <w:vertAlign w:val="superscript"/>
              </w:rPr>
              <w:t>-1</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955A43" w14:textId="77777777" w:rsidR="00B6783C" w:rsidRPr="00AA5C61" w:rsidRDefault="00B6783C" w:rsidP="00F82BA5">
            <w:pPr>
              <w:pStyle w:val="TAC"/>
            </w:pPr>
            <w:r w:rsidRPr="00AA5C61">
              <w:t>-12.8 dB K</w:t>
            </w:r>
            <w:r w:rsidRPr="00AA5C61">
              <w:rPr>
                <w:vertAlign w:val="superscript"/>
              </w:rPr>
              <w:t>-1</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B4AC0F" w14:textId="77777777" w:rsidR="00B6783C" w:rsidRPr="00AA5C61" w:rsidRDefault="00B6783C" w:rsidP="00F82BA5">
            <w:pPr>
              <w:pStyle w:val="TAC"/>
            </w:pPr>
            <w:r w:rsidRPr="00AA5C61">
              <w:t>-12.8 dB K</w:t>
            </w:r>
            <w:r w:rsidRPr="00AA5C61">
              <w:rPr>
                <w:vertAlign w:val="superscript"/>
              </w:rPr>
              <w:t>-1</w:t>
            </w:r>
          </w:p>
        </w:tc>
      </w:tr>
      <w:tr w:rsidR="00B6783C" w:rsidRPr="00AA5C61" w14:paraId="340EC5E2" w14:textId="77777777" w:rsidTr="00A143DF">
        <w:trPr>
          <w:jc w:val="center"/>
        </w:trPr>
        <w:tc>
          <w:tcPr>
            <w:tcW w:w="312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02414F0" w14:textId="77777777" w:rsidR="00B6783C" w:rsidRPr="00AA5C61" w:rsidRDefault="00B6783C" w:rsidP="00F82BA5">
            <w:pPr>
              <w:pStyle w:val="TAL"/>
            </w:pPr>
            <w:r w:rsidRPr="00AA5C61">
              <w:t>Satellite Rx max Gain</w:t>
            </w:r>
          </w:p>
        </w:tc>
        <w:tc>
          <w:tcPr>
            <w:tcW w:w="0" w:type="auto"/>
            <w:vMerge/>
            <w:tcBorders>
              <w:top w:val="nil"/>
              <w:left w:val="nil"/>
              <w:bottom w:val="single" w:sz="4" w:space="0" w:color="auto"/>
              <w:right w:val="single" w:sz="8" w:space="0" w:color="auto"/>
            </w:tcBorders>
            <w:vAlign w:val="center"/>
            <w:hideMark/>
          </w:tcPr>
          <w:p w14:paraId="2343FF99" w14:textId="77777777" w:rsidR="00B6783C" w:rsidRPr="00B6783C" w:rsidRDefault="00B6783C" w:rsidP="00F82BA5">
            <w:pPr>
              <w:pStyle w:val="TAC"/>
              <w:rPr>
                <w:rFonts w:eastAsia="Calibri"/>
              </w:rPr>
            </w:pPr>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02B16435" w14:textId="77777777" w:rsidR="00B6783C" w:rsidRPr="00AA5C61" w:rsidRDefault="00B6783C" w:rsidP="00F82BA5">
            <w:pPr>
              <w:pStyle w:val="TAC"/>
            </w:pPr>
            <w:r w:rsidRPr="00AA5C61">
              <w:t xml:space="preserve">45.7 </w:t>
            </w:r>
            <w:proofErr w:type="spellStart"/>
            <w:r w:rsidRPr="00AA5C61">
              <w:t>dBi</w:t>
            </w:r>
            <w:proofErr w:type="spellEnd"/>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A5DEDA3" w14:textId="77777777" w:rsidR="00B6783C" w:rsidRPr="00AA5C61" w:rsidRDefault="00B6783C" w:rsidP="00F82BA5">
            <w:pPr>
              <w:pStyle w:val="TAC"/>
            </w:pPr>
            <w:r w:rsidRPr="00AA5C61">
              <w:t xml:space="preserve">16.2 </w:t>
            </w:r>
            <w:proofErr w:type="spellStart"/>
            <w:r w:rsidRPr="00AA5C61">
              <w:t>dBi</w:t>
            </w:r>
            <w:proofErr w:type="spellEnd"/>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307282C0" w14:textId="77777777" w:rsidR="00B6783C" w:rsidRPr="00AA5C61" w:rsidRDefault="00B6783C" w:rsidP="00F82BA5">
            <w:pPr>
              <w:pStyle w:val="TAC"/>
            </w:pPr>
            <w:r w:rsidRPr="00AA5C61">
              <w:t xml:space="preserve">16.2 </w:t>
            </w:r>
            <w:proofErr w:type="spellStart"/>
            <w:r w:rsidRPr="00AA5C61">
              <w:t>dBi</w:t>
            </w:r>
            <w:proofErr w:type="spellEnd"/>
          </w:p>
        </w:tc>
      </w:tr>
      <w:tr w:rsidR="00634817" w:rsidRPr="00AA5C61" w14:paraId="51798D67" w14:textId="77777777" w:rsidTr="00A143DF">
        <w:trPr>
          <w:jc w:val="center"/>
        </w:trPr>
        <w:tc>
          <w:tcPr>
            <w:tcW w:w="8522"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CA498A" w14:textId="77777777" w:rsidR="00634817" w:rsidRPr="00AA5C61" w:rsidRDefault="00634817" w:rsidP="00A143DF">
            <w:pPr>
              <w:pStyle w:val="TAN"/>
            </w:pPr>
            <w:r w:rsidRPr="00AA5C61">
              <w:t>NOTE 1:</w:t>
            </w:r>
            <w:r>
              <w:tab/>
            </w:r>
            <w:r w:rsidRPr="00AA5C61">
              <w:t xml:space="preserve">This value is equivalent to the antenna diameter in Sec. 6.4.1 </w:t>
            </w:r>
            <w:r w:rsidRPr="00B6783C">
              <w:rPr>
                <w:color w:val="000000"/>
              </w:rPr>
              <w:t xml:space="preserve">of TR 38.811 </w:t>
            </w:r>
          </w:p>
          <w:p w14:paraId="2C741631" w14:textId="77777777" w:rsidR="00634817" w:rsidRPr="00AA5C61" w:rsidRDefault="00634817" w:rsidP="00A143DF">
            <w:pPr>
              <w:pStyle w:val="TAN"/>
            </w:pPr>
            <w:r w:rsidRPr="00AA5C61">
              <w:t>NOTE 2:</w:t>
            </w:r>
            <w:r>
              <w:tab/>
            </w:r>
            <w:r w:rsidRPr="00AA5C61">
              <w:t>Satellite beam diameter is at Nadir point</w:t>
            </w:r>
          </w:p>
          <w:p w14:paraId="7C840E38" w14:textId="77777777" w:rsidR="00634817" w:rsidRPr="00AA5C61" w:rsidRDefault="00634817" w:rsidP="00A143DF">
            <w:pPr>
              <w:pStyle w:val="TAN"/>
            </w:pPr>
            <w:r w:rsidRPr="00AA5C61">
              <w:t>NOTE 3:</w:t>
            </w:r>
            <w:r>
              <w:tab/>
            </w:r>
            <w:r w:rsidRPr="00AA5C61">
              <w:t>Central beam center elevation is referred to as central beam elevation in TR 38.821</w:t>
            </w:r>
          </w:p>
          <w:p w14:paraId="712271ED" w14:textId="77777777" w:rsidR="00634817" w:rsidRPr="00A143DF" w:rsidRDefault="00634817" w:rsidP="00A143DF">
            <w:pPr>
              <w:pStyle w:val="TAN"/>
              <w:rPr>
                <w:color w:val="000000"/>
              </w:rPr>
            </w:pPr>
            <w:r w:rsidRPr="00AA5C61">
              <w:rPr>
                <w:color w:val="000000"/>
              </w:rPr>
              <w:t>NOTE 4:</w:t>
            </w:r>
            <w:r>
              <w:rPr>
                <w:color w:val="000000"/>
              </w:rPr>
              <w:tab/>
            </w:r>
            <w:r w:rsidRPr="00AA5C61">
              <w:rPr>
                <w:color w:val="000000"/>
              </w:rPr>
              <w:t>Central beam edge elevation is the minimum beam edge elevation of the central beam in the beam layout.</w:t>
            </w:r>
          </w:p>
        </w:tc>
      </w:tr>
    </w:tbl>
    <w:p w14:paraId="3F328F72" w14:textId="77777777" w:rsidR="00B6783C" w:rsidRPr="00AA5C61" w:rsidRDefault="00B6783C" w:rsidP="00B6783C">
      <w:pPr>
        <w:spacing w:before="100" w:beforeAutospacing="1" w:after="120"/>
        <w:rPr>
          <w:szCs w:val="22"/>
        </w:rPr>
      </w:pPr>
    </w:p>
    <w:p w14:paraId="084E5974" w14:textId="79AAB56F" w:rsidR="00B6783C" w:rsidRPr="00AA5C61" w:rsidRDefault="00B6783C" w:rsidP="00A143DF">
      <w:pPr>
        <w:pStyle w:val="TH"/>
        <w:rPr>
          <w:color w:val="000000"/>
        </w:rPr>
      </w:pPr>
      <w:r w:rsidRPr="00AA5C61">
        <w:lastRenderedPageBreak/>
        <w:t>Table 6.2-</w:t>
      </w:r>
      <w:r w:rsidR="0005541C">
        <w:t>7</w:t>
      </w:r>
      <w:r w:rsidRPr="00AA5C61">
        <w:t xml:space="preserve">: Set-4 satellite parameters for system level simulator </w:t>
      </w:r>
      <w:proofErr w:type="gramStart"/>
      <w:r w:rsidRPr="00AA5C61">
        <w:t>calibration</w:t>
      </w:r>
      <w:proofErr w:type="gramEnd"/>
      <w:r w:rsidR="00F82BA5">
        <w:br/>
        <w:t>(based on</w:t>
      </w:r>
      <w:r w:rsidR="00F82BA5" w:rsidRPr="00F82BA5">
        <w:rPr>
          <w:bCs/>
          <w:iCs/>
          <w:color w:val="000000"/>
        </w:rPr>
        <w:t xml:space="preserve"> </w:t>
      </w:r>
      <w:r w:rsidR="00F82BA5" w:rsidRPr="00AA5C61">
        <w:rPr>
          <w:bCs/>
          <w:iCs/>
          <w:color w:val="000000"/>
        </w:rPr>
        <w:t>R1-2101019</w:t>
      </w:r>
      <w:r w:rsidR="00F82BA5">
        <w:rPr>
          <w:bCs/>
          <w:iCs/>
          <w:color w:val="000000"/>
        </w:rPr>
        <w:t xml:space="preserve"> - </w:t>
      </w:r>
      <w:r w:rsidR="00F82BA5" w:rsidRPr="00AA5C61">
        <w:rPr>
          <w:bCs/>
          <w:iCs/>
          <w:color w:val="000000"/>
        </w:rPr>
        <w:t>Thales, Sateliot, Gatehouse</w:t>
      </w:r>
      <w:r w:rsidR="00F82BA5">
        <w:rPr>
          <w:bCs/>
          <w:iCs/>
          <w:color w:val="000000"/>
        </w:rPr>
        <w:t>)</w:t>
      </w:r>
    </w:p>
    <w:tbl>
      <w:tblPr>
        <w:tblW w:w="0" w:type="auto"/>
        <w:jc w:val="center"/>
        <w:tblCellMar>
          <w:left w:w="0" w:type="dxa"/>
          <w:right w:w="0" w:type="dxa"/>
        </w:tblCellMar>
        <w:tblLook w:val="04A0" w:firstRow="1" w:lastRow="0" w:firstColumn="1" w:lastColumn="0" w:noHBand="0" w:noVBand="1"/>
      </w:tblPr>
      <w:tblGrid>
        <w:gridCol w:w="4036"/>
        <w:gridCol w:w="1219"/>
        <w:gridCol w:w="1675"/>
      </w:tblGrid>
      <w:tr w:rsidR="00B6783C" w:rsidRPr="00D26727" w14:paraId="07F103A5" w14:textId="77777777" w:rsidTr="00F82BA5">
        <w:trPr>
          <w:jc w:val="center"/>
        </w:trPr>
        <w:tc>
          <w:tcPr>
            <w:tcW w:w="5255"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CA7A94" w14:textId="77777777" w:rsidR="00B6783C" w:rsidRPr="00AA5C61" w:rsidRDefault="00B6783C" w:rsidP="0005541C">
            <w:pPr>
              <w:pStyle w:val="TAH"/>
            </w:pPr>
            <w:r w:rsidRPr="00AA5C61">
              <w:t>Satellite orbit</w:t>
            </w:r>
          </w:p>
        </w:tc>
        <w:tc>
          <w:tcPr>
            <w:tcW w:w="1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2CD4586" w14:textId="77777777" w:rsidR="00B6783C" w:rsidRPr="00AA5C61" w:rsidRDefault="00B6783C" w:rsidP="0005541C">
            <w:pPr>
              <w:pStyle w:val="TAH"/>
            </w:pPr>
            <w:r w:rsidRPr="00AA5C61">
              <w:t>LEO-600</w:t>
            </w:r>
          </w:p>
        </w:tc>
      </w:tr>
      <w:tr w:rsidR="00B6783C" w:rsidRPr="00D26727" w14:paraId="51865C59" w14:textId="77777777" w:rsidTr="00F82BA5">
        <w:trPr>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257BE0" w14:textId="77777777" w:rsidR="00B6783C" w:rsidRPr="00AA5C61" w:rsidRDefault="00B6783C" w:rsidP="00F82BA5">
            <w:pPr>
              <w:pStyle w:val="TAL"/>
            </w:pPr>
            <w:r w:rsidRPr="00AA5C61">
              <w:t>Satellite altitude</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0E1D49" w14:textId="77777777" w:rsidR="00B6783C" w:rsidRPr="00AA5C61" w:rsidRDefault="00B6783C" w:rsidP="00F82BA5">
            <w:pPr>
              <w:pStyle w:val="TAC"/>
            </w:pPr>
            <w:r w:rsidRPr="00AA5C61">
              <w:t>600 km</w:t>
            </w:r>
          </w:p>
        </w:tc>
      </w:tr>
      <w:tr w:rsidR="00B6783C" w:rsidRPr="00D26727" w14:paraId="5DCCBE9E" w14:textId="77777777" w:rsidTr="00F82BA5">
        <w:trPr>
          <w:trHeight w:val="372"/>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91B2A7" w14:textId="77777777" w:rsidR="00B6783C" w:rsidRPr="00AA5C61" w:rsidRDefault="00B6783C" w:rsidP="00F82BA5">
            <w:pPr>
              <w:pStyle w:val="TAL"/>
            </w:pPr>
            <w:r w:rsidRPr="00AA5C61">
              <w:rPr>
                <w:color w:val="000000"/>
              </w:rPr>
              <w:t>Central beam edge elevation</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327F6EDC" w14:textId="77777777" w:rsidR="00B6783C" w:rsidRPr="00AA5C61" w:rsidRDefault="00B6783C" w:rsidP="00F82BA5">
            <w:pPr>
              <w:pStyle w:val="TAC"/>
            </w:pPr>
            <w:r w:rsidRPr="00AA5C61">
              <w:t>30 degree</w:t>
            </w:r>
          </w:p>
        </w:tc>
      </w:tr>
      <w:tr w:rsidR="00B6783C" w:rsidRPr="00D26727" w14:paraId="5E9841AB" w14:textId="77777777" w:rsidTr="00F82BA5">
        <w:trPr>
          <w:trHeight w:val="372"/>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B9A54B" w14:textId="77777777" w:rsidR="00B6783C" w:rsidRPr="00AA5C61" w:rsidRDefault="00B6783C" w:rsidP="00F82BA5">
            <w:pPr>
              <w:pStyle w:val="TAL"/>
            </w:pPr>
            <w:r w:rsidRPr="00AA5C61">
              <w:rPr>
                <w:color w:val="000000"/>
              </w:rPr>
              <w:t>Central beam center elevation</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7706E551" w14:textId="77777777" w:rsidR="00B6783C" w:rsidRPr="00AA5C61" w:rsidRDefault="00B6783C" w:rsidP="00F82BA5">
            <w:pPr>
              <w:pStyle w:val="TAC"/>
            </w:pPr>
            <w:r w:rsidRPr="00AA5C61">
              <w:t>90 degree</w:t>
            </w:r>
          </w:p>
        </w:tc>
      </w:tr>
      <w:tr w:rsidR="00B6783C" w:rsidRPr="00D26727" w14:paraId="5F77F5B0" w14:textId="77777777" w:rsidTr="00F82BA5">
        <w:trPr>
          <w:trHeight w:val="372"/>
          <w:jc w:val="center"/>
        </w:trPr>
        <w:tc>
          <w:tcPr>
            <w:tcW w:w="693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1C3708" w14:textId="77777777" w:rsidR="00B6783C" w:rsidRPr="00AA5C61" w:rsidRDefault="00B6783C" w:rsidP="00F82BA5">
            <w:pPr>
              <w:pStyle w:val="TAC"/>
            </w:pPr>
            <w:r w:rsidRPr="00AA5C61">
              <w:t>Payload characteristics for DL transmissions</w:t>
            </w:r>
          </w:p>
        </w:tc>
      </w:tr>
      <w:tr w:rsidR="00B6783C" w:rsidRPr="00D26727" w14:paraId="7FB86860"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193B3B" w14:textId="77777777" w:rsidR="00B6783C" w:rsidRPr="00AA5C61" w:rsidRDefault="00B6783C" w:rsidP="00F82BA5">
            <w:pPr>
              <w:pStyle w:val="TAL"/>
            </w:pPr>
            <w:r w:rsidRPr="00AA5C61">
              <w:t>Equivalent satellite antenna aperture (NOTE 1)</w:t>
            </w:r>
          </w:p>
        </w:tc>
        <w:tc>
          <w:tcPr>
            <w:tcW w:w="121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01F531" w14:textId="77777777" w:rsidR="00B6783C" w:rsidRPr="00AA5C61" w:rsidRDefault="00B6783C" w:rsidP="00F82BA5">
            <w:pPr>
              <w:pStyle w:val="TAC"/>
            </w:pPr>
            <w:r w:rsidRPr="00AA5C61">
              <w:t>S-band</w:t>
            </w:r>
          </w:p>
          <w:p w14:paraId="35281977" w14:textId="77777777" w:rsidR="00B6783C" w:rsidRPr="00AA5C61" w:rsidRDefault="00B6783C" w:rsidP="00F82BA5">
            <w:pPr>
              <w:pStyle w:val="TAC"/>
            </w:pPr>
            <w:r w:rsidRPr="00AA5C61">
              <w:t>(i.e. 2 GHz)</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65BAB4" w14:textId="77777777" w:rsidR="00B6783C" w:rsidRPr="00AA5C61" w:rsidRDefault="00B6783C" w:rsidP="00F82BA5">
            <w:pPr>
              <w:pStyle w:val="TAC"/>
            </w:pPr>
            <w:r w:rsidRPr="00AA5C61">
              <w:t>0.097 m</w:t>
            </w:r>
          </w:p>
        </w:tc>
      </w:tr>
      <w:tr w:rsidR="00B6783C" w:rsidRPr="00D26727" w14:paraId="79DD065C"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8914AC" w14:textId="77777777" w:rsidR="00B6783C" w:rsidRPr="00AA5C61" w:rsidRDefault="00B6783C" w:rsidP="00F82BA5">
            <w:pPr>
              <w:pStyle w:val="TAL"/>
            </w:pPr>
            <w:r w:rsidRPr="00AA5C61">
              <w:t>Satellite EIRP density</w:t>
            </w:r>
          </w:p>
        </w:tc>
        <w:tc>
          <w:tcPr>
            <w:tcW w:w="0" w:type="auto"/>
            <w:vMerge/>
            <w:tcBorders>
              <w:top w:val="nil"/>
              <w:left w:val="nil"/>
              <w:bottom w:val="single" w:sz="8" w:space="0" w:color="auto"/>
              <w:right w:val="single" w:sz="8" w:space="0" w:color="auto"/>
            </w:tcBorders>
            <w:vAlign w:val="center"/>
            <w:hideMark/>
          </w:tcPr>
          <w:p w14:paraId="05EAF69C"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22037645" w14:textId="77777777" w:rsidR="00B6783C" w:rsidRPr="00AA5C61" w:rsidRDefault="00B6783C" w:rsidP="00F82BA5">
            <w:pPr>
              <w:pStyle w:val="TAC"/>
            </w:pPr>
            <w:r w:rsidRPr="00AA5C61">
              <w:t>21.45 dBW/MHz</w:t>
            </w:r>
          </w:p>
        </w:tc>
      </w:tr>
      <w:tr w:rsidR="00B6783C" w:rsidRPr="00D26727" w14:paraId="2C2CEA0A"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49FAB3" w14:textId="77777777" w:rsidR="00B6783C" w:rsidRPr="00AA5C61" w:rsidRDefault="00B6783C" w:rsidP="00F82BA5">
            <w:pPr>
              <w:pStyle w:val="TAL"/>
            </w:pPr>
            <w:r w:rsidRPr="00AA5C61">
              <w:t xml:space="preserve">Satellite </w:t>
            </w:r>
            <w:proofErr w:type="spellStart"/>
            <w:r w:rsidRPr="00AA5C61">
              <w:t>Tx</w:t>
            </w:r>
            <w:proofErr w:type="spellEnd"/>
            <w:r w:rsidRPr="00AA5C61">
              <w:t xml:space="preserve"> max Gain</w:t>
            </w:r>
          </w:p>
        </w:tc>
        <w:tc>
          <w:tcPr>
            <w:tcW w:w="0" w:type="auto"/>
            <w:vMerge/>
            <w:tcBorders>
              <w:top w:val="nil"/>
              <w:left w:val="nil"/>
              <w:bottom w:val="single" w:sz="8" w:space="0" w:color="auto"/>
              <w:right w:val="single" w:sz="8" w:space="0" w:color="auto"/>
            </w:tcBorders>
            <w:vAlign w:val="center"/>
            <w:hideMark/>
          </w:tcPr>
          <w:p w14:paraId="4423617F"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1C600F05" w14:textId="77777777" w:rsidR="00B6783C" w:rsidRPr="00AA5C61" w:rsidRDefault="00B6783C" w:rsidP="00F82BA5">
            <w:pPr>
              <w:pStyle w:val="TAC"/>
            </w:pPr>
            <w:r w:rsidRPr="00AA5C61">
              <w:t xml:space="preserve">11 </w:t>
            </w:r>
            <w:proofErr w:type="spellStart"/>
            <w:r w:rsidRPr="00AA5C61">
              <w:t>dBi</w:t>
            </w:r>
            <w:proofErr w:type="spellEnd"/>
          </w:p>
        </w:tc>
      </w:tr>
      <w:tr w:rsidR="00B6783C" w:rsidRPr="00D26727" w14:paraId="03EE8F88"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1B5673" w14:textId="77777777" w:rsidR="00B6783C" w:rsidRPr="00AA5C61" w:rsidRDefault="00B6783C" w:rsidP="00F82BA5">
            <w:pPr>
              <w:pStyle w:val="TAL"/>
            </w:pPr>
            <w:r w:rsidRPr="00AA5C61">
              <w:t>3dB beam width (HPBW)</w:t>
            </w:r>
          </w:p>
        </w:tc>
        <w:tc>
          <w:tcPr>
            <w:tcW w:w="0" w:type="auto"/>
            <w:vMerge/>
            <w:tcBorders>
              <w:top w:val="nil"/>
              <w:left w:val="nil"/>
              <w:bottom w:val="single" w:sz="8" w:space="0" w:color="auto"/>
              <w:right w:val="single" w:sz="8" w:space="0" w:color="auto"/>
            </w:tcBorders>
            <w:vAlign w:val="center"/>
            <w:hideMark/>
          </w:tcPr>
          <w:p w14:paraId="7DD06B4A"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3FB0FD34" w14:textId="77777777" w:rsidR="00B6783C" w:rsidRPr="00AA5C61" w:rsidRDefault="00B6783C" w:rsidP="00F82BA5">
            <w:pPr>
              <w:pStyle w:val="TAC"/>
            </w:pPr>
            <w:r w:rsidRPr="00AA5C61">
              <w:rPr>
                <w:color w:val="000000"/>
              </w:rPr>
              <w:t>104.7 degree</w:t>
            </w:r>
          </w:p>
        </w:tc>
      </w:tr>
      <w:tr w:rsidR="00B6783C" w:rsidRPr="00D26727" w14:paraId="0D135219"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050D80" w14:textId="77777777" w:rsidR="00B6783C" w:rsidRPr="00AA5C61" w:rsidRDefault="00B6783C" w:rsidP="00F82BA5">
            <w:pPr>
              <w:pStyle w:val="TAL"/>
            </w:pPr>
            <w:r w:rsidRPr="00AA5C61">
              <w:t>Satellite beam diameter (Note 2)</w:t>
            </w:r>
          </w:p>
        </w:tc>
        <w:tc>
          <w:tcPr>
            <w:tcW w:w="0" w:type="auto"/>
            <w:vMerge/>
            <w:tcBorders>
              <w:top w:val="nil"/>
              <w:left w:val="nil"/>
              <w:bottom w:val="single" w:sz="8" w:space="0" w:color="auto"/>
              <w:right w:val="single" w:sz="8" w:space="0" w:color="auto"/>
            </w:tcBorders>
            <w:vAlign w:val="center"/>
            <w:hideMark/>
          </w:tcPr>
          <w:p w14:paraId="46E3D113"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2CD89D32" w14:textId="77777777" w:rsidR="00B6783C" w:rsidRPr="00AA5C61" w:rsidRDefault="00B6783C" w:rsidP="00F82BA5">
            <w:pPr>
              <w:pStyle w:val="TAC"/>
            </w:pPr>
            <w:r w:rsidRPr="00AA5C61">
              <w:rPr>
                <w:color w:val="000000"/>
              </w:rPr>
              <w:t>1700 km</w:t>
            </w:r>
          </w:p>
        </w:tc>
      </w:tr>
      <w:tr w:rsidR="00B6783C" w:rsidRPr="00D26727" w14:paraId="14AC236C" w14:textId="77777777" w:rsidTr="00F82BA5">
        <w:trPr>
          <w:jc w:val="center"/>
        </w:trPr>
        <w:tc>
          <w:tcPr>
            <w:tcW w:w="693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412EC6" w14:textId="77777777" w:rsidR="00B6783C" w:rsidRPr="00AA5C61" w:rsidRDefault="00B6783C" w:rsidP="00F82BA5">
            <w:pPr>
              <w:pStyle w:val="TAC"/>
            </w:pPr>
            <w:r w:rsidRPr="00AA5C61">
              <w:rPr>
                <w:color w:val="000000"/>
              </w:rPr>
              <w:t>Payload characteristics for UL transmissions</w:t>
            </w:r>
          </w:p>
        </w:tc>
      </w:tr>
      <w:tr w:rsidR="00B6783C" w:rsidRPr="00D26727" w14:paraId="37C705CB"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D79045" w14:textId="77777777" w:rsidR="00B6783C" w:rsidRPr="00AA5C61" w:rsidRDefault="00B6783C" w:rsidP="00F82BA5">
            <w:pPr>
              <w:pStyle w:val="TAL"/>
            </w:pPr>
            <w:r w:rsidRPr="00AA5C61">
              <w:t>Equivalent satellite antenna aperture (N</w:t>
            </w:r>
            <w:r w:rsidR="00CF16E4">
              <w:t xml:space="preserve">OTE </w:t>
            </w:r>
            <w:r w:rsidRPr="00AA5C61">
              <w:t>1)</w:t>
            </w:r>
          </w:p>
        </w:tc>
        <w:tc>
          <w:tcPr>
            <w:tcW w:w="121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C67D16" w14:textId="77777777" w:rsidR="00B6783C" w:rsidRPr="00AA5C61" w:rsidRDefault="00B6783C" w:rsidP="00F82BA5">
            <w:pPr>
              <w:pStyle w:val="TAC"/>
            </w:pPr>
            <w:r w:rsidRPr="00AA5C61">
              <w:t xml:space="preserve">S-band </w:t>
            </w:r>
          </w:p>
          <w:p w14:paraId="1BB97C8D" w14:textId="77777777" w:rsidR="00B6783C" w:rsidRPr="00AA5C61" w:rsidRDefault="00B6783C" w:rsidP="00F82BA5">
            <w:pPr>
              <w:pStyle w:val="TAC"/>
            </w:pPr>
            <w:r w:rsidRPr="00AA5C61">
              <w:t>(i.e. 2 GHz)</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EBF29B" w14:textId="77777777" w:rsidR="00B6783C" w:rsidRPr="00AA5C61" w:rsidRDefault="00B6783C" w:rsidP="00F82BA5">
            <w:pPr>
              <w:pStyle w:val="TAC"/>
            </w:pPr>
            <w:r w:rsidRPr="00AA5C61">
              <w:rPr>
                <w:color w:val="000000"/>
              </w:rPr>
              <w:t>0.097 m</w:t>
            </w:r>
          </w:p>
        </w:tc>
      </w:tr>
      <w:tr w:rsidR="00B6783C" w:rsidRPr="00D26727" w14:paraId="45E0E55C"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35FC48" w14:textId="77777777" w:rsidR="00B6783C" w:rsidRPr="00AA5C61" w:rsidRDefault="00B6783C" w:rsidP="00F82BA5">
            <w:pPr>
              <w:pStyle w:val="TAL"/>
            </w:pPr>
            <w:r w:rsidRPr="00AA5C61">
              <w:t>G/T</w:t>
            </w:r>
          </w:p>
        </w:tc>
        <w:tc>
          <w:tcPr>
            <w:tcW w:w="0" w:type="auto"/>
            <w:vMerge/>
            <w:tcBorders>
              <w:top w:val="nil"/>
              <w:left w:val="nil"/>
              <w:bottom w:val="single" w:sz="8" w:space="0" w:color="auto"/>
              <w:right w:val="single" w:sz="8" w:space="0" w:color="auto"/>
            </w:tcBorders>
            <w:vAlign w:val="center"/>
            <w:hideMark/>
          </w:tcPr>
          <w:p w14:paraId="571C578E"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7557D706" w14:textId="77777777" w:rsidR="00B6783C" w:rsidRPr="00AA5C61" w:rsidRDefault="00B6783C" w:rsidP="00F82BA5">
            <w:pPr>
              <w:pStyle w:val="TAC"/>
            </w:pPr>
            <w:r w:rsidRPr="00AA5C61">
              <w:rPr>
                <w:color w:val="000000"/>
              </w:rPr>
              <w:t>- 18.6 dB·K</w:t>
            </w:r>
            <w:r w:rsidRPr="00AA5C61">
              <w:rPr>
                <w:color w:val="000000"/>
                <w:vertAlign w:val="superscript"/>
              </w:rPr>
              <w:t>-1</w:t>
            </w:r>
          </w:p>
        </w:tc>
      </w:tr>
      <w:tr w:rsidR="00B6783C" w:rsidRPr="00D26727" w14:paraId="162689E8" w14:textId="77777777" w:rsidTr="00F82BA5">
        <w:trPr>
          <w:jc w:val="center"/>
        </w:trPr>
        <w:tc>
          <w:tcPr>
            <w:tcW w:w="40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FCBCEB7" w14:textId="77777777" w:rsidR="00B6783C" w:rsidRPr="00AA5C61" w:rsidRDefault="00B6783C" w:rsidP="00F82BA5">
            <w:pPr>
              <w:pStyle w:val="TAL"/>
            </w:pPr>
            <w:r w:rsidRPr="00AA5C61">
              <w:t>Satellite Rx max Gain</w:t>
            </w:r>
          </w:p>
        </w:tc>
        <w:tc>
          <w:tcPr>
            <w:tcW w:w="0" w:type="auto"/>
            <w:vMerge/>
            <w:tcBorders>
              <w:top w:val="nil"/>
              <w:left w:val="nil"/>
              <w:bottom w:val="single" w:sz="4" w:space="0" w:color="auto"/>
              <w:right w:val="single" w:sz="8" w:space="0" w:color="auto"/>
            </w:tcBorders>
            <w:vAlign w:val="center"/>
            <w:hideMark/>
          </w:tcPr>
          <w:p w14:paraId="28C62995" w14:textId="77777777" w:rsidR="00B6783C" w:rsidRPr="00B6783C" w:rsidRDefault="00B6783C" w:rsidP="00F82BA5">
            <w:pPr>
              <w:pStyle w:val="TAL"/>
              <w:rPr>
                <w:rFonts w:eastAsia="Calibri"/>
              </w:rPr>
            </w:pPr>
          </w:p>
        </w:tc>
        <w:tc>
          <w:tcPr>
            <w:tcW w:w="1675" w:type="dxa"/>
            <w:tcBorders>
              <w:top w:val="nil"/>
              <w:left w:val="nil"/>
              <w:bottom w:val="single" w:sz="4" w:space="0" w:color="auto"/>
              <w:right w:val="single" w:sz="8" w:space="0" w:color="auto"/>
            </w:tcBorders>
            <w:tcMar>
              <w:top w:w="0" w:type="dxa"/>
              <w:left w:w="108" w:type="dxa"/>
              <w:bottom w:w="0" w:type="dxa"/>
              <w:right w:w="108" w:type="dxa"/>
            </w:tcMar>
            <w:hideMark/>
          </w:tcPr>
          <w:p w14:paraId="55361092" w14:textId="77777777" w:rsidR="00B6783C" w:rsidRPr="00AA5C61" w:rsidRDefault="00B6783C" w:rsidP="00F82BA5">
            <w:pPr>
              <w:pStyle w:val="TAC"/>
            </w:pPr>
            <w:r w:rsidRPr="00AA5C61">
              <w:t xml:space="preserve">11 </w:t>
            </w:r>
            <w:proofErr w:type="spellStart"/>
            <w:r w:rsidRPr="00AA5C61">
              <w:t>dBi</w:t>
            </w:r>
            <w:proofErr w:type="spellEnd"/>
          </w:p>
        </w:tc>
      </w:tr>
      <w:tr w:rsidR="00634817" w:rsidRPr="00D26727" w14:paraId="05C45D87" w14:textId="77777777" w:rsidTr="00F82BA5">
        <w:trPr>
          <w:jc w:val="center"/>
        </w:trPr>
        <w:tc>
          <w:tcPr>
            <w:tcW w:w="6930"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854D17" w14:textId="77777777" w:rsidR="00634817" w:rsidRPr="00B6783C" w:rsidRDefault="00634817" w:rsidP="00A143DF">
            <w:pPr>
              <w:pStyle w:val="TAN"/>
              <w:rPr>
                <w:rFonts w:eastAsia="Calibri"/>
              </w:rPr>
            </w:pPr>
            <w:r w:rsidRPr="00D06700">
              <w:t>NOTE 1:</w:t>
            </w:r>
            <w:r>
              <w:tab/>
            </w:r>
            <w:r w:rsidRPr="00D06700">
              <w:t>This value is equivalent to the antenna diameter in Sec. 6.4.1 of TR 38.811</w:t>
            </w:r>
          </w:p>
          <w:p w14:paraId="17EB53F5" w14:textId="77777777" w:rsidR="00634817" w:rsidRPr="00D06700" w:rsidRDefault="00634817" w:rsidP="00A143DF">
            <w:pPr>
              <w:pStyle w:val="TAN"/>
            </w:pPr>
            <w:r w:rsidRPr="00D06700">
              <w:t>NOTE 2:</w:t>
            </w:r>
            <w:r>
              <w:tab/>
            </w:r>
            <w:r w:rsidRPr="00D06700">
              <w:t>Satellite beam diameter is at Nadir point</w:t>
            </w:r>
          </w:p>
          <w:p w14:paraId="3A00A75C" w14:textId="77777777" w:rsidR="00634817" w:rsidRPr="00D06700" w:rsidRDefault="00634817" w:rsidP="00A143DF">
            <w:pPr>
              <w:pStyle w:val="TAN"/>
            </w:pPr>
            <w:r w:rsidRPr="00D06700">
              <w:t>NOTE 3:</w:t>
            </w:r>
            <w:r>
              <w:tab/>
            </w:r>
            <w:r w:rsidRPr="00D06700">
              <w:t>Central beam center elevation is referred to as central beam elevation in TR 38.821</w:t>
            </w:r>
          </w:p>
          <w:p w14:paraId="46214798" w14:textId="77777777" w:rsidR="00634817" w:rsidRPr="00A143DF" w:rsidRDefault="00634817" w:rsidP="00A143DF">
            <w:pPr>
              <w:pStyle w:val="TAN"/>
              <w:rPr>
                <w:color w:val="843C0C"/>
              </w:rPr>
            </w:pPr>
            <w:r w:rsidRPr="00D06700">
              <w:rPr>
                <w:color w:val="000000"/>
              </w:rPr>
              <w:t>NOTE 4:</w:t>
            </w:r>
            <w:r>
              <w:rPr>
                <w:color w:val="000000"/>
              </w:rPr>
              <w:tab/>
            </w:r>
            <w:r w:rsidRPr="00D06700">
              <w:rPr>
                <w:color w:val="000000"/>
              </w:rPr>
              <w:t>Central beam edge elevation is the minimum beam edge elevation of the central beam in the beam layout.</w:t>
            </w:r>
          </w:p>
        </w:tc>
      </w:tr>
    </w:tbl>
    <w:p w14:paraId="5944A636" w14:textId="77777777" w:rsidR="00B6783C" w:rsidRPr="00124C4F" w:rsidRDefault="00B6783C" w:rsidP="007E32E4"/>
    <w:p w14:paraId="39A938DD" w14:textId="77777777" w:rsidR="00124C4F" w:rsidRDefault="00124C4F" w:rsidP="00124C4F"/>
    <w:p w14:paraId="301A96A4" w14:textId="77777777" w:rsidR="00123B26" w:rsidRDefault="00123B26" w:rsidP="00123B26">
      <w:pPr>
        <w:jc w:val="center"/>
        <w:rPr>
          <w:lang w:val="en-US" w:eastAsia="x-none"/>
        </w:rPr>
      </w:pPr>
      <w:r w:rsidRPr="008D1DE2">
        <w:rPr>
          <w:lang w:val="en-US" w:eastAsia="x-none"/>
        </w:rPr>
        <w:t>Table 6.2-8: Sets of satellite parameters for link budget and system level evaluations</w:t>
      </w:r>
    </w:p>
    <w:p w14:paraId="0711EDB5" w14:textId="77777777" w:rsidR="00123B26" w:rsidRPr="008D1DE2" w:rsidRDefault="00123B26" w:rsidP="00123B26">
      <w:pPr>
        <w:jc w:val="center"/>
        <w:rPr>
          <w:lang w:val="en-US" w:eastAsia="x-none"/>
        </w:rPr>
      </w:pPr>
      <w:r>
        <w:rPr>
          <w:lang w:eastAsia="x-none"/>
        </w:rPr>
        <w:t>(</w:t>
      </w:r>
      <w:proofErr w:type="gramStart"/>
      <w:r>
        <w:rPr>
          <w:lang w:eastAsia="x-none"/>
        </w:rPr>
        <w:t>based</w:t>
      </w:r>
      <w:proofErr w:type="gramEnd"/>
      <w:r>
        <w:rPr>
          <w:lang w:eastAsia="x-none"/>
        </w:rPr>
        <w:t xml:space="preserve"> on R1-2102750 – HUGUES / </w:t>
      </w:r>
      <w:proofErr w:type="spellStart"/>
      <w:r>
        <w:rPr>
          <w:lang w:eastAsia="x-none"/>
        </w:rPr>
        <w:t>Echostar</w:t>
      </w:r>
      <w:proofErr w:type="spellEnd"/>
      <w:r>
        <w:rPr>
          <w:lang w:eastAsia="x-none"/>
        </w:rPr>
        <w:t>)</w:t>
      </w:r>
    </w:p>
    <w:tbl>
      <w:tblPr>
        <w:tblW w:w="0" w:type="dxa"/>
        <w:tblCellMar>
          <w:left w:w="0" w:type="dxa"/>
          <w:right w:w="0" w:type="dxa"/>
        </w:tblCellMar>
        <w:tblLook w:val="04A0" w:firstRow="1" w:lastRow="0" w:firstColumn="1" w:lastColumn="0" w:noHBand="0" w:noVBand="1"/>
      </w:tblPr>
      <w:tblGrid>
        <w:gridCol w:w="4253"/>
        <w:gridCol w:w="3969"/>
      </w:tblGrid>
      <w:tr w:rsidR="00123B26" w:rsidRPr="008D1DE2" w14:paraId="2B3AFAD7" w14:textId="77777777" w:rsidTr="007B5D89">
        <w:tc>
          <w:tcPr>
            <w:tcW w:w="4253" w:type="dxa"/>
            <w:tcBorders>
              <w:top w:val="nil"/>
              <w:left w:val="nil"/>
              <w:bottom w:val="single" w:sz="8" w:space="0" w:color="auto"/>
              <w:right w:val="single" w:sz="8" w:space="0" w:color="auto"/>
            </w:tcBorders>
            <w:tcMar>
              <w:top w:w="100" w:type="dxa"/>
              <w:left w:w="100" w:type="dxa"/>
              <w:bottom w:w="100" w:type="dxa"/>
              <w:right w:w="100" w:type="dxa"/>
            </w:tcMar>
            <w:hideMark/>
          </w:tcPr>
          <w:p w14:paraId="55D8E599" w14:textId="77777777" w:rsidR="00123B26" w:rsidRPr="008D1DE2" w:rsidRDefault="00123B26" w:rsidP="007B5D89">
            <w:pPr>
              <w:rPr>
                <w:lang w:val="en-US" w:eastAsia="x-none"/>
              </w:rPr>
            </w:pPr>
            <w:r w:rsidRPr="008D1DE2">
              <w:rPr>
                <w:lang w:val="en-US" w:eastAsia="x-none"/>
              </w:rPr>
              <w:t> </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ED008C" w14:textId="77777777" w:rsidR="00123B26" w:rsidRPr="008D1DE2" w:rsidRDefault="00123B26" w:rsidP="007B5D89">
            <w:pPr>
              <w:rPr>
                <w:b/>
                <w:bCs/>
                <w:lang w:val="en-US" w:eastAsia="x-none"/>
              </w:rPr>
            </w:pPr>
            <w:r w:rsidRPr="008D1DE2">
              <w:rPr>
                <w:rFonts w:hint="eastAsia"/>
                <w:b/>
                <w:bCs/>
                <w:lang w:val="en-US" w:eastAsia="x-none"/>
              </w:rPr>
              <w:t>Proposed MEO Scenarios (Set 5)</w:t>
            </w:r>
          </w:p>
        </w:tc>
      </w:tr>
      <w:tr w:rsidR="00123B26" w:rsidRPr="008D1DE2" w14:paraId="66C3B24D" w14:textId="77777777" w:rsidTr="007B5D89">
        <w:tc>
          <w:tcPr>
            <w:tcW w:w="4253" w:type="dxa"/>
            <w:tcBorders>
              <w:top w:val="nil"/>
              <w:left w:val="single" w:sz="8" w:space="0" w:color="auto"/>
              <w:bottom w:val="single" w:sz="8" w:space="0" w:color="auto"/>
              <w:right w:val="single" w:sz="8" w:space="0" w:color="auto"/>
            </w:tcBorders>
            <w:tcMar>
              <w:top w:w="100" w:type="dxa"/>
              <w:left w:w="100" w:type="dxa"/>
              <w:bottom w:w="100" w:type="dxa"/>
              <w:right w:w="100" w:type="dxa"/>
            </w:tcMar>
            <w:hideMark/>
          </w:tcPr>
          <w:p w14:paraId="10B5C6E0" w14:textId="77777777" w:rsidR="00123B26" w:rsidRPr="008D1DE2" w:rsidRDefault="00123B26" w:rsidP="007B5D89">
            <w:pPr>
              <w:rPr>
                <w:lang w:val="en-US" w:eastAsia="x-none"/>
              </w:rPr>
            </w:pPr>
            <w:r w:rsidRPr="008D1DE2">
              <w:rPr>
                <w:lang w:val="en-US" w:eastAsia="x-none"/>
              </w:rPr>
              <w:t>Satellite orbit</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89B3EC4" w14:textId="77777777" w:rsidR="00123B26" w:rsidRPr="008D1DE2" w:rsidRDefault="00123B26" w:rsidP="007B5D89">
            <w:pPr>
              <w:rPr>
                <w:lang w:val="en-US" w:eastAsia="x-none"/>
              </w:rPr>
            </w:pPr>
            <w:r w:rsidRPr="008D1DE2">
              <w:rPr>
                <w:rFonts w:hint="eastAsia"/>
                <w:lang w:val="en-US" w:eastAsia="x-none"/>
              </w:rPr>
              <w:t>MEO</w:t>
            </w:r>
          </w:p>
        </w:tc>
      </w:tr>
      <w:tr w:rsidR="00123B26" w:rsidRPr="008D1DE2" w14:paraId="0EA44C6C"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C9C30A6" w14:textId="77777777" w:rsidR="00123B26" w:rsidRPr="008D1DE2" w:rsidRDefault="00123B26" w:rsidP="007B5D89">
            <w:pPr>
              <w:rPr>
                <w:lang w:val="en-US" w:eastAsia="x-none"/>
              </w:rPr>
            </w:pPr>
            <w:r w:rsidRPr="008D1DE2">
              <w:rPr>
                <w:lang w:val="en-US" w:eastAsia="x-none"/>
              </w:rPr>
              <w:t>Satellite altitude</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0F035A1A" w14:textId="77777777" w:rsidR="00123B26" w:rsidRPr="008D1DE2" w:rsidRDefault="00123B26" w:rsidP="007B5D89">
            <w:pPr>
              <w:rPr>
                <w:lang w:val="en-US" w:eastAsia="x-none"/>
              </w:rPr>
            </w:pPr>
            <w:r w:rsidRPr="008D1DE2">
              <w:rPr>
                <w:rFonts w:hint="eastAsia"/>
                <w:lang w:val="en-US" w:eastAsia="x-none"/>
              </w:rPr>
              <w:t>10,000 km</w:t>
            </w:r>
          </w:p>
        </w:tc>
      </w:tr>
      <w:tr w:rsidR="00123B26" w:rsidRPr="008D1DE2" w14:paraId="3FB7E1FC" w14:textId="77777777" w:rsidTr="007B5D89">
        <w:trPr>
          <w:trHeight w:val="271"/>
        </w:trPr>
        <w:tc>
          <w:tcPr>
            <w:tcW w:w="8222"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50148ED2" w14:textId="77777777" w:rsidR="00123B26" w:rsidRPr="008D1DE2" w:rsidRDefault="00123B26" w:rsidP="007B5D89">
            <w:pPr>
              <w:rPr>
                <w:lang w:val="en-US" w:eastAsia="x-none"/>
              </w:rPr>
            </w:pPr>
            <w:r w:rsidRPr="008D1DE2">
              <w:rPr>
                <w:lang w:val="en-US" w:eastAsia="x-none"/>
              </w:rPr>
              <w:t>Payload characteristics for DL transmission</w:t>
            </w:r>
          </w:p>
        </w:tc>
      </w:tr>
      <w:tr w:rsidR="00123B26" w:rsidRPr="008D1DE2" w14:paraId="12DFDB9F"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0C655645" w14:textId="77777777" w:rsidR="00123B26" w:rsidRPr="008D1DE2" w:rsidRDefault="00123B26" w:rsidP="007B5D89">
            <w:pPr>
              <w:rPr>
                <w:lang w:val="en-US" w:eastAsia="x-none"/>
              </w:rPr>
            </w:pPr>
            <w:r w:rsidRPr="008D1DE2">
              <w:rPr>
                <w:lang w:val="en-US" w:eastAsia="x-none"/>
              </w:rPr>
              <w:t>Frequency band</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6AB40C0" w14:textId="77777777" w:rsidR="00123B26" w:rsidRPr="008D1DE2" w:rsidRDefault="00123B26" w:rsidP="007B5D89">
            <w:pPr>
              <w:rPr>
                <w:lang w:val="en-US" w:eastAsia="x-none"/>
              </w:rPr>
            </w:pPr>
            <w:r w:rsidRPr="008D1DE2">
              <w:rPr>
                <w:rFonts w:hint="eastAsia"/>
                <w:lang w:val="en-US" w:eastAsia="x-none"/>
              </w:rPr>
              <w:t>S-band (i.e. 2 GHz)</w:t>
            </w:r>
          </w:p>
        </w:tc>
      </w:tr>
      <w:tr w:rsidR="00123B26" w:rsidRPr="008D1DE2" w14:paraId="49E2F6CD"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0F91C62" w14:textId="77777777" w:rsidR="00123B26" w:rsidRPr="008D1DE2" w:rsidRDefault="00123B26" w:rsidP="007B5D89">
            <w:pPr>
              <w:rPr>
                <w:lang w:val="en-US" w:eastAsia="x-none"/>
              </w:rPr>
            </w:pPr>
            <w:r w:rsidRPr="008D1DE2">
              <w:rPr>
                <w:lang w:val="en-US" w:eastAsia="x-none"/>
              </w:rPr>
              <w:t>Equivalent satellite antenna aperture (NOTE1)</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5FC2A93A" w14:textId="77777777" w:rsidR="00123B26" w:rsidRPr="008D1DE2" w:rsidRDefault="00123B26" w:rsidP="007B5D89">
            <w:pPr>
              <w:rPr>
                <w:lang w:val="en-US" w:eastAsia="x-none"/>
              </w:rPr>
            </w:pPr>
            <w:r w:rsidRPr="008D1DE2">
              <w:rPr>
                <w:rFonts w:hint="eastAsia"/>
                <w:lang w:val="en-US" w:eastAsia="x-none"/>
              </w:rPr>
              <w:t>1.5 m</w:t>
            </w:r>
          </w:p>
        </w:tc>
      </w:tr>
      <w:tr w:rsidR="00123B26" w:rsidRPr="008D1DE2" w14:paraId="6B81C5CE"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323036C" w14:textId="77777777" w:rsidR="00123B26" w:rsidRPr="008D1DE2" w:rsidRDefault="00123B26" w:rsidP="007B5D89">
            <w:pPr>
              <w:rPr>
                <w:lang w:val="en-US" w:eastAsia="x-none"/>
              </w:rPr>
            </w:pPr>
            <w:r w:rsidRPr="008D1DE2">
              <w:rPr>
                <w:lang w:val="en-US" w:eastAsia="x-none"/>
              </w:rPr>
              <w:t>Satellite EIRP density</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146FDC2" w14:textId="77777777" w:rsidR="00123B26" w:rsidRPr="008D1DE2" w:rsidRDefault="00123B26" w:rsidP="007B5D89">
            <w:pPr>
              <w:rPr>
                <w:lang w:val="en-US" w:eastAsia="x-none"/>
              </w:rPr>
            </w:pPr>
            <w:r w:rsidRPr="008D1DE2">
              <w:rPr>
                <w:rFonts w:hint="eastAsia"/>
                <w:lang w:val="en-US" w:eastAsia="x-none"/>
              </w:rPr>
              <w:t>45.4 dBW/MHz</w:t>
            </w:r>
          </w:p>
        </w:tc>
      </w:tr>
      <w:tr w:rsidR="00123B26" w:rsidRPr="008D1DE2" w14:paraId="516EB428"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6C8E50DE" w14:textId="77777777" w:rsidR="00123B26" w:rsidRPr="008D1DE2" w:rsidRDefault="00123B26" w:rsidP="007B5D89">
            <w:pPr>
              <w:rPr>
                <w:lang w:val="en-US" w:eastAsia="x-none"/>
              </w:rPr>
            </w:pPr>
            <w:r w:rsidRPr="008D1DE2">
              <w:rPr>
                <w:lang w:val="en-US" w:eastAsia="x-none"/>
              </w:rPr>
              <w:t xml:space="preserve">Satellite </w:t>
            </w:r>
            <w:proofErr w:type="spellStart"/>
            <w:r w:rsidRPr="008D1DE2">
              <w:rPr>
                <w:lang w:val="en-US" w:eastAsia="x-none"/>
              </w:rPr>
              <w:t>Tx</w:t>
            </w:r>
            <w:proofErr w:type="spellEnd"/>
            <w:r w:rsidRPr="008D1DE2">
              <w:rPr>
                <w:lang w:val="en-US" w:eastAsia="x-none"/>
              </w:rPr>
              <w:t xml:space="preserve"> max Gain</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AC1372E" w14:textId="77777777" w:rsidR="00123B26" w:rsidRPr="008D1DE2" w:rsidRDefault="00123B26" w:rsidP="007B5D89">
            <w:pPr>
              <w:rPr>
                <w:lang w:val="en-US" w:eastAsia="x-none"/>
              </w:rPr>
            </w:pPr>
            <w:r w:rsidRPr="008D1DE2">
              <w:rPr>
                <w:rFonts w:hint="eastAsia"/>
                <w:lang w:val="en-US" w:eastAsia="x-none"/>
              </w:rPr>
              <w:t xml:space="preserve">28.1 </w:t>
            </w:r>
            <w:proofErr w:type="spellStart"/>
            <w:r w:rsidRPr="008D1DE2">
              <w:rPr>
                <w:rFonts w:hint="eastAsia"/>
                <w:lang w:val="en-US" w:eastAsia="x-none"/>
              </w:rPr>
              <w:t>dBi</w:t>
            </w:r>
            <w:proofErr w:type="spellEnd"/>
          </w:p>
        </w:tc>
      </w:tr>
      <w:tr w:rsidR="00123B26" w:rsidRPr="008D1DE2" w14:paraId="0C0D74C2"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F023135" w14:textId="77777777" w:rsidR="00123B26" w:rsidRPr="008D1DE2" w:rsidRDefault="00123B26" w:rsidP="007B5D89">
            <w:pPr>
              <w:rPr>
                <w:lang w:val="en-US" w:eastAsia="x-none"/>
              </w:rPr>
            </w:pPr>
            <w:r w:rsidRPr="008D1DE2">
              <w:rPr>
                <w:lang w:val="en-US" w:eastAsia="x-none"/>
              </w:rPr>
              <w:t>3dB beamwidth</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32268D74" w14:textId="77777777" w:rsidR="00123B26" w:rsidRPr="008D1DE2" w:rsidRDefault="00123B26" w:rsidP="007B5D89">
            <w:pPr>
              <w:rPr>
                <w:lang w:val="en-US" w:eastAsia="x-none"/>
              </w:rPr>
            </w:pPr>
            <w:r w:rsidRPr="008D1DE2">
              <w:rPr>
                <w:rFonts w:hint="eastAsia"/>
                <w:lang w:val="en-US" w:eastAsia="x-none"/>
              </w:rPr>
              <w:t>6.5 degrees</w:t>
            </w:r>
          </w:p>
        </w:tc>
      </w:tr>
      <w:tr w:rsidR="00123B26" w:rsidRPr="008D1DE2" w14:paraId="3AD0AC0B"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B44F33D" w14:textId="77777777" w:rsidR="00123B26" w:rsidRPr="008D1DE2" w:rsidRDefault="00123B26" w:rsidP="007B5D89">
            <w:pPr>
              <w:rPr>
                <w:lang w:val="en-US" w:eastAsia="x-none"/>
              </w:rPr>
            </w:pPr>
            <w:r w:rsidRPr="008D1DE2">
              <w:rPr>
                <w:lang w:val="en-US" w:eastAsia="x-none"/>
              </w:rPr>
              <w:t>Satellite beam diameter (at nadir pointing)</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F347747" w14:textId="77777777" w:rsidR="00123B26" w:rsidRPr="008D1DE2" w:rsidRDefault="00123B26" w:rsidP="007B5D89">
            <w:pPr>
              <w:rPr>
                <w:lang w:val="en-US" w:eastAsia="x-none"/>
              </w:rPr>
            </w:pPr>
            <w:r w:rsidRPr="008D1DE2">
              <w:rPr>
                <w:lang w:val="en-US" w:eastAsia="x-none"/>
              </w:rPr>
              <w:t>1140 km</w:t>
            </w:r>
          </w:p>
        </w:tc>
      </w:tr>
      <w:tr w:rsidR="00123B26" w:rsidRPr="008D1DE2" w14:paraId="28ADA071" w14:textId="77777777" w:rsidTr="007B5D89">
        <w:trPr>
          <w:trHeight w:val="271"/>
        </w:trPr>
        <w:tc>
          <w:tcPr>
            <w:tcW w:w="8222"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265063F" w14:textId="77777777" w:rsidR="00123B26" w:rsidRPr="008D1DE2" w:rsidRDefault="00123B26" w:rsidP="007B5D89">
            <w:pPr>
              <w:rPr>
                <w:lang w:val="en-US" w:eastAsia="x-none"/>
              </w:rPr>
            </w:pPr>
            <w:r w:rsidRPr="008D1DE2">
              <w:rPr>
                <w:lang w:val="en-US" w:eastAsia="x-none"/>
              </w:rPr>
              <w:t>Payload characteristics for UL reception</w:t>
            </w:r>
          </w:p>
        </w:tc>
      </w:tr>
      <w:tr w:rsidR="00123B26" w:rsidRPr="008D1DE2" w14:paraId="23745C98"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7F0C4C7" w14:textId="77777777" w:rsidR="00123B26" w:rsidRPr="008D1DE2" w:rsidRDefault="00123B26" w:rsidP="007B5D89">
            <w:pPr>
              <w:rPr>
                <w:lang w:val="en-US" w:eastAsia="x-none"/>
              </w:rPr>
            </w:pPr>
            <w:r w:rsidRPr="008D1DE2">
              <w:rPr>
                <w:lang w:val="en-US" w:eastAsia="x-none"/>
              </w:rPr>
              <w:lastRenderedPageBreak/>
              <w:t>Frequency band</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5AB9C2D5" w14:textId="77777777" w:rsidR="00123B26" w:rsidRPr="008D1DE2" w:rsidRDefault="00123B26" w:rsidP="007B5D89">
            <w:pPr>
              <w:rPr>
                <w:lang w:val="en-US" w:eastAsia="x-none"/>
              </w:rPr>
            </w:pPr>
            <w:r w:rsidRPr="008D1DE2">
              <w:rPr>
                <w:rFonts w:hint="eastAsia"/>
                <w:lang w:val="en-US" w:eastAsia="x-none"/>
              </w:rPr>
              <w:t>S-band (i.e. 2 GHz)</w:t>
            </w:r>
          </w:p>
        </w:tc>
      </w:tr>
      <w:tr w:rsidR="00123B26" w:rsidRPr="008D1DE2" w14:paraId="20D9072E"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210E652" w14:textId="77777777" w:rsidR="00123B26" w:rsidRPr="008D1DE2" w:rsidRDefault="00123B26" w:rsidP="007B5D89">
            <w:pPr>
              <w:rPr>
                <w:lang w:val="en-US" w:eastAsia="x-none"/>
              </w:rPr>
            </w:pPr>
            <w:r w:rsidRPr="008D1DE2">
              <w:rPr>
                <w:lang w:val="en-US" w:eastAsia="x-none"/>
              </w:rPr>
              <w:t>Equivalent satellite antenna aperture (NOTE1)</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D60ACFC" w14:textId="77777777" w:rsidR="00123B26" w:rsidRPr="008D1DE2" w:rsidRDefault="00123B26" w:rsidP="007B5D89">
            <w:pPr>
              <w:rPr>
                <w:lang w:val="en-US" w:eastAsia="x-none"/>
              </w:rPr>
            </w:pPr>
            <w:r w:rsidRPr="008D1DE2">
              <w:rPr>
                <w:rFonts w:hint="eastAsia"/>
                <w:lang w:val="en-US" w:eastAsia="x-none"/>
              </w:rPr>
              <w:t>1.5 m</w:t>
            </w:r>
          </w:p>
        </w:tc>
      </w:tr>
      <w:tr w:rsidR="00123B26" w:rsidRPr="008D1DE2" w14:paraId="0568F144"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0F53C10" w14:textId="77777777" w:rsidR="00123B26" w:rsidRPr="008D1DE2" w:rsidRDefault="00123B26" w:rsidP="007B5D89">
            <w:pPr>
              <w:rPr>
                <w:lang w:val="en-US" w:eastAsia="x-none"/>
              </w:rPr>
            </w:pPr>
            <w:r w:rsidRPr="008D1DE2">
              <w:rPr>
                <w:lang w:val="en-US" w:eastAsia="x-none"/>
              </w:rPr>
              <w:t>G/T</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B0E0F2D" w14:textId="77777777" w:rsidR="00123B26" w:rsidRPr="008D1DE2" w:rsidRDefault="00123B26" w:rsidP="007B5D89">
            <w:pPr>
              <w:rPr>
                <w:lang w:val="en-US" w:eastAsia="x-none"/>
              </w:rPr>
            </w:pPr>
            <w:r w:rsidRPr="008D1DE2">
              <w:rPr>
                <w:rFonts w:hint="eastAsia"/>
                <w:lang w:val="en-US" w:eastAsia="x-none"/>
              </w:rPr>
              <w:t>3.8 dB/K</w:t>
            </w:r>
          </w:p>
        </w:tc>
      </w:tr>
      <w:tr w:rsidR="00123B26" w:rsidRPr="008D1DE2" w14:paraId="05638D62"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5FC6EDC" w14:textId="77777777" w:rsidR="00123B26" w:rsidRPr="008D1DE2" w:rsidRDefault="00123B26" w:rsidP="007B5D89">
            <w:pPr>
              <w:rPr>
                <w:lang w:val="en-US" w:eastAsia="x-none"/>
              </w:rPr>
            </w:pPr>
            <w:r w:rsidRPr="008D1DE2">
              <w:rPr>
                <w:lang w:val="en-US" w:eastAsia="x-none"/>
              </w:rPr>
              <w:t>Satellite Rx max Gain</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6035A764" w14:textId="77777777" w:rsidR="00123B26" w:rsidRPr="008D1DE2" w:rsidRDefault="00123B26" w:rsidP="007B5D89">
            <w:pPr>
              <w:rPr>
                <w:lang w:val="en-US" w:eastAsia="x-none"/>
              </w:rPr>
            </w:pPr>
            <w:r w:rsidRPr="008D1DE2">
              <w:rPr>
                <w:rFonts w:hint="eastAsia"/>
                <w:lang w:val="en-US" w:eastAsia="x-none"/>
              </w:rPr>
              <w:t xml:space="preserve">28.1 </w:t>
            </w:r>
            <w:proofErr w:type="spellStart"/>
            <w:r w:rsidRPr="008D1DE2">
              <w:rPr>
                <w:rFonts w:hint="eastAsia"/>
                <w:lang w:val="en-US" w:eastAsia="x-none"/>
              </w:rPr>
              <w:t>dBi</w:t>
            </w:r>
            <w:proofErr w:type="spellEnd"/>
          </w:p>
        </w:tc>
      </w:tr>
      <w:tr w:rsidR="00123B26" w:rsidRPr="008D1DE2" w14:paraId="743C22D0" w14:textId="77777777" w:rsidTr="007B5D89">
        <w:trPr>
          <w:trHeight w:val="400"/>
        </w:trPr>
        <w:tc>
          <w:tcPr>
            <w:tcW w:w="8222" w:type="dxa"/>
            <w:gridSpan w:val="2"/>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733AB36" w14:textId="77777777" w:rsidR="00123B26" w:rsidRPr="008D1DE2" w:rsidRDefault="00123B26" w:rsidP="007B5D89">
            <w:pPr>
              <w:rPr>
                <w:lang w:val="en-US" w:eastAsia="x-none"/>
              </w:rPr>
            </w:pPr>
            <w:r w:rsidRPr="008D1DE2">
              <w:rPr>
                <w:rFonts w:hint="eastAsia"/>
                <w:lang w:val="en-US" w:eastAsia="x-none"/>
              </w:rPr>
              <w:t>NOTE 1: This value is equivalent to the antenna diameter for the parabolic reflector modelled in Sec. 6.4.1 of TR 38.811. Other antenna models can be considered.</w:t>
            </w:r>
          </w:p>
        </w:tc>
      </w:tr>
    </w:tbl>
    <w:p w14:paraId="42106A7E" w14:textId="77777777" w:rsidR="00123B26" w:rsidRPr="008D1DE2" w:rsidRDefault="00123B26" w:rsidP="00123B26">
      <w:pPr>
        <w:rPr>
          <w:lang w:val="en-US" w:eastAsia="x-none"/>
        </w:rPr>
      </w:pPr>
      <w:r w:rsidRPr="008D1DE2">
        <w:rPr>
          <w:lang w:eastAsia="x-none"/>
        </w:rPr>
        <w:t> </w:t>
      </w:r>
    </w:p>
    <w:p w14:paraId="0AD23107" w14:textId="77777777" w:rsidR="00123B26" w:rsidRDefault="00123B26" w:rsidP="00123B26">
      <w:pPr>
        <w:jc w:val="center"/>
        <w:rPr>
          <w:lang w:val="en-US" w:eastAsia="x-none"/>
        </w:rPr>
      </w:pPr>
      <w:r w:rsidRPr="008D1DE2">
        <w:rPr>
          <w:lang w:val="en-US" w:eastAsia="x-none"/>
        </w:rPr>
        <w:t>Table 6.2-9: Set-5 parameters for link budget analysis</w:t>
      </w:r>
    </w:p>
    <w:p w14:paraId="3CAF976F" w14:textId="77777777" w:rsidR="00123B26" w:rsidRPr="008D1DE2" w:rsidRDefault="00123B26" w:rsidP="00123B26">
      <w:pPr>
        <w:jc w:val="center"/>
        <w:rPr>
          <w:lang w:val="en-US" w:eastAsia="x-none"/>
        </w:rPr>
      </w:pPr>
      <w:r>
        <w:rPr>
          <w:lang w:eastAsia="x-none"/>
        </w:rPr>
        <w:t>(</w:t>
      </w:r>
      <w:proofErr w:type="gramStart"/>
      <w:r>
        <w:rPr>
          <w:lang w:eastAsia="x-none"/>
        </w:rPr>
        <w:t>based</w:t>
      </w:r>
      <w:proofErr w:type="gramEnd"/>
      <w:r>
        <w:rPr>
          <w:lang w:eastAsia="x-none"/>
        </w:rPr>
        <w:t xml:space="preserve"> on R1-2102750 – HUGUES / </w:t>
      </w:r>
      <w:proofErr w:type="spellStart"/>
      <w:r>
        <w:rPr>
          <w:lang w:eastAsia="x-none"/>
        </w:rPr>
        <w:t>Echostar</w:t>
      </w:r>
      <w:proofErr w:type="spellEnd"/>
      <w:r>
        <w:rPr>
          <w:lang w:eastAsia="x-none"/>
        </w:rPr>
        <w:t>)</w:t>
      </w:r>
    </w:p>
    <w:tbl>
      <w:tblPr>
        <w:tblW w:w="0" w:type="auto"/>
        <w:tblInd w:w="985" w:type="dxa"/>
        <w:tblCellMar>
          <w:left w:w="0" w:type="dxa"/>
          <w:right w:w="0" w:type="dxa"/>
        </w:tblCellMar>
        <w:tblLook w:val="04A0" w:firstRow="1" w:lastRow="0" w:firstColumn="1" w:lastColumn="0" w:noHBand="0" w:noVBand="1"/>
      </w:tblPr>
      <w:tblGrid>
        <w:gridCol w:w="4320"/>
        <w:gridCol w:w="2453"/>
      </w:tblGrid>
      <w:tr w:rsidR="00123B26" w:rsidRPr="008D1DE2" w14:paraId="6D5570E1" w14:textId="77777777" w:rsidTr="007B5D89">
        <w:tc>
          <w:tcPr>
            <w:tcW w:w="43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515883" w14:textId="77777777" w:rsidR="00123B26" w:rsidRPr="008D1DE2" w:rsidRDefault="00123B26" w:rsidP="007B5D89">
            <w:pPr>
              <w:rPr>
                <w:b/>
                <w:bCs/>
                <w:lang w:val="en-US" w:eastAsia="x-none"/>
              </w:rPr>
            </w:pPr>
            <w:r w:rsidRPr="008D1DE2">
              <w:rPr>
                <w:b/>
                <w:bCs/>
                <w:lang w:val="en-US" w:eastAsia="x-none"/>
              </w:rPr>
              <w:t>Set 5</w:t>
            </w:r>
          </w:p>
        </w:tc>
        <w:tc>
          <w:tcPr>
            <w:tcW w:w="24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BD759A" w14:textId="77777777" w:rsidR="00123B26" w:rsidRPr="008D1DE2" w:rsidRDefault="00123B26" w:rsidP="007B5D89">
            <w:pPr>
              <w:rPr>
                <w:b/>
                <w:bCs/>
                <w:lang w:val="en-US" w:eastAsia="x-none"/>
              </w:rPr>
            </w:pPr>
            <w:r w:rsidRPr="008D1DE2">
              <w:rPr>
                <w:b/>
                <w:bCs/>
                <w:lang w:val="en-US" w:eastAsia="x-none"/>
              </w:rPr>
              <w:t>MEO</w:t>
            </w:r>
          </w:p>
        </w:tc>
      </w:tr>
      <w:tr w:rsidR="00123B26" w:rsidRPr="008D1DE2" w14:paraId="4F6EF2F2"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D86313" w14:textId="77777777" w:rsidR="00123B26" w:rsidRPr="008D1DE2" w:rsidRDefault="00123B26" w:rsidP="007B5D89">
            <w:pPr>
              <w:rPr>
                <w:lang w:val="en-US" w:eastAsia="x-none"/>
              </w:rPr>
            </w:pPr>
            <w:r w:rsidRPr="008D1DE2">
              <w:rPr>
                <w:lang w:val="en-US" w:eastAsia="x-none"/>
              </w:rPr>
              <w:t>3 dB Beam width (HPBW)</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655D82C7" w14:textId="77777777" w:rsidR="00123B26" w:rsidRPr="008D1DE2" w:rsidRDefault="00123B26" w:rsidP="007B5D89">
            <w:pPr>
              <w:rPr>
                <w:lang w:val="en-US" w:eastAsia="x-none"/>
              </w:rPr>
            </w:pPr>
            <w:r w:rsidRPr="008D1DE2">
              <w:rPr>
                <w:lang w:val="en-US" w:eastAsia="x-none"/>
              </w:rPr>
              <w:t>6.5 degrees</w:t>
            </w:r>
          </w:p>
        </w:tc>
      </w:tr>
      <w:tr w:rsidR="00123B26" w:rsidRPr="008D1DE2" w14:paraId="3F92D972"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6B18E9" w14:textId="77777777" w:rsidR="00123B26" w:rsidRPr="008D1DE2" w:rsidRDefault="00123B26" w:rsidP="007B5D89">
            <w:pPr>
              <w:rPr>
                <w:lang w:val="en-US" w:eastAsia="x-none"/>
              </w:rPr>
            </w:pPr>
            <w:r w:rsidRPr="008D1DE2">
              <w:rPr>
                <w:lang w:val="en-US" w:eastAsia="x-none"/>
              </w:rPr>
              <w:t>Central beam center elevation</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1DA78B2C" w14:textId="77777777" w:rsidR="00123B26" w:rsidRPr="008D1DE2" w:rsidRDefault="00123B26" w:rsidP="007B5D89">
            <w:pPr>
              <w:rPr>
                <w:lang w:val="en-US" w:eastAsia="x-none"/>
              </w:rPr>
            </w:pPr>
            <w:r w:rsidRPr="008D1DE2">
              <w:rPr>
                <w:rFonts w:hint="eastAsia"/>
                <w:lang w:val="en-US" w:eastAsia="x-none"/>
              </w:rPr>
              <w:t>90 degrees</w:t>
            </w:r>
          </w:p>
        </w:tc>
      </w:tr>
      <w:tr w:rsidR="00123B26" w:rsidRPr="008D1DE2" w14:paraId="3D180889"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ACC8AC" w14:textId="77777777" w:rsidR="00123B26" w:rsidRPr="008D1DE2" w:rsidRDefault="00123B26" w:rsidP="007B5D89">
            <w:pPr>
              <w:rPr>
                <w:lang w:val="en-US" w:eastAsia="x-none"/>
              </w:rPr>
            </w:pPr>
            <w:r w:rsidRPr="008D1DE2">
              <w:rPr>
                <w:lang w:val="en-US" w:eastAsia="x-none"/>
              </w:rPr>
              <w:t>Central beam edge elevation</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229B5BA8" w14:textId="77777777" w:rsidR="00123B26" w:rsidRPr="008D1DE2" w:rsidRDefault="00123B26" w:rsidP="007B5D89">
            <w:pPr>
              <w:rPr>
                <w:lang w:val="en-US" w:eastAsia="x-none"/>
              </w:rPr>
            </w:pPr>
            <w:r w:rsidRPr="008D1DE2">
              <w:rPr>
                <w:rFonts w:hint="eastAsia"/>
                <w:lang w:val="en-US" w:eastAsia="x-none"/>
              </w:rPr>
              <w:t>8</w:t>
            </w:r>
            <w:r>
              <w:rPr>
                <w:lang w:val="en-US" w:eastAsia="x-none"/>
              </w:rPr>
              <w:t>1</w:t>
            </w:r>
            <w:r w:rsidRPr="008D1DE2">
              <w:rPr>
                <w:rFonts w:hint="eastAsia"/>
                <w:lang w:val="en-US" w:eastAsia="x-none"/>
              </w:rPr>
              <w:t>.</w:t>
            </w:r>
            <w:r>
              <w:rPr>
                <w:lang w:val="en-US" w:eastAsia="x-none"/>
              </w:rPr>
              <w:t>6</w:t>
            </w:r>
            <w:r w:rsidRPr="008D1DE2">
              <w:rPr>
                <w:rFonts w:hint="eastAsia"/>
                <w:lang w:val="en-US" w:eastAsia="x-none"/>
              </w:rPr>
              <w:t xml:space="preserve"> degrees</w:t>
            </w:r>
          </w:p>
        </w:tc>
      </w:tr>
      <w:tr w:rsidR="00123B26" w:rsidRPr="008D1DE2" w14:paraId="08791CDE"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0C34B4" w14:textId="77777777" w:rsidR="00123B26" w:rsidRPr="008D1DE2" w:rsidRDefault="00123B26" w:rsidP="007B5D89">
            <w:pPr>
              <w:rPr>
                <w:lang w:val="en-US" w:eastAsia="x-none"/>
              </w:rPr>
            </w:pPr>
            <w:r w:rsidRPr="008D1DE2">
              <w:rPr>
                <w:lang w:val="en-US" w:eastAsia="x-none"/>
              </w:rPr>
              <w:t>Central beam edge satellite-UE distance</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154EBB6E" w14:textId="77777777" w:rsidR="00123B26" w:rsidRPr="008D1DE2" w:rsidRDefault="00123B26" w:rsidP="007B5D89">
            <w:pPr>
              <w:rPr>
                <w:lang w:val="en-US" w:eastAsia="x-none"/>
              </w:rPr>
            </w:pPr>
            <w:r w:rsidRPr="008D1DE2">
              <w:rPr>
                <w:rFonts w:hint="eastAsia"/>
                <w:lang w:val="en-US" w:eastAsia="x-none"/>
              </w:rPr>
              <w:t>10042 km</w:t>
            </w:r>
          </w:p>
        </w:tc>
      </w:tr>
    </w:tbl>
    <w:p w14:paraId="29552314" w14:textId="77777777" w:rsidR="00123B26" w:rsidRDefault="00123B26" w:rsidP="00123B26">
      <w:pPr>
        <w:rPr>
          <w:lang w:eastAsia="x-none"/>
        </w:rPr>
      </w:pPr>
    </w:p>
    <w:p w14:paraId="422F731C" w14:textId="77777777" w:rsidR="00123B26" w:rsidRPr="00123B26" w:rsidRDefault="00123B26" w:rsidP="00123B26">
      <w:pPr>
        <w:spacing w:before="100" w:beforeAutospacing="1" w:after="120"/>
        <w:rPr>
          <w:color w:val="000000" w:themeColor="text1"/>
          <w:szCs w:val="22"/>
        </w:rPr>
      </w:pPr>
      <w:r w:rsidRPr="00123B26">
        <w:rPr>
          <w:color w:val="000000" w:themeColor="text1"/>
          <w:szCs w:val="22"/>
        </w:rPr>
        <w:t>The Doppler shift/variation and the delay variation for MEO are smaller than for LEO. The maximum delay for MEO is smaller than for GEO. The IoT-NTN enhancements for LEO and GEO should be sufficient to support MEO.</w:t>
      </w:r>
    </w:p>
    <w:p w14:paraId="315FBF88" w14:textId="77777777" w:rsidR="00123B26" w:rsidRPr="00123B26" w:rsidRDefault="00123B26" w:rsidP="00123B26">
      <w:pPr>
        <w:spacing w:before="100" w:beforeAutospacing="1" w:after="120"/>
        <w:rPr>
          <w:color w:val="000000" w:themeColor="text1"/>
          <w:szCs w:val="22"/>
        </w:rPr>
      </w:pPr>
      <w:r w:rsidRPr="00123B26">
        <w:rPr>
          <w:color w:val="000000" w:themeColor="text1"/>
          <w:szCs w:val="22"/>
        </w:rPr>
        <w:t>NOTE: The parameter set for MEO is only for information/reference and evaluation/enhancements are mainly considered for GEO and LEO. These enhancements can be applicable for MEO.</w:t>
      </w:r>
    </w:p>
    <w:p w14:paraId="01FAA907" w14:textId="77777777" w:rsidR="00123B26" w:rsidRDefault="00123B26" w:rsidP="00124C4F"/>
    <w:p w14:paraId="646AEEBA" w14:textId="77469FB2" w:rsidR="00C13BF1" w:rsidRDefault="00C13BF1" w:rsidP="00C13BF1">
      <w:pPr>
        <w:pStyle w:val="Heading3"/>
      </w:pPr>
      <w:bookmarkStart w:id="235" w:name="_Toc70441856"/>
      <w:r>
        <w:t>6.2.2</w:t>
      </w:r>
      <w:r w:rsidR="008D54D6">
        <w:tab/>
      </w:r>
      <w:r w:rsidRPr="00C13BF1">
        <w:t>Summary of Link Budget Results</w:t>
      </w:r>
      <w:bookmarkEnd w:id="235"/>
    </w:p>
    <w:p w14:paraId="648879E8" w14:textId="63BAF7B6" w:rsidR="00C13BF1" w:rsidRPr="00C13BF1" w:rsidRDefault="00C13BF1" w:rsidP="00C13BF1">
      <w:pPr>
        <w:spacing w:before="100" w:beforeAutospacing="1" w:after="120"/>
        <w:rPr>
          <w:color w:val="000000" w:themeColor="text1"/>
          <w:szCs w:val="22"/>
        </w:rPr>
      </w:pPr>
      <w:r w:rsidRPr="00C13BF1">
        <w:rPr>
          <w:color w:val="000000" w:themeColor="text1"/>
          <w:szCs w:val="22"/>
        </w:rPr>
        <w:t xml:space="preserve">It was agreed in RAN1#104bis-e that the summary of link budget results from contributing companies in </w:t>
      </w:r>
      <w:ins w:id="236" w:author="Gilles Charbit" w:date="2021-05-27T14:59:00Z">
        <w:r w:rsidR="007C1817">
          <w:rPr>
            <w:color w:val="000000" w:themeColor="text1"/>
            <w:szCs w:val="22"/>
          </w:rPr>
          <w:t>[26]</w:t>
        </w:r>
      </w:ins>
      <w:del w:id="237" w:author="Gilles Charbit" w:date="2021-05-27T14:59:00Z">
        <w:r w:rsidRPr="00C13BF1" w:rsidDel="007C1817">
          <w:rPr>
            <w:color w:val="000000" w:themeColor="text1"/>
            <w:szCs w:val="22"/>
          </w:rPr>
          <w:delText>Appendix 1, Section 6.1.1</w:delText>
        </w:r>
      </w:del>
      <w:r w:rsidRPr="00C13BF1">
        <w:rPr>
          <w:color w:val="000000" w:themeColor="text1"/>
          <w:szCs w:val="22"/>
        </w:rPr>
        <w:t xml:space="preserve"> is captured and further checked and revised as necessary in a Text Proposal to TR </w:t>
      </w:r>
      <w:proofErr w:type="gramStart"/>
      <w:r w:rsidRPr="00C13BF1">
        <w:rPr>
          <w:color w:val="000000" w:themeColor="text1"/>
          <w:szCs w:val="22"/>
        </w:rPr>
        <w:t>36.763  [</w:t>
      </w:r>
      <w:proofErr w:type="gramEnd"/>
      <w:ins w:id="238" w:author="Gilles Charbit" w:date="2021-05-25T18:47:00Z">
        <w:r w:rsidR="00A25F9C">
          <w:rPr>
            <w:color w:val="000000" w:themeColor="text1"/>
            <w:szCs w:val="22"/>
          </w:rPr>
          <w:t>11</w:t>
        </w:r>
      </w:ins>
      <w:r w:rsidRPr="00C13BF1">
        <w:rPr>
          <w:color w:val="000000" w:themeColor="text1"/>
          <w:szCs w:val="22"/>
        </w:rPr>
        <w:t xml:space="preserve">].  The summary of link budget results will be captured with alignment between contributing companies. The detailed link budget results from contributing companies </w:t>
      </w:r>
      <w:del w:id="239" w:author="Gilles Charbit" w:date="2021-05-27T15:00:00Z">
        <w:r w:rsidRPr="00C13BF1" w:rsidDel="007C1817">
          <w:rPr>
            <w:color w:val="000000" w:themeColor="text1"/>
            <w:szCs w:val="22"/>
          </w:rPr>
          <w:delText>will be</w:delText>
        </w:r>
      </w:del>
      <w:ins w:id="240" w:author="Gilles Charbit" w:date="2021-05-27T15:00:00Z">
        <w:r w:rsidR="007C1817">
          <w:rPr>
            <w:color w:val="000000" w:themeColor="text1"/>
            <w:szCs w:val="22"/>
          </w:rPr>
          <w:t xml:space="preserve"> </w:t>
        </w:r>
        <w:proofErr w:type="gramStart"/>
        <w:r w:rsidR="007C1817">
          <w:rPr>
            <w:color w:val="000000" w:themeColor="text1"/>
            <w:szCs w:val="22"/>
          </w:rPr>
          <w:t xml:space="preserve">were </w:t>
        </w:r>
      </w:ins>
      <w:r w:rsidRPr="00C13BF1">
        <w:rPr>
          <w:color w:val="000000" w:themeColor="text1"/>
          <w:szCs w:val="22"/>
        </w:rPr>
        <w:t xml:space="preserve"> captured</w:t>
      </w:r>
      <w:proofErr w:type="gramEnd"/>
      <w:r w:rsidRPr="00C13BF1">
        <w:rPr>
          <w:color w:val="000000" w:themeColor="text1"/>
          <w:szCs w:val="22"/>
        </w:rPr>
        <w:t xml:space="preserve"> in a separate spreadsheet</w:t>
      </w:r>
      <w:ins w:id="241" w:author="Gilles Charbit" w:date="2021-05-27T15:00:00Z">
        <w:r w:rsidR="007C1817">
          <w:rPr>
            <w:color w:val="000000" w:themeColor="text1"/>
            <w:szCs w:val="22"/>
          </w:rPr>
          <w:t xml:space="preserve"> [27].</w:t>
        </w:r>
      </w:ins>
    </w:p>
    <w:p w14:paraId="25DFC6E2" w14:textId="77777777" w:rsidR="00C13BF1" w:rsidRDefault="00C13BF1" w:rsidP="00124C4F"/>
    <w:p w14:paraId="044DDDF0" w14:textId="6B696034" w:rsidR="00C13BF1" w:rsidRPr="00C13BF1" w:rsidRDefault="00C13BF1" w:rsidP="00C13BF1">
      <w:pPr>
        <w:pStyle w:val="Heading4"/>
        <w:ind w:left="0" w:firstLine="0"/>
        <w:rPr>
          <w:color w:val="0D0D0D"/>
        </w:rPr>
      </w:pPr>
      <w:r>
        <w:rPr>
          <w:color w:val="0D0D0D"/>
        </w:rPr>
        <w:t>6.2.2.1</w:t>
      </w:r>
      <w:r w:rsidR="008D54D6">
        <w:rPr>
          <w:color w:val="0D0D0D"/>
        </w:rPr>
        <w:tab/>
      </w:r>
      <w:r w:rsidRPr="00C13BF1">
        <w:rPr>
          <w:color w:val="0D0D0D"/>
        </w:rPr>
        <w:t>Calibration of link budget results</w:t>
      </w:r>
    </w:p>
    <w:p w14:paraId="2BEA8F1A"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Contributing companies:</w:t>
      </w:r>
    </w:p>
    <w:tbl>
      <w:tblPr>
        <w:tblStyle w:val="TableGrid"/>
        <w:tblW w:w="0" w:type="auto"/>
        <w:tblLook w:val="04A0" w:firstRow="1" w:lastRow="0" w:firstColumn="1" w:lastColumn="0" w:noHBand="0" w:noVBand="1"/>
      </w:tblPr>
      <w:tblGrid>
        <w:gridCol w:w="1070"/>
        <w:gridCol w:w="1070"/>
        <w:gridCol w:w="1149"/>
        <w:gridCol w:w="48"/>
        <w:gridCol w:w="1035"/>
        <w:gridCol w:w="37"/>
        <w:gridCol w:w="1065"/>
        <w:gridCol w:w="30"/>
        <w:gridCol w:w="1040"/>
        <w:gridCol w:w="26"/>
        <w:gridCol w:w="1044"/>
        <w:gridCol w:w="23"/>
        <w:gridCol w:w="1052"/>
      </w:tblGrid>
      <w:tr w:rsidR="00C13BF1" w14:paraId="78BDA768" w14:textId="77777777" w:rsidTr="007B5D89">
        <w:tc>
          <w:tcPr>
            <w:tcW w:w="1070" w:type="dxa"/>
          </w:tcPr>
          <w:p w14:paraId="60809270"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Huawei</w:t>
            </w:r>
          </w:p>
        </w:tc>
        <w:tc>
          <w:tcPr>
            <w:tcW w:w="1070" w:type="dxa"/>
          </w:tcPr>
          <w:p w14:paraId="3F7EC32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OPPO</w:t>
            </w:r>
          </w:p>
        </w:tc>
        <w:tc>
          <w:tcPr>
            <w:tcW w:w="1070" w:type="dxa"/>
          </w:tcPr>
          <w:p w14:paraId="7D11A1A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Vivo</w:t>
            </w:r>
          </w:p>
        </w:tc>
        <w:tc>
          <w:tcPr>
            <w:tcW w:w="1070" w:type="dxa"/>
            <w:gridSpan w:val="2"/>
          </w:tcPr>
          <w:p w14:paraId="287398DA"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CATT</w:t>
            </w:r>
          </w:p>
        </w:tc>
        <w:tc>
          <w:tcPr>
            <w:tcW w:w="1070" w:type="dxa"/>
            <w:gridSpan w:val="2"/>
          </w:tcPr>
          <w:p w14:paraId="75BBAF8B"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MediaTek</w:t>
            </w:r>
          </w:p>
        </w:tc>
        <w:tc>
          <w:tcPr>
            <w:tcW w:w="1070" w:type="dxa"/>
            <w:gridSpan w:val="2"/>
          </w:tcPr>
          <w:p w14:paraId="3C4A6B3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Nokia</w:t>
            </w:r>
          </w:p>
        </w:tc>
        <w:tc>
          <w:tcPr>
            <w:tcW w:w="1070" w:type="dxa"/>
            <w:gridSpan w:val="2"/>
          </w:tcPr>
          <w:p w14:paraId="0E0029C6"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CMCC</w:t>
            </w:r>
          </w:p>
        </w:tc>
        <w:tc>
          <w:tcPr>
            <w:tcW w:w="1070" w:type="dxa"/>
            <w:gridSpan w:val="2"/>
          </w:tcPr>
          <w:p w14:paraId="374F5005"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ZTE</w:t>
            </w:r>
          </w:p>
        </w:tc>
      </w:tr>
      <w:tr w:rsidR="00C13BF1" w14:paraId="5CFD4925" w14:textId="77777777" w:rsidTr="007B5D89">
        <w:trPr>
          <w:gridAfter w:val="1"/>
          <w:wAfter w:w="1052" w:type="dxa"/>
        </w:trPr>
        <w:tc>
          <w:tcPr>
            <w:tcW w:w="1067" w:type="dxa"/>
          </w:tcPr>
          <w:p w14:paraId="1ECC2796"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Xiaomi</w:t>
            </w:r>
          </w:p>
        </w:tc>
        <w:tc>
          <w:tcPr>
            <w:tcW w:w="1068" w:type="dxa"/>
          </w:tcPr>
          <w:p w14:paraId="19176110"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Ericsson</w:t>
            </w:r>
          </w:p>
        </w:tc>
        <w:tc>
          <w:tcPr>
            <w:tcW w:w="1105" w:type="dxa"/>
            <w:gridSpan w:val="2"/>
          </w:tcPr>
          <w:p w14:paraId="30F365CD"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Qualcomm</w:t>
            </w:r>
          </w:p>
        </w:tc>
        <w:tc>
          <w:tcPr>
            <w:tcW w:w="1066" w:type="dxa"/>
            <w:gridSpan w:val="2"/>
          </w:tcPr>
          <w:p w14:paraId="04952BCA"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Apple</w:t>
            </w:r>
          </w:p>
        </w:tc>
        <w:tc>
          <w:tcPr>
            <w:tcW w:w="1069" w:type="dxa"/>
            <w:gridSpan w:val="2"/>
          </w:tcPr>
          <w:p w14:paraId="69BD8E57"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Samsung</w:t>
            </w:r>
          </w:p>
        </w:tc>
        <w:tc>
          <w:tcPr>
            <w:tcW w:w="1066" w:type="dxa"/>
            <w:gridSpan w:val="2"/>
          </w:tcPr>
          <w:p w14:paraId="280A9505"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SONY</w:t>
            </w:r>
          </w:p>
        </w:tc>
        <w:tc>
          <w:tcPr>
            <w:tcW w:w="1067" w:type="dxa"/>
            <w:gridSpan w:val="2"/>
          </w:tcPr>
          <w:p w14:paraId="3903AC7F"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Sateliot</w:t>
            </w:r>
          </w:p>
        </w:tc>
      </w:tr>
    </w:tbl>
    <w:p w14:paraId="7BEBF571" w14:textId="77777777" w:rsidR="00C13BF1" w:rsidRDefault="00C13BF1" w:rsidP="00C13BF1">
      <w:pPr>
        <w:snapToGrid w:val="0"/>
        <w:spacing w:beforeLines="50" w:before="120" w:afterLines="50" w:after="120"/>
        <w:rPr>
          <w:rFonts w:eastAsiaTheme="minorEastAsia"/>
          <w:lang w:eastAsia="zh-CN"/>
        </w:rPr>
      </w:pPr>
    </w:p>
    <w:p w14:paraId="2633EA8F"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It was observed that OPPO, CATT, Huawei, Vivo, Nokia, CMCC, ZTE, Xiaomi, Ericsson, Apple, Sateliot (Configuration A) used agreed link budget assumptions for PC5 (20 dBm) and NF=9 dB in TR 36.763 for their </w:t>
      </w:r>
      <w:r>
        <w:rPr>
          <w:rFonts w:eastAsiaTheme="minorEastAsia"/>
          <w:lang w:eastAsia="zh-CN"/>
        </w:rPr>
        <w:lastRenderedPageBreak/>
        <w:t xml:space="preserve">simulations. MediaTek, Samsung, Sony used link budget assumptions for PC3 (23 dBm) and NF=7 dB in the simulations. </w:t>
      </w:r>
    </w:p>
    <w:p w14:paraId="30BA4931" w14:textId="77777777" w:rsidR="00C13BF1" w:rsidRDefault="00C13BF1" w:rsidP="00C13BF1">
      <w:pPr>
        <w:snapToGrid w:val="0"/>
        <w:spacing w:beforeLines="50" w:before="120" w:afterLines="50" w:after="120"/>
        <w:rPr>
          <w:lang w:val="en-US" w:eastAsia="zh-TW"/>
        </w:rPr>
      </w:pPr>
    </w:p>
    <w:p w14:paraId="75969D16"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A 3 dB difference between the two sets of results is due to different assumption of PC3 (23 dBm) and PC5 (20 dBm) for UL; there is also a difference of 2 dB due to a different assumption of Noise Figure (7 dB and 9 dB). To align assumptions for unified results, in the moderator summary we adjust figures of all companies with common assumptions for Noise Figure and Power Classes. When needed SNR DL figure is adjusted by 2 dB and SNR UL figure by 3 </w:t>
      </w:r>
      <w:proofErr w:type="spellStart"/>
      <w:r>
        <w:rPr>
          <w:rFonts w:eastAsiaTheme="minorEastAsia"/>
          <w:lang w:eastAsia="zh-CN"/>
        </w:rPr>
        <w:t>dB.</w:t>
      </w:r>
      <w:proofErr w:type="spellEnd"/>
      <w:r>
        <w:rPr>
          <w:rFonts w:eastAsiaTheme="minorEastAsia"/>
          <w:lang w:eastAsia="zh-CN"/>
        </w:rPr>
        <w:t xml:space="preserve"> </w:t>
      </w:r>
      <w:r w:rsidRPr="00D07BBC">
        <w:rPr>
          <w:bCs/>
          <w:iCs/>
          <w:lang w:eastAsia="x-none"/>
        </w:rPr>
        <w:t>With PC3 (23 dBm) there is a 3dB gain compared to the PC5 (20 dBm) assumption on UL</w:t>
      </w:r>
      <w:r>
        <w:rPr>
          <w:rFonts w:eastAsiaTheme="minorEastAsia"/>
          <w:lang w:eastAsia="zh-CN"/>
        </w:rPr>
        <w:t xml:space="preserve">. With NF=7 dB, there is a 2 dB gain compare to NF=9 </w:t>
      </w:r>
      <w:proofErr w:type="spellStart"/>
      <w:r>
        <w:rPr>
          <w:rFonts w:eastAsiaTheme="minorEastAsia"/>
          <w:lang w:eastAsia="zh-CN"/>
        </w:rPr>
        <w:t>dB.</w:t>
      </w:r>
      <w:proofErr w:type="spellEnd"/>
      <w:r>
        <w:rPr>
          <w:rFonts w:eastAsiaTheme="minorEastAsia"/>
          <w:lang w:eastAsia="zh-CN"/>
        </w:rPr>
        <w:t xml:space="preserve"> We used central beam edge elevations agreed in TR 36.763 for Set 1, Set 2, Set 3, and Set 4 for the determination of the FSPL. With these adjustments, we found reasonable consistency between the results from contributing companies</w:t>
      </w:r>
    </w:p>
    <w:p w14:paraId="2E154F5A"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All contributing companies used agreed losses as shown in Table below </w:t>
      </w:r>
    </w:p>
    <w:p w14:paraId="0291FB01" w14:textId="70ABEEB1"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w:t>
      </w:r>
      <w:ins w:id="242" w:author="Gilles Charbit" w:date="2021-05-25T11:13:00Z">
        <w:r w:rsidR="00EE73AF">
          <w:rPr>
            <w:rFonts w:eastAsiaTheme="minorEastAsia"/>
            <w:lang w:eastAsia="zh-CN"/>
          </w:rPr>
          <w:t xml:space="preserve"> 6.2.2.1-1</w:t>
        </w:r>
      </w:ins>
      <w:r>
        <w:rPr>
          <w:rFonts w:eastAsiaTheme="minorEastAsia"/>
          <w:lang w:eastAsia="zh-CN"/>
        </w:rPr>
        <w:t>: Satellite losses</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1670"/>
        <w:gridCol w:w="1531"/>
        <w:gridCol w:w="1666"/>
        <w:gridCol w:w="1654"/>
      </w:tblGrid>
      <w:tr w:rsidR="00790B44" w:rsidRPr="00355533" w14:paraId="229FAD6C" w14:textId="38B7A1FE" w:rsidTr="00790B44">
        <w:tc>
          <w:tcPr>
            <w:tcW w:w="2371" w:type="dxa"/>
            <w:shd w:val="clear" w:color="auto" w:fill="D9E2F3"/>
          </w:tcPr>
          <w:p w14:paraId="3556F788" w14:textId="77777777" w:rsidR="00790B44" w:rsidRPr="00355533" w:rsidRDefault="00790B44" w:rsidP="00790B44">
            <w:pPr>
              <w:rPr>
                <w:bCs/>
                <w:iCs/>
                <w:lang w:eastAsia="x-none"/>
              </w:rPr>
            </w:pPr>
            <w:r w:rsidRPr="00355533">
              <w:rPr>
                <w:bCs/>
                <w:iCs/>
                <w:lang w:eastAsia="x-none"/>
              </w:rPr>
              <w:t>Other Losses</w:t>
            </w:r>
          </w:p>
        </w:tc>
        <w:tc>
          <w:tcPr>
            <w:tcW w:w="1670" w:type="dxa"/>
            <w:shd w:val="clear" w:color="auto" w:fill="D9E2F3"/>
          </w:tcPr>
          <w:p w14:paraId="6462EFA7" w14:textId="77777777" w:rsidR="00790B44" w:rsidRPr="00355533" w:rsidRDefault="00790B44" w:rsidP="00790B44">
            <w:pPr>
              <w:rPr>
                <w:bCs/>
                <w:iCs/>
                <w:lang w:eastAsia="x-none"/>
              </w:rPr>
            </w:pPr>
            <w:r w:rsidRPr="00355533">
              <w:rPr>
                <w:bCs/>
                <w:iCs/>
                <w:lang w:eastAsia="x-none"/>
              </w:rPr>
              <w:t>GEO (35786 km)</w:t>
            </w:r>
          </w:p>
        </w:tc>
        <w:tc>
          <w:tcPr>
            <w:tcW w:w="1531" w:type="dxa"/>
            <w:shd w:val="clear" w:color="auto" w:fill="D9E2F3"/>
          </w:tcPr>
          <w:p w14:paraId="4290C2F1" w14:textId="77777777" w:rsidR="00790B44" w:rsidRPr="00355533" w:rsidRDefault="00790B44" w:rsidP="00790B44">
            <w:pPr>
              <w:rPr>
                <w:bCs/>
                <w:iCs/>
                <w:lang w:eastAsia="x-none"/>
              </w:rPr>
            </w:pPr>
            <w:r w:rsidRPr="00355533">
              <w:rPr>
                <w:bCs/>
                <w:iCs/>
                <w:lang w:eastAsia="x-none"/>
              </w:rPr>
              <w:t>LEO (1200 km)</w:t>
            </w:r>
          </w:p>
        </w:tc>
        <w:tc>
          <w:tcPr>
            <w:tcW w:w="1666" w:type="dxa"/>
            <w:shd w:val="clear" w:color="auto" w:fill="D9E2F3"/>
          </w:tcPr>
          <w:p w14:paraId="46937942" w14:textId="77777777" w:rsidR="00790B44" w:rsidRPr="00355533" w:rsidRDefault="00790B44" w:rsidP="00790B44">
            <w:pPr>
              <w:rPr>
                <w:bCs/>
                <w:iCs/>
                <w:lang w:eastAsia="x-none"/>
              </w:rPr>
            </w:pPr>
            <w:r w:rsidRPr="00355533">
              <w:rPr>
                <w:bCs/>
                <w:iCs/>
                <w:lang w:eastAsia="x-none"/>
              </w:rPr>
              <w:t>LEO (600 km)</w:t>
            </w:r>
          </w:p>
        </w:tc>
        <w:tc>
          <w:tcPr>
            <w:tcW w:w="1654" w:type="dxa"/>
            <w:shd w:val="clear" w:color="auto" w:fill="D9E2F3"/>
          </w:tcPr>
          <w:p w14:paraId="77CE5188" w14:textId="43A886FF" w:rsidR="00790B44" w:rsidRPr="00355533" w:rsidRDefault="00790B44" w:rsidP="00790B44">
            <w:pPr>
              <w:rPr>
                <w:bCs/>
                <w:iCs/>
                <w:lang w:eastAsia="x-none"/>
              </w:rPr>
            </w:pPr>
            <w:ins w:id="243" w:author="Gilles Charbit" w:date="2021-05-26T08:25:00Z">
              <w:r w:rsidRPr="004B08A0">
                <w:t>MEO (10000 km)</w:t>
              </w:r>
            </w:ins>
          </w:p>
        </w:tc>
      </w:tr>
      <w:tr w:rsidR="00790B44" w:rsidRPr="00355533" w14:paraId="70D12B3A" w14:textId="411ABA74" w:rsidTr="00790B44">
        <w:tc>
          <w:tcPr>
            <w:tcW w:w="2371" w:type="dxa"/>
            <w:shd w:val="clear" w:color="auto" w:fill="D9E2F3"/>
          </w:tcPr>
          <w:p w14:paraId="62CCD6E8" w14:textId="77777777" w:rsidR="00790B44" w:rsidRPr="00355533" w:rsidRDefault="00790B44" w:rsidP="00790B44">
            <w:pPr>
              <w:rPr>
                <w:bCs/>
                <w:iCs/>
                <w:lang w:eastAsia="x-none"/>
              </w:rPr>
            </w:pPr>
            <w:r w:rsidRPr="00355533">
              <w:rPr>
                <w:bCs/>
                <w:iCs/>
                <w:lang w:eastAsia="x-none"/>
              </w:rPr>
              <w:t>Scintillation losses</w:t>
            </w:r>
          </w:p>
        </w:tc>
        <w:tc>
          <w:tcPr>
            <w:tcW w:w="1670" w:type="dxa"/>
            <w:shd w:val="clear" w:color="auto" w:fill="auto"/>
          </w:tcPr>
          <w:p w14:paraId="675D77D7" w14:textId="77777777" w:rsidR="00790B44" w:rsidRPr="00355533" w:rsidRDefault="00790B44" w:rsidP="00790B44">
            <w:pPr>
              <w:rPr>
                <w:bCs/>
                <w:iCs/>
                <w:lang w:eastAsia="x-none"/>
              </w:rPr>
            </w:pPr>
            <w:r w:rsidRPr="00355533">
              <w:rPr>
                <w:bCs/>
                <w:iCs/>
                <w:lang w:eastAsia="x-none"/>
              </w:rPr>
              <w:t>2.2</w:t>
            </w:r>
            <w:r>
              <w:rPr>
                <w:bCs/>
                <w:iCs/>
                <w:lang w:eastAsia="x-none"/>
              </w:rPr>
              <w:t xml:space="preserve"> dB</w:t>
            </w:r>
          </w:p>
        </w:tc>
        <w:tc>
          <w:tcPr>
            <w:tcW w:w="1531" w:type="dxa"/>
            <w:shd w:val="clear" w:color="auto" w:fill="auto"/>
          </w:tcPr>
          <w:p w14:paraId="07CB7316" w14:textId="77777777" w:rsidR="00790B44" w:rsidRPr="00355533" w:rsidRDefault="00790B44" w:rsidP="00790B44">
            <w:pPr>
              <w:rPr>
                <w:bCs/>
                <w:iCs/>
                <w:lang w:eastAsia="x-none"/>
              </w:rPr>
            </w:pPr>
            <w:r w:rsidRPr="00355533">
              <w:rPr>
                <w:bCs/>
                <w:iCs/>
                <w:lang w:eastAsia="x-none"/>
              </w:rPr>
              <w:t>2.2</w:t>
            </w:r>
            <w:r>
              <w:rPr>
                <w:bCs/>
                <w:iCs/>
                <w:lang w:eastAsia="x-none"/>
              </w:rPr>
              <w:t xml:space="preserve"> dB</w:t>
            </w:r>
          </w:p>
        </w:tc>
        <w:tc>
          <w:tcPr>
            <w:tcW w:w="1666" w:type="dxa"/>
            <w:shd w:val="clear" w:color="auto" w:fill="auto"/>
          </w:tcPr>
          <w:p w14:paraId="230ACFC3" w14:textId="77777777" w:rsidR="00790B44" w:rsidRPr="00355533" w:rsidRDefault="00790B44" w:rsidP="00790B44">
            <w:pPr>
              <w:rPr>
                <w:bCs/>
                <w:iCs/>
                <w:lang w:eastAsia="x-none"/>
              </w:rPr>
            </w:pPr>
            <w:r w:rsidRPr="00355533">
              <w:rPr>
                <w:bCs/>
                <w:iCs/>
                <w:lang w:eastAsia="x-none"/>
              </w:rPr>
              <w:t>2.2</w:t>
            </w:r>
            <w:r>
              <w:rPr>
                <w:bCs/>
                <w:iCs/>
                <w:lang w:eastAsia="x-none"/>
              </w:rPr>
              <w:t xml:space="preserve"> dB</w:t>
            </w:r>
          </w:p>
        </w:tc>
        <w:tc>
          <w:tcPr>
            <w:tcW w:w="1654" w:type="dxa"/>
          </w:tcPr>
          <w:p w14:paraId="396FCB48" w14:textId="334FC4EC" w:rsidR="00790B44" w:rsidRPr="00355533" w:rsidRDefault="00790B44" w:rsidP="00790B44">
            <w:pPr>
              <w:rPr>
                <w:bCs/>
                <w:iCs/>
                <w:lang w:eastAsia="x-none"/>
              </w:rPr>
            </w:pPr>
            <w:ins w:id="244" w:author="Gilles Charbit" w:date="2021-05-26T08:25:00Z">
              <w:r w:rsidRPr="004B08A0">
                <w:t>2.2 dB</w:t>
              </w:r>
            </w:ins>
          </w:p>
        </w:tc>
      </w:tr>
      <w:tr w:rsidR="00790B44" w:rsidRPr="00355533" w14:paraId="36D34D52" w14:textId="10D66C84" w:rsidTr="00790B44">
        <w:tc>
          <w:tcPr>
            <w:tcW w:w="2371" w:type="dxa"/>
            <w:shd w:val="clear" w:color="auto" w:fill="D9E2F3"/>
          </w:tcPr>
          <w:p w14:paraId="23744389" w14:textId="77777777" w:rsidR="00790B44" w:rsidRPr="00355533" w:rsidRDefault="00790B44" w:rsidP="00790B44">
            <w:pPr>
              <w:rPr>
                <w:bCs/>
                <w:iCs/>
                <w:lang w:eastAsia="x-none"/>
              </w:rPr>
            </w:pPr>
            <w:r w:rsidRPr="00355533">
              <w:rPr>
                <w:bCs/>
                <w:iCs/>
                <w:lang w:eastAsia="x-none"/>
              </w:rPr>
              <w:t>Atmospheric losses</w:t>
            </w:r>
          </w:p>
        </w:tc>
        <w:tc>
          <w:tcPr>
            <w:tcW w:w="1670" w:type="dxa"/>
            <w:shd w:val="clear" w:color="auto" w:fill="auto"/>
          </w:tcPr>
          <w:p w14:paraId="3E4FB52A" w14:textId="77777777" w:rsidR="00790B44" w:rsidRPr="00355533" w:rsidRDefault="00790B44" w:rsidP="00790B44">
            <w:pPr>
              <w:rPr>
                <w:bCs/>
                <w:iCs/>
                <w:lang w:eastAsia="x-none"/>
              </w:rPr>
            </w:pPr>
            <w:r w:rsidRPr="00355533">
              <w:rPr>
                <w:bCs/>
                <w:iCs/>
                <w:lang w:eastAsia="x-none"/>
              </w:rPr>
              <w:t>0.2</w:t>
            </w:r>
            <w:r>
              <w:rPr>
                <w:bCs/>
                <w:iCs/>
                <w:lang w:eastAsia="x-none"/>
              </w:rPr>
              <w:t xml:space="preserve"> dB</w:t>
            </w:r>
          </w:p>
        </w:tc>
        <w:tc>
          <w:tcPr>
            <w:tcW w:w="1531" w:type="dxa"/>
            <w:shd w:val="clear" w:color="auto" w:fill="auto"/>
          </w:tcPr>
          <w:p w14:paraId="12E5D04C" w14:textId="77777777" w:rsidR="00790B44" w:rsidRPr="00355533" w:rsidRDefault="00790B44" w:rsidP="00790B44">
            <w:pPr>
              <w:rPr>
                <w:bCs/>
                <w:iCs/>
                <w:lang w:eastAsia="x-none"/>
              </w:rPr>
            </w:pPr>
            <w:r w:rsidRPr="00355533">
              <w:rPr>
                <w:bCs/>
                <w:iCs/>
                <w:lang w:eastAsia="x-none"/>
              </w:rPr>
              <w:t>0.1</w:t>
            </w:r>
            <w:r>
              <w:rPr>
                <w:bCs/>
                <w:iCs/>
                <w:lang w:eastAsia="x-none"/>
              </w:rPr>
              <w:t xml:space="preserve"> dB</w:t>
            </w:r>
          </w:p>
        </w:tc>
        <w:tc>
          <w:tcPr>
            <w:tcW w:w="1666" w:type="dxa"/>
            <w:shd w:val="clear" w:color="auto" w:fill="auto"/>
          </w:tcPr>
          <w:p w14:paraId="1574A464" w14:textId="77777777" w:rsidR="00790B44" w:rsidRPr="00355533" w:rsidRDefault="00790B44" w:rsidP="00790B44">
            <w:pPr>
              <w:rPr>
                <w:bCs/>
                <w:iCs/>
                <w:lang w:eastAsia="x-none"/>
              </w:rPr>
            </w:pPr>
            <w:r w:rsidRPr="00355533">
              <w:rPr>
                <w:bCs/>
                <w:iCs/>
                <w:lang w:eastAsia="x-none"/>
              </w:rPr>
              <w:t>0.1</w:t>
            </w:r>
            <w:r>
              <w:rPr>
                <w:bCs/>
                <w:iCs/>
                <w:lang w:eastAsia="x-none"/>
              </w:rPr>
              <w:t xml:space="preserve"> dB</w:t>
            </w:r>
          </w:p>
        </w:tc>
        <w:tc>
          <w:tcPr>
            <w:tcW w:w="1654" w:type="dxa"/>
          </w:tcPr>
          <w:p w14:paraId="0D0DB1E3" w14:textId="164254DF" w:rsidR="00790B44" w:rsidRPr="00355533" w:rsidRDefault="00790B44" w:rsidP="00790B44">
            <w:pPr>
              <w:rPr>
                <w:bCs/>
                <w:iCs/>
                <w:lang w:eastAsia="x-none"/>
              </w:rPr>
            </w:pPr>
            <w:ins w:id="245" w:author="Gilles Charbit" w:date="2021-05-26T08:25:00Z">
              <w:r w:rsidRPr="004B08A0">
                <w:t>0.04 dB</w:t>
              </w:r>
            </w:ins>
          </w:p>
        </w:tc>
      </w:tr>
      <w:tr w:rsidR="00790B44" w:rsidRPr="00355533" w14:paraId="137C33D6" w14:textId="616E1234" w:rsidTr="00790B44">
        <w:tc>
          <w:tcPr>
            <w:tcW w:w="2371" w:type="dxa"/>
            <w:shd w:val="clear" w:color="auto" w:fill="D9E2F3"/>
          </w:tcPr>
          <w:p w14:paraId="634A1715" w14:textId="77777777" w:rsidR="00790B44" w:rsidRPr="00355533" w:rsidRDefault="00790B44" w:rsidP="00790B44">
            <w:pPr>
              <w:rPr>
                <w:bCs/>
                <w:iCs/>
                <w:lang w:eastAsia="x-none"/>
              </w:rPr>
            </w:pPr>
            <w:r w:rsidRPr="00355533">
              <w:rPr>
                <w:bCs/>
                <w:iCs/>
                <w:lang w:eastAsia="x-none"/>
              </w:rPr>
              <w:t>Polarization loss</w:t>
            </w:r>
          </w:p>
        </w:tc>
        <w:tc>
          <w:tcPr>
            <w:tcW w:w="1670" w:type="dxa"/>
            <w:shd w:val="clear" w:color="auto" w:fill="auto"/>
          </w:tcPr>
          <w:p w14:paraId="2C6467BB"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531" w:type="dxa"/>
            <w:shd w:val="clear" w:color="auto" w:fill="auto"/>
          </w:tcPr>
          <w:p w14:paraId="22EC4861"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66" w:type="dxa"/>
            <w:shd w:val="clear" w:color="auto" w:fill="auto"/>
          </w:tcPr>
          <w:p w14:paraId="5DA163BD"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54" w:type="dxa"/>
          </w:tcPr>
          <w:p w14:paraId="56BD2C55" w14:textId="09BEBF43" w:rsidR="00790B44" w:rsidRPr="00355533" w:rsidRDefault="00790B44" w:rsidP="00790B44">
            <w:pPr>
              <w:rPr>
                <w:bCs/>
                <w:iCs/>
                <w:lang w:eastAsia="x-none"/>
              </w:rPr>
            </w:pPr>
            <w:ins w:id="246" w:author="Gilles Charbit" w:date="2021-05-26T08:25:00Z">
              <w:r w:rsidRPr="004B08A0">
                <w:t>3 dB</w:t>
              </w:r>
            </w:ins>
          </w:p>
        </w:tc>
      </w:tr>
      <w:tr w:rsidR="00790B44" w:rsidRPr="00355533" w14:paraId="596FCC1C" w14:textId="325A91BF" w:rsidTr="00790B44">
        <w:tc>
          <w:tcPr>
            <w:tcW w:w="2371" w:type="dxa"/>
            <w:shd w:val="clear" w:color="auto" w:fill="D9E2F3"/>
          </w:tcPr>
          <w:p w14:paraId="1EDD5AFB" w14:textId="77777777" w:rsidR="00790B44" w:rsidRPr="00355533" w:rsidRDefault="00790B44" w:rsidP="00790B44">
            <w:pPr>
              <w:rPr>
                <w:bCs/>
                <w:iCs/>
                <w:lang w:eastAsia="x-none"/>
              </w:rPr>
            </w:pPr>
            <w:r w:rsidRPr="00355533">
              <w:rPr>
                <w:bCs/>
                <w:iCs/>
                <w:lang w:eastAsia="x-none"/>
              </w:rPr>
              <w:t xml:space="preserve">Shadow margin </w:t>
            </w:r>
          </w:p>
        </w:tc>
        <w:tc>
          <w:tcPr>
            <w:tcW w:w="1670" w:type="dxa"/>
            <w:shd w:val="clear" w:color="auto" w:fill="auto"/>
          </w:tcPr>
          <w:p w14:paraId="2CF8188A"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531" w:type="dxa"/>
            <w:shd w:val="clear" w:color="auto" w:fill="auto"/>
          </w:tcPr>
          <w:p w14:paraId="44D2394E"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66" w:type="dxa"/>
            <w:shd w:val="clear" w:color="auto" w:fill="auto"/>
          </w:tcPr>
          <w:p w14:paraId="4FED30A3"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54" w:type="dxa"/>
          </w:tcPr>
          <w:p w14:paraId="57961032" w14:textId="75BC356B" w:rsidR="00790B44" w:rsidRPr="00355533" w:rsidRDefault="00790B44" w:rsidP="00790B44">
            <w:pPr>
              <w:rPr>
                <w:bCs/>
                <w:iCs/>
                <w:lang w:eastAsia="x-none"/>
              </w:rPr>
            </w:pPr>
            <w:ins w:id="247" w:author="Gilles Charbit" w:date="2021-05-26T08:25:00Z">
              <w:r w:rsidRPr="004B08A0">
                <w:t>3 dB</w:t>
              </w:r>
            </w:ins>
          </w:p>
        </w:tc>
      </w:tr>
    </w:tbl>
    <w:p w14:paraId="30F6216B" w14:textId="77777777" w:rsidR="00C13BF1" w:rsidRDefault="00C13BF1" w:rsidP="00C13BF1">
      <w:pPr>
        <w:snapToGrid w:val="0"/>
        <w:spacing w:beforeLines="50" w:before="120" w:afterLines="50" w:after="120"/>
        <w:rPr>
          <w:rFonts w:eastAsiaTheme="minorEastAsia"/>
          <w:lang w:eastAsia="zh-CN"/>
        </w:rPr>
      </w:pPr>
    </w:p>
    <w:p w14:paraId="6D6CD824" w14:textId="46133B60"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w:t>
      </w:r>
      <w:ins w:id="248" w:author="Gilles Charbit" w:date="2021-05-25T11:13:00Z">
        <w:r w:rsidR="00EE73AF">
          <w:rPr>
            <w:rFonts w:eastAsiaTheme="minorEastAsia"/>
            <w:lang w:eastAsia="zh-CN"/>
          </w:rPr>
          <w:t xml:space="preserve"> 6.2.2.1-2</w:t>
        </w:r>
      </w:ins>
      <w:r>
        <w:rPr>
          <w:rFonts w:eastAsiaTheme="minorEastAsia"/>
          <w:lang w:eastAsia="zh-CN"/>
        </w:rPr>
        <w:t>: Maximum Free Space Path Loss</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637"/>
        <w:gridCol w:w="1507"/>
        <w:gridCol w:w="1636"/>
        <w:gridCol w:w="1579"/>
      </w:tblGrid>
      <w:tr w:rsidR="00790B44" w:rsidRPr="00355533" w14:paraId="5618A326" w14:textId="5DDBCCCF" w:rsidTr="00790B44">
        <w:tc>
          <w:tcPr>
            <w:tcW w:w="2249" w:type="dxa"/>
            <w:shd w:val="clear" w:color="auto" w:fill="D9E2F3"/>
          </w:tcPr>
          <w:p w14:paraId="03ACC7DB" w14:textId="77777777" w:rsidR="00790B44" w:rsidRPr="00355533" w:rsidRDefault="00790B44" w:rsidP="00EE73AF">
            <w:pPr>
              <w:rPr>
                <w:bCs/>
                <w:iCs/>
                <w:lang w:eastAsia="x-none"/>
              </w:rPr>
            </w:pPr>
            <w:r>
              <w:rPr>
                <w:bCs/>
                <w:iCs/>
                <w:lang w:eastAsia="x-none"/>
              </w:rPr>
              <w:t>FSPL</w:t>
            </w:r>
          </w:p>
        </w:tc>
        <w:tc>
          <w:tcPr>
            <w:tcW w:w="1637" w:type="dxa"/>
            <w:shd w:val="clear" w:color="auto" w:fill="D9E2F3"/>
          </w:tcPr>
          <w:p w14:paraId="167BC9E5" w14:textId="77777777" w:rsidR="00790B44" w:rsidRPr="00355533" w:rsidRDefault="00790B44" w:rsidP="00EE73AF">
            <w:pPr>
              <w:rPr>
                <w:bCs/>
                <w:iCs/>
                <w:lang w:eastAsia="x-none"/>
              </w:rPr>
            </w:pPr>
            <w:r w:rsidRPr="00355533">
              <w:rPr>
                <w:bCs/>
                <w:iCs/>
                <w:lang w:eastAsia="x-none"/>
              </w:rPr>
              <w:t>GEO (35786 km)</w:t>
            </w:r>
          </w:p>
        </w:tc>
        <w:tc>
          <w:tcPr>
            <w:tcW w:w="1507" w:type="dxa"/>
            <w:shd w:val="clear" w:color="auto" w:fill="D9E2F3"/>
          </w:tcPr>
          <w:p w14:paraId="25FD058C" w14:textId="77777777" w:rsidR="00790B44" w:rsidRPr="00355533" w:rsidRDefault="00790B44" w:rsidP="00EE73AF">
            <w:pPr>
              <w:rPr>
                <w:bCs/>
                <w:iCs/>
                <w:lang w:eastAsia="x-none"/>
              </w:rPr>
            </w:pPr>
            <w:r w:rsidRPr="00355533">
              <w:rPr>
                <w:bCs/>
                <w:iCs/>
                <w:lang w:eastAsia="x-none"/>
              </w:rPr>
              <w:t>LEO (1200 km)</w:t>
            </w:r>
          </w:p>
        </w:tc>
        <w:tc>
          <w:tcPr>
            <w:tcW w:w="1636" w:type="dxa"/>
            <w:shd w:val="clear" w:color="auto" w:fill="D9E2F3"/>
          </w:tcPr>
          <w:p w14:paraId="76CA9DE7" w14:textId="77777777" w:rsidR="00790B44" w:rsidRPr="00355533" w:rsidRDefault="00790B44" w:rsidP="00EE73AF">
            <w:pPr>
              <w:rPr>
                <w:bCs/>
                <w:iCs/>
                <w:lang w:eastAsia="x-none"/>
              </w:rPr>
            </w:pPr>
            <w:r w:rsidRPr="00355533">
              <w:rPr>
                <w:bCs/>
                <w:iCs/>
                <w:lang w:eastAsia="x-none"/>
              </w:rPr>
              <w:t>LEO (600 km)</w:t>
            </w:r>
          </w:p>
        </w:tc>
        <w:tc>
          <w:tcPr>
            <w:tcW w:w="1579" w:type="dxa"/>
            <w:shd w:val="clear" w:color="auto" w:fill="D9E2F3"/>
          </w:tcPr>
          <w:p w14:paraId="544D1483" w14:textId="5BE5A4B8" w:rsidR="00790B44" w:rsidRPr="00355533" w:rsidRDefault="00790B44" w:rsidP="00EE73AF">
            <w:pPr>
              <w:rPr>
                <w:bCs/>
                <w:iCs/>
                <w:lang w:eastAsia="x-none"/>
              </w:rPr>
            </w:pPr>
            <w:ins w:id="249" w:author="Gilles Charbit" w:date="2021-05-26T08:40:00Z">
              <w:r>
                <w:rPr>
                  <w:bCs/>
                  <w:iCs/>
                  <w:lang w:eastAsia="x-none"/>
                </w:rPr>
                <w:t>MEO (10000 km)</w:t>
              </w:r>
            </w:ins>
          </w:p>
        </w:tc>
      </w:tr>
      <w:tr w:rsidR="00790B44" w:rsidRPr="00355533" w14:paraId="33114567" w14:textId="2C18D456" w:rsidTr="00790B44">
        <w:tc>
          <w:tcPr>
            <w:tcW w:w="2249" w:type="dxa"/>
            <w:shd w:val="clear" w:color="auto" w:fill="D9E2F3"/>
          </w:tcPr>
          <w:p w14:paraId="0A37C8F1" w14:textId="77777777" w:rsidR="00790B44" w:rsidRPr="00355533" w:rsidRDefault="00790B44" w:rsidP="00EE73AF">
            <w:pPr>
              <w:rPr>
                <w:bCs/>
                <w:iCs/>
                <w:lang w:eastAsia="x-none"/>
              </w:rPr>
            </w:pPr>
            <w:r>
              <w:rPr>
                <w:bCs/>
                <w:iCs/>
                <w:lang w:eastAsia="x-none"/>
              </w:rPr>
              <w:t>Set-1</w:t>
            </w:r>
          </w:p>
        </w:tc>
        <w:tc>
          <w:tcPr>
            <w:tcW w:w="1637" w:type="dxa"/>
            <w:shd w:val="clear" w:color="auto" w:fill="auto"/>
          </w:tcPr>
          <w:p w14:paraId="19247AC1" w14:textId="77777777" w:rsidR="00790B44" w:rsidRPr="00355533" w:rsidRDefault="00790B44" w:rsidP="00EE73AF">
            <w:pPr>
              <w:rPr>
                <w:bCs/>
                <w:iCs/>
                <w:lang w:eastAsia="x-none"/>
              </w:rPr>
            </w:pPr>
            <w:r>
              <w:rPr>
                <w:bCs/>
                <w:iCs/>
                <w:lang w:eastAsia="x-none"/>
              </w:rPr>
              <w:t>190.8 dB</w:t>
            </w:r>
          </w:p>
        </w:tc>
        <w:tc>
          <w:tcPr>
            <w:tcW w:w="1507" w:type="dxa"/>
            <w:shd w:val="clear" w:color="auto" w:fill="auto"/>
          </w:tcPr>
          <w:p w14:paraId="2785F03E" w14:textId="79D8D5EF" w:rsidR="00790B44" w:rsidRPr="00355533" w:rsidRDefault="00790B44" w:rsidP="00EE73AF">
            <w:pPr>
              <w:rPr>
                <w:bCs/>
                <w:iCs/>
                <w:lang w:eastAsia="x-none"/>
              </w:rPr>
            </w:pPr>
            <w:del w:id="250" w:author="Gilles Charbit" w:date="2021-05-26T08:37:00Z">
              <w:r w:rsidDel="00790B44">
                <w:rPr>
                  <w:bCs/>
                  <w:iCs/>
                  <w:lang w:eastAsia="x-none"/>
                </w:rPr>
                <w:delText>164.5</w:delText>
              </w:r>
            </w:del>
            <w:ins w:id="251" w:author="Gilles Charbit" w:date="2021-05-26T08:37:00Z">
              <w:r>
                <w:rPr>
                  <w:bCs/>
                  <w:iCs/>
                  <w:lang w:eastAsia="x-none"/>
                </w:rPr>
                <w:t>165.1</w:t>
              </w:r>
            </w:ins>
            <w:r>
              <w:rPr>
                <w:bCs/>
                <w:iCs/>
                <w:lang w:eastAsia="x-none"/>
              </w:rPr>
              <w:t xml:space="preserve"> dB</w:t>
            </w:r>
          </w:p>
        </w:tc>
        <w:tc>
          <w:tcPr>
            <w:tcW w:w="1636" w:type="dxa"/>
            <w:shd w:val="clear" w:color="auto" w:fill="auto"/>
          </w:tcPr>
          <w:p w14:paraId="585E41DB" w14:textId="74F3425C" w:rsidR="00790B44" w:rsidRPr="00355533" w:rsidRDefault="00790B44" w:rsidP="00EE73AF">
            <w:pPr>
              <w:rPr>
                <w:bCs/>
                <w:iCs/>
                <w:lang w:eastAsia="x-none"/>
              </w:rPr>
            </w:pPr>
            <w:del w:id="252" w:author="Gilles Charbit" w:date="2021-05-26T08:38:00Z">
              <w:r w:rsidDel="00790B44">
                <w:rPr>
                  <w:bCs/>
                  <w:iCs/>
                  <w:lang w:eastAsia="x-none"/>
                </w:rPr>
                <w:delText>159.1</w:delText>
              </w:r>
            </w:del>
            <w:ins w:id="253" w:author="Gilles Charbit" w:date="2021-05-26T08:38:00Z">
              <w:r>
                <w:rPr>
                  <w:bCs/>
                  <w:iCs/>
                  <w:lang w:eastAsia="x-none"/>
                </w:rPr>
                <w:t>159.7</w:t>
              </w:r>
            </w:ins>
            <w:r>
              <w:rPr>
                <w:bCs/>
                <w:iCs/>
                <w:lang w:eastAsia="x-none"/>
              </w:rPr>
              <w:t xml:space="preserve"> dB</w:t>
            </w:r>
          </w:p>
        </w:tc>
        <w:tc>
          <w:tcPr>
            <w:tcW w:w="1579" w:type="dxa"/>
          </w:tcPr>
          <w:p w14:paraId="4F96AC8D" w14:textId="77777777" w:rsidR="00790B44" w:rsidDel="00790B44" w:rsidRDefault="00790B44" w:rsidP="00EE73AF">
            <w:pPr>
              <w:rPr>
                <w:ins w:id="254" w:author="Gilles Charbit" w:date="2021-05-26T08:38:00Z"/>
                <w:bCs/>
                <w:iCs/>
                <w:lang w:eastAsia="x-none"/>
              </w:rPr>
            </w:pPr>
          </w:p>
        </w:tc>
      </w:tr>
      <w:tr w:rsidR="00790B44" w:rsidRPr="00355533" w14:paraId="20E06F2E" w14:textId="626677BC" w:rsidTr="00790B44">
        <w:tc>
          <w:tcPr>
            <w:tcW w:w="2249" w:type="dxa"/>
            <w:shd w:val="clear" w:color="auto" w:fill="D9E2F3"/>
          </w:tcPr>
          <w:p w14:paraId="38A047E6" w14:textId="77777777" w:rsidR="00790B44" w:rsidRPr="00355533" w:rsidRDefault="00790B44" w:rsidP="00EE73AF">
            <w:pPr>
              <w:rPr>
                <w:bCs/>
                <w:iCs/>
                <w:lang w:eastAsia="x-none"/>
              </w:rPr>
            </w:pPr>
            <w:r>
              <w:rPr>
                <w:bCs/>
                <w:iCs/>
                <w:lang w:eastAsia="x-none"/>
              </w:rPr>
              <w:t>Set-2</w:t>
            </w:r>
          </w:p>
        </w:tc>
        <w:tc>
          <w:tcPr>
            <w:tcW w:w="1637" w:type="dxa"/>
            <w:shd w:val="clear" w:color="auto" w:fill="auto"/>
          </w:tcPr>
          <w:p w14:paraId="77F32755" w14:textId="54651286" w:rsidR="00790B44" w:rsidRPr="00355533" w:rsidRDefault="00790B44" w:rsidP="00EE73AF">
            <w:pPr>
              <w:rPr>
                <w:bCs/>
                <w:iCs/>
                <w:lang w:eastAsia="x-none"/>
              </w:rPr>
            </w:pPr>
            <w:del w:id="255" w:author="Gilles Charbit" w:date="2021-05-26T08:37:00Z">
              <w:r w:rsidDel="00790B44">
                <w:rPr>
                  <w:bCs/>
                  <w:iCs/>
                  <w:lang w:eastAsia="x-none"/>
                </w:rPr>
                <w:delText>190.3</w:delText>
              </w:r>
            </w:del>
            <w:ins w:id="256" w:author="Gilles Charbit" w:date="2021-05-26T08:37:00Z">
              <w:r>
                <w:rPr>
                  <w:bCs/>
                  <w:iCs/>
                  <w:lang w:eastAsia="x-none"/>
                </w:rPr>
                <w:t>190.6</w:t>
              </w:r>
            </w:ins>
            <w:r>
              <w:rPr>
                <w:bCs/>
                <w:iCs/>
                <w:lang w:eastAsia="x-none"/>
              </w:rPr>
              <w:t xml:space="preserve"> dB</w:t>
            </w:r>
          </w:p>
        </w:tc>
        <w:tc>
          <w:tcPr>
            <w:tcW w:w="1507" w:type="dxa"/>
            <w:shd w:val="clear" w:color="auto" w:fill="auto"/>
          </w:tcPr>
          <w:p w14:paraId="4638CD7B" w14:textId="5CA6BEAD" w:rsidR="00790B44" w:rsidRPr="00355533" w:rsidRDefault="00790B44" w:rsidP="00EE73AF">
            <w:pPr>
              <w:rPr>
                <w:bCs/>
                <w:iCs/>
                <w:lang w:eastAsia="x-none"/>
              </w:rPr>
            </w:pPr>
            <w:del w:id="257" w:author="Gilles Charbit" w:date="2021-05-26T08:37:00Z">
              <w:r w:rsidDel="00790B44">
                <w:rPr>
                  <w:bCs/>
                  <w:iCs/>
                  <w:lang w:eastAsia="x-none"/>
                </w:rPr>
                <w:delText>164.5</w:delText>
              </w:r>
            </w:del>
            <w:ins w:id="258" w:author="Gilles Charbit" w:date="2021-05-26T08:37:00Z">
              <w:r>
                <w:rPr>
                  <w:bCs/>
                  <w:iCs/>
                  <w:lang w:eastAsia="x-none"/>
                </w:rPr>
                <w:t>165.8</w:t>
              </w:r>
            </w:ins>
            <w:r>
              <w:rPr>
                <w:bCs/>
                <w:iCs/>
                <w:lang w:eastAsia="x-none"/>
              </w:rPr>
              <w:t xml:space="preserve"> dB</w:t>
            </w:r>
          </w:p>
        </w:tc>
        <w:tc>
          <w:tcPr>
            <w:tcW w:w="1636" w:type="dxa"/>
            <w:shd w:val="clear" w:color="auto" w:fill="auto"/>
          </w:tcPr>
          <w:p w14:paraId="0C2FCD37" w14:textId="72489CC3" w:rsidR="00790B44" w:rsidRPr="00355533" w:rsidRDefault="00790B44" w:rsidP="00EE73AF">
            <w:pPr>
              <w:rPr>
                <w:bCs/>
                <w:iCs/>
                <w:lang w:eastAsia="x-none"/>
              </w:rPr>
            </w:pPr>
            <w:del w:id="259" w:author="Gilles Charbit" w:date="2021-05-26T08:38:00Z">
              <w:r w:rsidDel="00790B44">
                <w:rPr>
                  <w:bCs/>
                  <w:iCs/>
                  <w:lang w:eastAsia="x-none"/>
                </w:rPr>
                <w:delText>159.1</w:delText>
              </w:r>
            </w:del>
            <w:ins w:id="260" w:author="Gilles Charbit" w:date="2021-05-26T08:38:00Z">
              <w:r>
                <w:rPr>
                  <w:bCs/>
                  <w:iCs/>
                  <w:lang w:eastAsia="x-none"/>
                </w:rPr>
                <w:t>160.4</w:t>
              </w:r>
            </w:ins>
            <w:r>
              <w:rPr>
                <w:bCs/>
                <w:iCs/>
                <w:lang w:eastAsia="x-none"/>
              </w:rPr>
              <w:t xml:space="preserve"> dB</w:t>
            </w:r>
          </w:p>
        </w:tc>
        <w:tc>
          <w:tcPr>
            <w:tcW w:w="1579" w:type="dxa"/>
          </w:tcPr>
          <w:p w14:paraId="100C5153" w14:textId="77777777" w:rsidR="00790B44" w:rsidDel="00790B44" w:rsidRDefault="00790B44" w:rsidP="00EE73AF">
            <w:pPr>
              <w:rPr>
                <w:ins w:id="261" w:author="Gilles Charbit" w:date="2021-05-26T08:38:00Z"/>
                <w:bCs/>
                <w:iCs/>
                <w:lang w:eastAsia="x-none"/>
              </w:rPr>
            </w:pPr>
          </w:p>
        </w:tc>
      </w:tr>
      <w:tr w:rsidR="00790B44" w:rsidRPr="00355533" w14:paraId="7CFCE66C" w14:textId="43989174" w:rsidTr="00790B44">
        <w:tc>
          <w:tcPr>
            <w:tcW w:w="2249" w:type="dxa"/>
            <w:shd w:val="clear" w:color="auto" w:fill="D9E2F3"/>
          </w:tcPr>
          <w:p w14:paraId="5D15F407" w14:textId="77777777" w:rsidR="00790B44" w:rsidRPr="00355533" w:rsidRDefault="00790B44" w:rsidP="00EE73AF">
            <w:pPr>
              <w:rPr>
                <w:bCs/>
                <w:iCs/>
                <w:lang w:eastAsia="x-none"/>
              </w:rPr>
            </w:pPr>
            <w:r>
              <w:rPr>
                <w:bCs/>
                <w:iCs/>
                <w:lang w:eastAsia="x-none"/>
              </w:rPr>
              <w:t>Set-3</w:t>
            </w:r>
          </w:p>
        </w:tc>
        <w:tc>
          <w:tcPr>
            <w:tcW w:w="1637" w:type="dxa"/>
            <w:shd w:val="clear" w:color="auto" w:fill="auto"/>
          </w:tcPr>
          <w:p w14:paraId="2E3F92DA" w14:textId="77777777" w:rsidR="00790B44" w:rsidRPr="00355533" w:rsidRDefault="00790B44" w:rsidP="00EE73AF">
            <w:pPr>
              <w:rPr>
                <w:bCs/>
                <w:iCs/>
                <w:lang w:eastAsia="x-none"/>
              </w:rPr>
            </w:pPr>
            <w:r>
              <w:rPr>
                <w:bCs/>
                <w:iCs/>
                <w:lang w:eastAsia="x-none"/>
              </w:rPr>
              <w:t>190.6 dB</w:t>
            </w:r>
          </w:p>
        </w:tc>
        <w:tc>
          <w:tcPr>
            <w:tcW w:w="1507" w:type="dxa"/>
            <w:shd w:val="clear" w:color="auto" w:fill="auto"/>
          </w:tcPr>
          <w:p w14:paraId="57F174A9" w14:textId="77777777" w:rsidR="00790B44" w:rsidRPr="00355533" w:rsidRDefault="00790B44" w:rsidP="00EE73AF">
            <w:pPr>
              <w:rPr>
                <w:bCs/>
                <w:iCs/>
                <w:lang w:eastAsia="x-none"/>
              </w:rPr>
            </w:pPr>
            <w:r>
              <w:rPr>
                <w:bCs/>
                <w:iCs/>
                <w:lang w:eastAsia="x-none"/>
              </w:rPr>
              <w:t>164.5 dB</w:t>
            </w:r>
          </w:p>
        </w:tc>
        <w:tc>
          <w:tcPr>
            <w:tcW w:w="1636" w:type="dxa"/>
            <w:shd w:val="clear" w:color="auto" w:fill="auto"/>
          </w:tcPr>
          <w:p w14:paraId="65154B76" w14:textId="77777777" w:rsidR="00790B44" w:rsidRPr="00355533" w:rsidRDefault="00790B44" w:rsidP="00EE73AF">
            <w:pPr>
              <w:rPr>
                <w:bCs/>
                <w:iCs/>
                <w:lang w:eastAsia="x-none"/>
              </w:rPr>
            </w:pPr>
            <w:r>
              <w:rPr>
                <w:bCs/>
                <w:iCs/>
                <w:lang w:eastAsia="x-none"/>
              </w:rPr>
              <w:t>159.1 dB</w:t>
            </w:r>
          </w:p>
        </w:tc>
        <w:tc>
          <w:tcPr>
            <w:tcW w:w="1579" w:type="dxa"/>
          </w:tcPr>
          <w:p w14:paraId="4F10E0BD" w14:textId="77777777" w:rsidR="00790B44" w:rsidRDefault="00790B44" w:rsidP="00EE73AF">
            <w:pPr>
              <w:rPr>
                <w:ins w:id="262" w:author="Gilles Charbit" w:date="2021-05-26T08:38:00Z"/>
                <w:bCs/>
                <w:iCs/>
                <w:lang w:eastAsia="x-none"/>
              </w:rPr>
            </w:pPr>
          </w:p>
        </w:tc>
      </w:tr>
      <w:tr w:rsidR="00790B44" w:rsidRPr="00355533" w14:paraId="5BD6EB36" w14:textId="558A8515" w:rsidTr="00790B44">
        <w:tc>
          <w:tcPr>
            <w:tcW w:w="2249" w:type="dxa"/>
            <w:shd w:val="clear" w:color="auto" w:fill="D9E2F3"/>
          </w:tcPr>
          <w:p w14:paraId="0D20C768" w14:textId="77777777" w:rsidR="00790B44" w:rsidRPr="00355533" w:rsidRDefault="00790B44" w:rsidP="00EE73AF">
            <w:pPr>
              <w:rPr>
                <w:bCs/>
                <w:iCs/>
                <w:lang w:eastAsia="x-none"/>
              </w:rPr>
            </w:pPr>
            <w:r>
              <w:rPr>
                <w:bCs/>
                <w:iCs/>
                <w:lang w:eastAsia="x-none"/>
              </w:rPr>
              <w:t>Set-4</w:t>
            </w:r>
            <w:r w:rsidRPr="00355533">
              <w:rPr>
                <w:bCs/>
                <w:iCs/>
                <w:lang w:eastAsia="x-none"/>
              </w:rPr>
              <w:t xml:space="preserve"> </w:t>
            </w:r>
          </w:p>
        </w:tc>
        <w:tc>
          <w:tcPr>
            <w:tcW w:w="1637" w:type="dxa"/>
            <w:shd w:val="clear" w:color="auto" w:fill="auto"/>
          </w:tcPr>
          <w:p w14:paraId="3D8E9229" w14:textId="77777777" w:rsidR="00790B44" w:rsidRPr="005D7138" w:rsidRDefault="00790B44" w:rsidP="00EE73AF">
            <w:pPr>
              <w:pStyle w:val="ListParagraph"/>
              <w:ind w:left="360"/>
              <w:rPr>
                <w:bCs/>
                <w:iCs/>
                <w:lang w:eastAsia="x-none"/>
              </w:rPr>
            </w:pPr>
            <w:r>
              <w:rPr>
                <w:bCs/>
                <w:iCs/>
                <w:lang w:eastAsia="x-none"/>
              </w:rPr>
              <w:t>-</w:t>
            </w:r>
          </w:p>
        </w:tc>
        <w:tc>
          <w:tcPr>
            <w:tcW w:w="1507" w:type="dxa"/>
            <w:shd w:val="clear" w:color="auto" w:fill="auto"/>
          </w:tcPr>
          <w:p w14:paraId="2189FD46" w14:textId="77777777" w:rsidR="00790B44" w:rsidRPr="00355533" w:rsidRDefault="00790B44" w:rsidP="00EE73AF">
            <w:pPr>
              <w:jc w:val="center"/>
              <w:rPr>
                <w:bCs/>
                <w:iCs/>
                <w:lang w:eastAsia="x-none"/>
              </w:rPr>
            </w:pPr>
            <w:r>
              <w:rPr>
                <w:bCs/>
                <w:iCs/>
                <w:lang w:eastAsia="x-none"/>
              </w:rPr>
              <w:t>-</w:t>
            </w:r>
          </w:p>
        </w:tc>
        <w:tc>
          <w:tcPr>
            <w:tcW w:w="1636" w:type="dxa"/>
            <w:shd w:val="clear" w:color="auto" w:fill="auto"/>
          </w:tcPr>
          <w:p w14:paraId="45C619C1" w14:textId="77777777" w:rsidR="00790B44" w:rsidRPr="00355533" w:rsidRDefault="00790B44" w:rsidP="00EE73AF">
            <w:pPr>
              <w:rPr>
                <w:bCs/>
                <w:iCs/>
                <w:lang w:eastAsia="x-none"/>
              </w:rPr>
            </w:pPr>
            <w:r>
              <w:rPr>
                <w:bCs/>
                <w:iCs/>
                <w:lang w:eastAsia="x-none"/>
              </w:rPr>
              <w:t>159.1 dB</w:t>
            </w:r>
          </w:p>
        </w:tc>
        <w:tc>
          <w:tcPr>
            <w:tcW w:w="1579" w:type="dxa"/>
          </w:tcPr>
          <w:p w14:paraId="3E2048FA" w14:textId="4DBA0DF9" w:rsidR="00790B44" w:rsidRDefault="00790B44" w:rsidP="00EE73AF">
            <w:pPr>
              <w:rPr>
                <w:ins w:id="263" w:author="Gilles Charbit" w:date="2021-05-26T08:38:00Z"/>
                <w:bCs/>
                <w:iCs/>
                <w:lang w:eastAsia="x-none"/>
              </w:rPr>
            </w:pPr>
          </w:p>
        </w:tc>
      </w:tr>
      <w:tr w:rsidR="00AB5126" w:rsidRPr="00355533" w14:paraId="1B611B3F" w14:textId="77777777" w:rsidTr="00790B44">
        <w:trPr>
          <w:ins w:id="264" w:author="Gilles Charbit" w:date="2021-05-27T11:44:00Z"/>
        </w:trPr>
        <w:tc>
          <w:tcPr>
            <w:tcW w:w="2249" w:type="dxa"/>
            <w:shd w:val="clear" w:color="auto" w:fill="D9E2F3"/>
          </w:tcPr>
          <w:p w14:paraId="4F2DF528" w14:textId="101E2ECC" w:rsidR="00AB5126" w:rsidRDefault="00AB5126" w:rsidP="00EE73AF">
            <w:pPr>
              <w:rPr>
                <w:ins w:id="265" w:author="Gilles Charbit" w:date="2021-05-27T11:44:00Z"/>
                <w:bCs/>
                <w:iCs/>
                <w:lang w:eastAsia="x-none"/>
              </w:rPr>
            </w:pPr>
            <w:ins w:id="266" w:author="Gilles Charbit" w:date="2021-05-27T11:44:00Z">
              <w:r>
                <w:rPr>
                  <w:bCs/>
                  <w:iCs/>
                  <w:lang w:eastAsia="x-none"/>
                </w:rPr>
                <w:t>Set-5</w:t>
              </w:r>
            </w:ins>
          </w:p>
        </w:tc>
        <w:tc>
          <w:tcPr>
            <w:tcW w:w="1637" w:type="dxa"/>
            <w:shd w:val="clear" w:color="auto" w:fill="auto"/>
          </w:tcPr>
          <w:p w14:paraId="3122E24A" w14:textId="77777777" w:rsidR="00AB5126" w:rsidRDefault="00AB5126" w:rsidP="00EE73AF">
            <w:pPr>
              <w:pStyle w:val="ListParagraph"/>
              <w:ind w:left="360"/>
              <w:rPr>
                <w:ins w:id="267" w:author="Gilles Charbit" w:date="2021-05-27T11:44:00Z"/>
                <w:bCs/>
                <w:iCs/>
                <w:lang w:eastAsia="x-none"/>
              </w:rPr>
            </w:pPr>
          </w:p>
        </w:tc>
        <w:tc>
          <w:tcPr>
            <w:tcW w:w="1507" w:type="dxa"/>
            <w:shd w:val="clear" w:color="auto" w:fill="auto"/>
          </w:tcPr>
          <w:p w14:paraId="224FF3CC" w14:textId="77777777" w:rsidR="00AB5126" w:rsidRDefault="00AB5126" w:rsidP="00EE73AF">
            <w:pPr>
              <w:jc w:val="center"/>
              <w:rPr>
                <w:ins w:id="268" w:author="Gilles Charbit" w:date="2021-05-27T11:44:00Z"/>
                <w:bCs/>
                <w:iCs/>
                <w:lang w:eastAsia="x-none"/>
              </w:rPr>
            </w:pPr>
          </w:p>
        </w:tc>
        <w:tc>
          <w:tcPr>
            <w:tcW w:w="1636" w:type="dxa"/>
            <w:shd w:val="clear" w:color="auto" w:fill="auto"/>
          </w:tcPr>
          <w:p w14:paraId="70489473" w14:textId="77777777" w:rsidR="00AB5126" w:rsidRDefault="00AB5126" w:rsidP="00EE73AF">
            <w:pPr>
              <w:rPr>
                <w:ins w:id="269" w:author="Gilles Charbit" w:date="2021-05-27T11:44:00Z"/>
                <w:bCs/>
                <w:iCs/>
                <w:lang w:eastAsia="x-none"/>
              </w:rPr>
            </w:pPr>
          </w:p>
        </w:tc>
        <w:tc>
          <w:tcPr>
            <w:tcW w:w="1579" w:type="dxa"/>
          </w:tcPr>
          <w:p w14:paraId="2B73FA96" w14:textId="4460996F" w:rsidR="00AB5126" w:rsidRDefault="00AB5126" w:rsidP="00EE73AF">
            <w:pPr>
              <w:rPr>
                <w:ins w:id="270" w:author="Gilles Charbit" w:date="2021-05-27T11:44:00Z"/>
                <w:bCs/>
                <w:iCs/>
                <w:lang w:eastAsia="x-none"/>
              </w:rPr>
            </w:pPr>
            <w:ins w:id="271" w:author="Gilles Charbit" w:date="2021-05-27T11:44:00Z">
              <w:r>
                <w:rPr>
                  <w:bCs/>
                  <w:iCs/>
                  <w:lang w:eastAsia="x-none"/>
                </w:rPr>
                <w:t>178.5 dB</w:t>
              </w:r>
            </w:ins>
          </w:p>
        </w:tc>
      </w:tr>
    </w:tbl>
    <w:p w14:paraId="5F0A583F" w14:textId="77777777" w:rsidR="00C13BF1" w:rsidRDefault="00C13BF1" w:rsidP="00C13BF1">
      <w:pPr>
        <w:snapToGrid w:val="0"/>
        <w:spacing w:beforeLines="50" w:before="120" w:afterLines="50" w:after="120"/>
        <w:rPr>
          <w:rFonts w:eastAsiaTheme="minorEastAsia"/>
          <w:lang w:eastAsia="zh-CN"/>
        </w:rPr>
      </w:pPr>
    </w:p>
    <w:p w14:paraId="2AE85CBA" w14:textId="75864AE6"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w:t>
      </w:r>
      <w:ins w:id="272" w:author="Gilles Charbit" w:date="2021-05-25T11:13:00Z">
        <w:r w:rsidR="00EE73AF">
          <w:rPr>
            <w:rFonts w:eastAsiaTheme="minorEastAsia"/>
            <w:lang w:eastAsia="zh-CN"/>
          </w:rPr>
          <w:t xml:space="preserve"> 6.2.2.1-3</w:t>
        </w:r>
      </w:ins>
      <w:r>
        <w:rPr>
          <w:rFonts w:eastAsiaTheme="minorEastAsia"/>
          <w:lang w:eastAsia="zh-CN"/>
        </w:rPr>
        <w:t xml:space="preserve">: </w:t>
      </w:r>
      <w:r w:rsidRPr="00DF1E30">
        <w:rPr>
          <w:rFonts w:eastAsiaTheme="minorEastAsia"/>
          <w:lang w:eastAsia="zh-CN"/>
        </w:rPr>
        <w:t>Cases for link budget analysis</w:t>
      </w:r>
    </w:p>
    <w:tbl>
      <w:tblPr>
        <w:tblStyle w:val="TableGrid"/>
        <w:tblW w:w="0" w:type="auto"/>
        <w:tblLook w:val="04A0" w:firstRow="1" w:lastRow="0" w:firstColumn="1" w:lastColumn="0" w:noHBand="0" w:noVBand="1"/>
      </w:tblPr>
      <w:tblGrid>
        <w:gridCol w:w="846"/>
        <w:gridCol w:w="1417"/>
        <w:gridCol w:w="1418"/>
        <w:gridCol w:w="1984"/>
        <w:gridCol w:w="1843"/>
        <w:gridCol w:w="1843"/>
      </w:tblGrid>
      <w:tr w:rsidR="00C13BF1" w:rsidRPr="00361517" w14:paraId="70D470FA" w14:textId="77777777" w:rsidTr="007B5D89">
        <w:tc>
          <w:tcPr>
            <w:tcW w:w="846" w:type="dxa"/>
            <w:vAlign w:val="center"/>
          </w:tcPr>
          <w:p w14:paraId="2F3A1E5E" w14:textId="77777777" w:rsidR="00C13BF1" w:rsidRPr="00DC4EF4" w:rsidRDefault="00C13BF1" w:rsidP="007B5D89">
            <w:pPr>
              <w:rPr>
                <w:rStyle w:val="Emphasis"/>
                <w:b/>
                <w:i w:val="0"/>
                <w:iCs w:val="0"/>
                <w:color w:val="000000"/>
              </w:rPr>
            </w:pPr>
            <w:r w:rsidRPr="00DC4EF4">
              <w:rPr>
                <w:b/>
                <w:i/>
                <w:color w:val="000000"/>
                <w:lang w:bidi="ar"/>
              </w:rPr>
              <w:t>Case</w:t>
            </w:r>
          </w:p>
        </w:tc>
        <w:tc>
          <w:tcPr>
            <w:tcW w:w="1417" w:type="dxa"/>
            <w:vAlign w:val="center"/>
          </w:tcPr>
          <w:p w14:paraId="63ABCAF9" w14:textId="77777777" w:rsidR="00C13BF1" w:rsidRPr="00DC4EF4" w:rsidRDefault="00C13BF1" w:rsidP="007B5D89">
            <w:pPr>
              <w:textAlignment w:val="center"/>
              <w:rPr>
                <w:rStyle w:val="Emphasis"/>
                <w:b/>
                <w:i w:val="0"/>
                <w:iCs w:val="0"/>
                <w:color w:val="000000"/>
              </w:rPr>
            </w:pPr>
            <w:r w:rsidRPr="00DC4EF4">
              <w:rPr>
                <w:b/>
                <w:i/>
                <w:color w:val="000000"/>
                <w:lang w:bidi="ar"/>
              </w:rPr>
              <w:t>Satellite orbit</w:t>
            </w:r>
          </w:p>
        </w:tc>
        <w:tc>
          <w:tcPr>
            <w:tcW w:w="1418" w:type="dxa"/>
            <w:vAlign w:val="center"/>
          </w:tcPr>
          <w:p w14:paraId="50968F98" w14:textId="77777777" w:rsidR="00C13BF1" w:rsidRPr="00DC4EF4" w:rsidRDefault="00C13BF1" w:rsidP="007B5D89">
            <w:pPr>
              <w:textAlignment w:val="center"/>
              <w:rPr>
                <w:rStyle w:val="Emphasis"/>
                <w:b/>
                <w:i w:val="0"/>
                <w:iCs w:val="0"/>
                <w:color w:val="000000"/>
              </w:rPr>
            </w:pPr>
            <w:r w:rsidRPr="00DC4EF4">
              <w:rPr>
                <w:b/>
                <w:i/>
                <w:color w:val="000000"/>
                <w:lang w:bidi="ar"/>
              </w:rPr>
              <w:t>Satellite parameter set</w:t>
            </w:r>
          </w:p>
        </w:tc>
        <w:tc>
          <w:tcPr>
            <w:tcW w:w="1984" w:type="dxa"/>
            <w:vAlign w:val="center"/>
          </w:tcPr>
          <w:p w14:paraId="3B0F8B97" w14:textId="77777777" w:rsidR="00C13BF1" w:rsidRPr="00DC4EF4" w:rsidRDefault="00C13BF1" w:rsidP="007B5D89">
            <w:pPr>
              <w:textAlignment w:val="center"/>
              <w:rPr>
                <w:rStyle w:val="Emphasis"/>
                <w:b/>
                <w:i w:val="0"/>
                <w:iCs w:val="0"/>
                <w:color w:val="000000"/>
              </w:rPr>
            </w:pPr>
            <w:r w:rsidRPr="00DC4EF4">
              <w:rPr>
                <w:b/>
                <w:i/>
                <w:color w:val="000000"/>
                <w:lang w:bidi="ar"/>
              </w:rPr>
              <w:t>Central beam center elevation (</w:t>
            </w:r>
            <w:proofErr w:type="spellStart"/>
            <w:r w:rsidRPr="00DC4EF4">
              <w:rPr>
                <w:b/>
                <w:i/>
                <w:color w:val="000000"/>
                <w:lang w:bidi="ar"/>
              </w:rPr>
              <w:t>deg</w:t>
            </w:r>
            <w:proofErr w:type="spellEnd"/>
            <w:r w:rsidRPr="00DC4EF4">
              <w:rPr>
                <w:b/>
                <w:i/>
                <w:color w:val="000000"/>
                <w:lang w:bidi="ar"/>
              </w:rPr>
              <w:t>)</w:t>
            </w:r>
          </w:p>
        </w:tc>
        <w:tc>
          <w:tcPr>
            <w:tcW w:w="1843" w:type="dxa"/>
            <w:vAlign w:val="center"/>
          </w:tcPr>
          <w:p w14:paraId="5E6B03BC" w14:textId="77777777" w:rsidR="00C13BF1" w:rsidRPr="00DC4EF4" w:rsidRDefault="00C13BF1" w:rsidP="007B5D89">
            <w:pPr>
              <w:textAlignment w:val="center"/>
              <w:rPr>
                <w:b/>
                <w:i/>
                <w:color w:val="000000"/>
                <w:lang w:bidi="ar"/>
              </w:rPr>
            </w:pPr>
            <w:r w:rsidRPr="00DC4EF4">
              <w:rPr>
                <w:b/>
                <w:i/>
                <w:color w:val="000000"/>
                <w:lang w:bidi="ar"/>
              </w:rPr>
              <w:t>Central beam edge elevation (</w:t>
            </w:r>
            <w:proofErr w:type="spellStart"/>
            <w:r w:rsidRPr="00DC4EF4">
              <w:rPr>
                <w:b/>
                <w:i/>
                <w:color w:val="000000"/>
                <w:lang w:bidi="ar"/>
              </w:rPr>
              <w:t>deg</w:t>
            </w:r>
            <w:proofErr w:type="spellEnd"/>
            <w:r w:rsidRPr="00DC4EF4">
              <w:rPr>
                <w:b/>
                <w:i/>
                <w:color w:val="000000"/>
                <w:lang w:bidi="ar"/>
              </w:rPr>
              <w:t>)</w:t>
            </w:r>
          </w:p>
        </w:tc>
        <w:tc>
          <w:tcPr>
            <w:tcW w:w="1843" w:type="dxa"/>
            <w:vAlign w:val="center"/>
          </w:tcPr>
          <w:p w14:paraId="4A7B2202" w14:textId="77777777" w:rsidR="00C13BF1" w:rsidRPr="00DC4EF4" w:rsidRDefault="00C13BF1" w:rsidP="007B5D89">
            <w:pPr>
              <w:textAlignment w:val="center"/>
              <w:rPr>
                <w:b/>
                <w:i/>
                <w:color w:val="000000"/>
              </w:rPr>
            </w:pPr>
            <w:r w:rsidRPr="00DC4EF4">
              <w:rPr>
                <w:b/>
                <w:i/>
                <w:color w:val="000000"/>
                <w:lang w:bidi="ar"/>
              </w:rPr>
              <w:t>Frequency Reuse Factor</w:t>
            </w:r>
          </w:p>
        </w:tc>
      </w:tr>
      <w:tr w:rsidR="00C13BF1" w:rsidRPr="00361517" w14:paraId="4B341E83" w14:textId="77777777" w:rsidTr="007B5D89">
        <w:tc>
          <w:tcPr>
            <w:tcW w:w="846" w:type="dxa"/>
          </w:tcPr>
          <w:p w14:paraId="20FF2740" w14:textId="77777777" w:rsidR="00C13BF1" w:rsidRPr="00DC4EF4" w:rsidRDefault="00C13BF1" w:rsidP="007B5D89">
            <w:pPr>
              <w:rPr>
                <w:rStyle w:val="Emphasis"/>
                <w:b/>
                <w:iCs w:val="0"/>
                <w:color w:val="000000"/>
              </w:rPr>
            </w:pPr>
            <w:r w:rsidRPr="00DC4EF4">
              <w:rPr>
                <w:rStyle w:val="Emphasis"/>
                <w:b/>
                <w:color w:val="000000"/>
              </w:rPr>
              <w:t>1</w:t>
            </w:r>
          </w:p>
        </w:tc>
        <w:tc>
          <w:tcPr>
            <w:tcW w:w="1417" w:type="dxa"/>
            <w:vAlign w:val="center"/>
          </w:tcPr>
          <w:p w14:paraId="7791829C"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244C9C00" w14:textId="77777777" w:rsidR="00C13BF1" w:rsidRPr="00DC4EF4" w:rsidRDefault="00C13BF1" w:rsidP="007B5D89">
            <w:pPr>
              <w:textAlignment w:val="center"/>
              <w:rPr>
                <w:rStyle w:val="Emphasis"/>
                <w:b/>
                <w:iCs w:val="0"/>
                <w:color w:val="000000"/>
              </w:rPr>
            </w:pPr>
            <w:r w:rsidRPr="00DC4EF4">
              <w:rPr>
                <w:b/>
                <w:i/>
                <w:color w:val="000000"/>
                <w:lang w:bidi="ar"/>
              </w:rPr>
              <w:t>Set 1</w:t>
            </w:r>
          </w:p>
        </w:tc>
        <w:tc>
          <w:tcPr>
            <w:tcW w:w="1984" w:type="dxa"/>
            <w:vAlign w:val="center"/>
          </w:tcPr>
          <w:p w14:paraId="2A097342" w14:textId="77777777" w:rsidR="00C13BF1" w:rsidRPr="00DC4EF4" w:rsidRDefault="00C13BF1" w:rsidP="007B5D89">
            <w:pPr>
              <w:textAlignment w:val="center"/>
              <w:rPr>
                <w:rStyle w:val="Emphasis"/>
                <w:b/>
                <w:iCs w:val="0"/>
                <w:color w:val="000000"/>
              </w:rPr>
            </w:pPr>
            <w:r w:rsidRPr="00DC4EF4">
              <w:rPr>
                <w:b/>
                <w:i/>
                <w:color w:val="000000"/>
                <w:lang w:bidi="ar"/>
              </w:rPr>
              <w:t>12.5</w:t>
            </w:r>
          </w:p>
        </w:tc>
        <w:tc>
          <w:tcPr>
            <w:tcW w:w="1843" w:type="dxa"/>
            <w:vAlign w:val="center"/>
          </w:tcPr>
          <w:p w14:paraId="47977ADA" w14:textId="77777777" w:rsidR="00C13BF1" w:rsidRPr="00DC4EF4" w:rsidRDefault="00C13BF1" w:rsidP="007B5D89">
            <w:pPr>
              <w:textAlignment w:val="center"/>
              <w:rPr>
                <w:b/>
                <w:i/>
                <w:color w:val="000000"/>
                <w:lang w:bidi="ar"/>
              </w:rPr>
            </w:pPr>
            <w:r>
              <w:rPr>
                <w:b/>
                <w:i/>
                <w:color w:val="000000"/>
                <w:lang w:bidi="ar"/>
              </w:rPr>
              <w:t xml:space="preserve">2.3 </w:t>
            </w:r>
          </w:p>
        </w:tc>
        <w:tc>
          <w:tcPr>
            <w:tcW w:w="1843" w:type="dxa"/>
            <w:vAlign w:val="center"/>
          </w:tcPr>
          <w:p w14:paraId="1950C8CD"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53800B7F" w14:textId="77777777" w:rsidTr="007B5D89">
        <w:tc>
          <w:tcPr>
            <w:tcW w:w="846" w:type="dxa"/>
          </w:tcPr>
          <w:p w14:paraId="298370B7" w14:textId="77777777" w:rsidR="00C13BF1" w:rsidRPr="00DC4EF4" w:rsidRDefault="00C13BF1" w:rsidP="007B5D89">
            <w:pPr>
              <w:rPr>
                <w:rStyle w:val="Emphasis"/>
                <w:b/>
                <w:color w:val="000000"/>
              </w:rPr>
            </w:pPr>
            <w:r>
              <w:rPr>
                <w:rStyle w:val="Emphasis"/>
                <w:b/>
                <w:color w:val="000000"/>
              </w:rPr>
              <w:t>2</w:t>
            </w:r>
          </w:p>
        </w:tc>
        <w:tc>
          <w:tcPr>
            <w:tcW w:w="1417" w:type="dxa"/>
            <w:vAlign w:val="center"/>
          </w:tcPr>
          <w:p w14:paraId="3287F040"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2418A3F0" w14:textId="77777777" w:rsidR="00C13BF1" w:rsidRPr="00DC4EF4" w:rsidRDefault="00C13BF1" w:rsidP="007B5D89">
            <w:pPr>
              <w:textAlignment w:val="center"/>
              <w:rPr>
                <w:b/>
                <w:i/>
                <w:color w:val="000000"/>
                <w:lang w:bidi="ar"/>
              </w:rPr>
            </w:pPr>
            <w:r w:rsidRPr="00DC4EF4">
              <w:rPr>
                <w:b/>
                <w:i/>
                <w:color w:val="000000"/>
                <w:lang w:bidi="ar"/>
              </w:rPr>
              <w:t>Set 1</w:t>
            </w:r>
          </w:p>
        </w:tc>
        <w:tc>
          <w:tcPr>
            <w:tcW w:w="1984" w:type="dxa"/>
            <w:vAlign w:val="center"/>
          </w:tcPr>
          <w:p w14:paraId="6055FC1C"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5DB5BAC7" w14:textId="77777777" w:rsidR="00C13BF1" w:rsidRPr="00DC4EF4" w:rsidRDefault="00C13BF1" w:rsidP="007B5D89">
            <w:pPr>
              <w:textAlignment w:val="center"/>
              <w:rPr>
                <w:b/>
                <w:i/>
                <w:color w:val="000000"/>
                <w:lang w:bidi="ar"/>
              </w:rPr>
            </w:pPr>
            <w:r w:rsidRPr="00DC4EF4">
              <w:rPr>
                <w:b/>
                <w:i/>
                <w:color w:val="000000"/>
                <w:lang w:bidi="ar"/>
              </w:rPr>
              <w:t>26.27</w:t>
            </w:r>
          </w:p>
        </w:tc>
        <w:tc>
          <w:tcPr>
            <w:tcW w:w="1843" w:type="dxa"/>
            <w:vAlign w:val="center"/>
          </w:tcPr>
          <w:p w14:paraId="1FCB40C2"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7FBC1A4D" w14:textId="77777777" w:rsidTr="007B5D89">
        <w:tc>
          <w:tcPr>
            <w:tcW w:w="846" w:type="dxa"/>
          </w:tcPr>
          <w:p w14:paraId="7245E9BD" w14:textId="77777777" w:rsidR="00C13BF1" w:rsidRPr="00DC4EF4" w:rsidRDefault="00C13BF1" w:rsidP="007B5D89">
            <w:pPr>
              <w:rPr>
                <w:rStyle w:val="Emphasis"/>
                <w:b/>
                <w:iCs w:val="0"/>
                <w:color w:val="000000"/>
              </w:rPr>
            </w:pPr>
            <w:r>
              <w:rPr>
                <w:rStyle w:val="Emphasis"/>
                <w:b/>
                <w:color w:val="000000"/>
              </w:rPr>
              <w:t>3</w:t>
            </w:r>
          </w:p>
        </w:tc>
        <w:tc>
          <w:tcPr>
            <w:tcW w:w="1417" w:type="dxa"/>
            <w:vAlign w:val="center"/>
          </w:tcPr>
          <w:p w14:paraId="7F24F95C"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487F2872" w14:textId="77777777" w:rsidR="00C13BF1" w:rsidRPr="00DC4EF4" w:rsidRDefault="00C13BF1" w:rsidP="007B5D89">
            <w:pPr>
              <w:textAlignment w:val="center"/>
              <w:rPr>
                <w:rStyle w:val="Emphasis"/>
                <w:b/>
                <w:iCs w:val="0"/>
                <w:color w:val="000000"/>
              </w:rPr>
            </w:pPr>
            <w:r w:rsidRPr="00DC4EF4">
              <w:rPr>
                <w:b/>
                <w:i/>
                <w:color w:val="000000"/>
                <w:lang w:bidi="ar"/>
              </w:rPr>
              <w:t>Set 1</w:t>
            </w:r>
          </w:p>
        </w:tc>
        <w:tc>
          <w:tcPr>
            <w:tcW w:w="1984" w:type="dxa"/>
            <w:vAlign w:val="center"/>
          </w:tcPr>
          <w:p w14:paraId="513F7827" w14:textId="77777777" w:rsidR="00C13BF1" w:rsidRPr="00DC4EF4" w:rsidRDefault="00C13BF1" w:rsidP="007B5D89">
            <w:pPr>
              <w:textAlignment w:val="center"/>
              <w:rPr>
                <w:rStyle w:val="Emphasis"/>
                <w:b/>
                <w:iCs w:val="0"/>
                <w:color w:val="000000"/>
              </w:rPr>
            </w:pPr>
            <w:r w:rsidRPr="00DC4EF4">
              <w:rPr>
                <w:b/>
                <w:i/>
                <w:color w:val="000000"/>
                <w:lang w:bidi="ar"/>
              </w:rPr>
              <w:t>30</w:t>
            </w:r>
          </w:p>
        </w:tc>
        <w:tc>
          <w:tcPr>
            <w:tcW w:w="1843" w:type="dxa"/>
            <w:vAlign w:val="center"/>
          </w:tcPr>
          <w:p w14:paraId="0AF148BD" w14:textId="77777777" w:rsidR="00C13BF1" w:rsidRPr="00DC4EF4" w:rsidRDefault="00C13BF1" w:rsidP="007B5D89">
            <w:pPr>
              <w:textAlignment w:val="center"/>
              <w:rPr>
                <w:b/>
                <w:i/>
                <w:color w:val="000000"/>
                <w:lang w:bidi="ar"/>
              </w:rPr>
            </w:pPr>
            <w:r w:rsidRPr="00DC4EF4">
              <w:rPr>
                <w:b/>
                <w:i/>
                <w:color w:val="000000"/>
                <w:lang w:bidi="ar"/>
              </w:rPr>
              <w:t>26.98</w:t>
            </w:r>
          </w:p>
        </w:tc>
        <w:tc>
          <w:tcPr>
            <w:tcW w:w="1843" w:type="dxa"/>
            <w:vAlign w:val="center"/>
          </w:tcPr>
          <w:p w14:paraId="65802298"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58E52DD8" w14:textId="77777777" w:rsidTr="007B5D89">
        <w:tc>
          <w:tcPr>
            <w:tcW w:w="846" w:type="dxa"/>
          </w:tcPr>
          <w:p w14:paraId="6E49EA31" w14:textId="77777777" w:rsidR="00C13BF1" w:rsidRPr="00DC4EF4" w:rsidRDefault="00C13BF1" w:rsidP="007B5D89">
            <w:pPr>
              <w:rPr>
                <w:rStyle w:val="Emphasis"/>
                <w:b/>
                <w:iCs w:val="0"/>
                <w:color w:val="000000"/>
              </w:rPr>
            </w:pPr>
            <w:r>
              <w:rPr>
                <w:rStyle w:val="Emphasis"/>
                <w:b/>
                <w:color w:val="000000"/>
              </w:rPr>
              <w:t>4</w:t>
            </w:r>
          </w:p>
        </w:tc>
        <w:tc>
          <w:tcPr>
            <w:tcW w:w="1417" w:type="dxa"/>
            <w:vAlign w:val="center"/>
          </w:tcPr>
          <w:p w14:paraId="24AA3B22"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31AB5F65" w14:textId="77777777" w:rsidR="00C13BF1" w:rsidRPr="00DC4EF4" w:rsidRDefault="00C13BF1" w:rsidP="007B5D89">
            <w:pPr>
              <w:textAlignment w:val="center"/>
              <w:rPr>
                <w:rStyle w:val="Emphasis"/>
                <w:b/>
                <w:iCs w:val="0"/>
                <w:color w:val="000000"/>
              </w:rPr>
            </w:pPr>
            <w:r w:rsidRPr="00DC4EF4">
              <w:rPr>
                <w:b/>
                <w:i/>
                <w:color w:val="000000"/>
                <w:lang w:bidi="ar"/>
              </w:rPr>
              <w:t>Set 2</w:t>
            </w:r>
          </w:p>
        </w:tc>
        <w:tc>
          <w:tcPr>
            <w:tcW w:w="1984" w:type="dxa"/>
            <w:vAlign w:val="center"/>
          </w:tcPr>
          <w:p w14:paraId="16776994" w14:textId="77777777" w:rsidR="00C13BF1" w:rsidRPr="00DC4EF4" w:rsidRDefault="00C13BF1" w:rsidP="007B5D89">
            <w:pPr>
              <w:textAlignment w:val="center"/>
              <w:rPr>
                <w:rStyle w:val="Emphasis"/>
                <w:b/>
                <w:iCs w:val="0"/>
                <w:color w:val="000000"/>
              </w:rPr>
            </w:pPr>
            <w:r w:rsidRPr="00DC4EF4">
              <w:rPr>
                <w:b/>
                <w:i/>
                <w:color w:val="000000"/>
                <w:lang w:bidi="ar"/>
              </w:rPr>
              <w:t>20</w:t>
            </w:r>
          </w:p>
        </w:tc>
        <w:tc>
          <w:tcPr>
            <w:tcW w:w="1843" w:type="dxa"/>
            <w:vAlign w:val="center"/>
          </w:tcPr>
          <w:p w14:paraId="7E1A1BF8" w14:textId="77777777" w:rsidR="00C13BF1" w:rsidRPr="00DC4EF4" w:rsidRDefault="00C13BF1" w:rsidP="007B5D89">
            <w:pPr>
              <w:textAlignment w:val="center"/>
              <w:rPr>
                <w:b/>
                <w:i/>
                <w:color w:val="000000"/>
                <w:lang w:bidi="ar"/>
              </w:rPr>
            </w:pPr>
            <w:r w:rsidRPr="00DC4EF4">
              <w:rPr>
                <w:b/>
                <w:i/>
                <w:color w:val="000000"/>
                <w:lang w:bidi="ar"/>
              </w:rPr>
              <w:t>10.95</w:t>
            </w:r>
          </w:p>
        </w:tc>
        <w:tc>
          <w:tcPr>
            <w:tcW w:w="1843" w:type="dxa"/>
            <w:vAlign w:val="center"/>
          </w:tcPr>
          <w:p w14:paraId="4AAFE4B1"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1B50AA31" w14:textId="77777777" w:rsidTr="007B5D89">
        <w:tc>
          <w:tcPr>
            <w:tcW w:w="846" w:type="dxa"/>
          </w:tcPr>
          <w:p w14:paraId="6B1CA59C" w14:textId="77777777" w:rsidR="00C13BF1" w:rsidRPr="00DC4EF4" w:rsidRDefault="00C13BF1" w:rsidP="007B5D89">
            <w:pPr>
              <w:rPr>
                <w:rStyle w:val="Emphasis"/>
                <w:b/>
                <w:color w:val="000000"/>
              </w:rPr>
            </w:pPr>
            <w:r>
              <w:rPr>
                <w:rStyle w:val="Emphasis"/>
                <w:b/>
                <w:color w:val="000000"/>
              </w:rPr>
              <w:t>5</w:t>
            </w:r>
          </w:p>
        </w:tc>
        <w:tc>
          <w:tcPr>
            <w:tcW w:w="1417" w:type="dxa"/>
            <w:vAlign w:val="center"/>
          </w:tcPr>
          <w:p w14:paraId="450A5253"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38050F59" w14:textId="77777777" w:rsidR="00C13BF1" w:rsidRPr="00DC4EF4" w:rsidRDefault="00C13BF1" w:rsidP="007B5D89">
            <w:pPr>
              <w:textAlignment w:val="center"/>
              <w:rPr>
                <w:b/>
                <w:i/>
                <w:color w:val="000000"/>
                <w:lang w:bidi="ar"/>
              </w:rPr>
            </w:pPr>
            <w:r w:rsidRPr="00DC4EF4">
              <w:rPr>
                <w:b/>
                <w:i/>
                <w:color w:val="000000"/>
                <w:lang w:bidi="ar"/>
              </w:rPr>
              <w:t>Set 2</w:t>
            </w:r>
          </w:p>
        </w:tc>
        <w:tc>
          <w:tcPr>
            <w:tcW w:w="1984" w:type="dxa"/>
            <w:vAlign w:val="center"/>
          </w:tcPr>
          <w:p w14:paraId="352A90F7"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3D082015" w14:textId="77777777" w:rsidR="00C13BF1" w:rsidRPr="00DC4EF4" w:rsidRDefault="00C13BF1" w:rsidP="007B5D89">
            <w:pPr>
              <w:textAlignment w:val="center"/>
              <w:rPr>
                <w:b/>
                <w:i/>
                <w:color w:val="000000"/>
                <w:lang w:bidi="ar"/>
              </w:rPr>
            </w:pPr>
            <w:r w:rsidRPr="00DC4EF4">
              <w:rPr>
                <w:b/>
                <w:i/>
                <w:color w:val="000000"/>
                <w:lang w:bidi="ar"/>
              </w:rPr>
              <w:t>22.16</w:t>
            </w:r>
          </w:p>
        </w:tc>
        <w:tc>
          <w:tcPr>
            <w:tcW w:w="1843" w:type="dxa"/>
            <w:vAlign w:val="center"/>
          </w:tcPr>
          <w:p w14:paraId="7BC3A2FC"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265C9876" w14:textId="77777777" w:rsidTr="007B5D89">
        <w:tc>
          <w:tcPr>
            <w:tcW w:w="846" w:type="dxa"/>
          </w:tcPr>
          <w:p w14:paraId="009DCB08" w14:textId="77777777" w:rsidR="00C13BF1" w:rsidRPr="00DC4EF4" w:rsidRDefault="00C13BF1" w:rsidP="007B5D89">
            <w:pPr>
              <w:rPr>
                <w:rStyle w:val="Emphasis"/>
                <w:b/>
                <w:iCs w:val="0"/>
                <w:color w:val="000000"/>
              </w:rPr>
            </w:pPr>
            <w:r>
              <w:rPr>
                <w:rStyle w:val="Emphasis"/>
                <w:b/>
                <w:color w:val="000000"/>
              </w:rPr>
              <w:lastRenderedPageBreak/>
              <w:t>6</w:t>
            </w:r>
          </w:p>
        </w:tc>
        <w:tc>
          <w:tcPr>
            <w:tcW w:w="1417" w:type="dxa"/>
            <w:vAlign w:val="center"/>
          </w:tcPr>
          <w:p w14:paraId="4082B258"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7100BBE6" w14:textId="77777777" w:rsidR="00C13BF1" w:rsidRPr="00DC4EF4" w:rsidRDefault="00C13BF1" w:rsidP="007B5D89">
            <w:pPr>
              <w:textAlignment w:val="center"/>
              <w:rPr>
                <w:rStyle w:val="Emphasis"/>
                <w:b/>
                <w:iCs w:val="0"/>
                <w:color w:val="000000"/>
              </w:rPr>
            </w:pPr>
            <w:r w:rsidRPr="00DC4EF4">
              <w:rPr>
                <w:b/>
                <w:i/>
                <w:color w:val="000000"/>
                <w:lang w:bidi="ar"/>
              </w:rPr>
              <w:t>Set 2</w:t>
            </w:r>
          </w:p>
        </w:tc>
        <w:tc>
          <w:tcPr>
            <w:tcW w:w="1984" w:type="dxa"/>
            <w:vAlign w:val="center"/>
          </w:tcPr>
          <w:p w14:paraId="44355B5E" w14:textId="77777777" w:rsidR="00C13BF1" w:rsidRPr="00DC4EF4" w:rsidRDefault="00C13BF1" w:rsidP="007B5D89">
            <w:pPr>
              <w:textAlignment w:val="center"/>
              <w:rPr>
                <w:rStyle w:val="Emphasis"/>
                <w:b/>
                <w:iCs w:val="0"/>
                <w:color w:val="000000"/>
              </w:rPr>
            </w:pPr>
            <w:r w:rsidRPr="00DC4EF4">
              <w:rPr>
                <w:b/>
                <w:i/>
                <w:color w:val="000000"/>
                <w:lang w:bidi="ar"/>
              </w:rPr>
              <w:t>30</w:t>
            </w:r>
          </w:p>
        </w:tc>
        <w:tc>
          <w:tcPr>
            <w:tcW w:w="1843" w:type="dxa"/>
            <w:vAlign w:val="center"/>
          </w:tcPr>
          <w:p w14:paraId="4DFF05E1" w14:textId="77777777" w:rsidR="00C13BF1" w:rsidRPr="00DC4EF4" w:rsidRDefault="00C13BF1" w:rsidP="007B5D89">
            <w:pPr>
              <w:textAlignment w:val="center"/>
              <w:rPr>
                <w:b/>
                <w:i/>
                <w:color w:val="000000"/>
                <w:lang w:bidi="ar"/>
              </w:rPr>
            </w:pPr>
            <w:r w:rsidRPr="00DC4EF4">
              <w:rPr>
                <w:b/>
                <w:i/>
                <w:color w:val="000000"/>
                <w:lang w:bidi="ar"/>
              </w:rPr>
              <w:t>23.80</w:t>
            </w:r>
          </w:p>
        </w:tc>
        <w:tc>
          <w:tcPr>
            <w:tcW w:w="1843" w:type="dxa"/>
            <w:vAlign w:val="center"/>
          </w:tcPr>
          <w:p w14:paraId="4B9175AF"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15A38A07" w14:textId="77777777" w:rsidTr="007B5D89">
        <w:tc>
          <w:tcPr>
            <w:tcW w:w="846" w:type="dxa"/>
          </w:tcPr>
          <w:p w14:paraId="4951B132" w14:textId="77777777" w:rsidR="00C13BF1" w:rsidRPr="00DC4EF4" w:rsidRDefault="00C13BF1" w:rsidP="007B5D89">
            <w:pPr>
              <w:rPr>
                <w:rStyle w:val="Emphasis"/>
                <w:b/>
                <w:iCs w:val="0"/>
                <w:color w:val="000000"/>
              </w:rPr>
            </w:pPr>
            <w:r>
              <w:rPr>
                <w:rStyle w:val="Emphasis"/>
                <w:b/>
                <w:color w:val="000000"/>
              </w:rPr>
              <w:t>7</w:t>
            </w:r>
          </w:p>
        </w:tc>
        <w:tc>
          <w:tcPr>
            <w:tcW w:w="1417" w:type="dxa"/>
            <w:vAlign w:val="center"/>
          </w:tcPr>
          <w:p w14:paraId="5E07AC32"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6765DC9E" w14:textId="77777777" w:rsidR="00C13BF1" w:rsidRPr="00DC4EF4" w:rsidRDefault="00C13BF1" w:rsidP="007B5D89">
            <w:pPr>
              <w:textAlignment w:val="center"/>
              <w:rPr>
                <w:rStyle w:val="Emphasis"/>
                <w:b/>
                <w:iCs w:val="0"/>
                <w:color w:val="000000"/>
              </w:rPr>
            </w:pPr>
            <w:r w:rsidRPr="00DC4EF4">
              <w:rPr>
                <w:b/>
                <w:i/>
                <w:color w:val="000000"/>
                <w:lang w:bidi="ar"/>
              </w:rPr>
              <w:t>Set 3</w:t>
            </w:r>
          </w:p>
        </w:tc>
        <w:tc>
          <w:tcPr>
            <w:tcW w:w="1984" w:type="dxa"/>
            <w:vAlign w:val="center"/>
          </w:tcPr>
          <w:p w14:paraId="49CD8D2A" w14:textId="77777777" w:rsidR="00C13BF1" w:rsidRPr="00DC4EF4" w:rsidRDefault="00C13BF1" w:rsidP="007B5D89">
            <w:pPr>
              <w:textAlignment w:val="center"/>
              <w:rPr>
                <w:rStyle w:val="Emphasis"/>
                <w:b/>
                <w:iCs w:val="0"/>
                <w:color w:val="000000"/>
              </w:rPr>
            </w:pPr>
            <w:r w:rsidRPr="00DC4EF4">
              <w:rPr>
                <w:b/>
                <w:i/>
                <w:color w:val="000000"/>
                <w:lang w:bidi="ar"/>
              </w:rPr>
              <w:t>20.88</w:t>
            </w:r>
          </w:p>
        </w:tc>
        <w:tc>
          <w:tcPr>
            <w:tcW w:w="1843" w:type="dxa"/>
            <w:vAlign w:val="center"/>
          </w:tcPr>
          <w:p w14:paraId="6DAD5015" w14:textId="77777777" w:rsidR="00C13BF1" w:rsidRPr="00DC4EF4" w:rsidRDefault="00C13BF1" w:rsidP="007B5D89">
            <w:pPr>
              <w:textAlignment w:val="center"/>
              <w:rPr>
                <w:b/>
                <w:i/>
                <w:color w:val="000000"/>
                <w:lang w:bidi="ar"/>
              </w:rPr>
            </w:pPr>
            <w:r w:rsidRPr="00DC4EF4">
              <w:rPr>
                <w:b/>
                <w:i/>
                <w:color w:val="000000"/>
                <w:lang w:bidi="ar"/>
              </w:rPr>
              <w:t>12.5</w:t>
            </w:r>
          </w:p>
        </w:tc>
        <w:tc>
          <w:tcPr>
            <w:tcW w:w="1843" w:type="dxa"/>
            <w:vAlign w:val="center"/>
          </w:tcPr>
          <w:p w14:paraId="2CE62EF0"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73F86EE7" w14:textId="77777777" w:rsidTr="007B5D89">
        <w:tc>
          <w:tcPr>
            <w:tcW w:w="846" w:type="dxa"/>
          </w:tcPr>
          <w:p w14:paraId="3DF2E40B" w14:textId="77777777" w:rsidR="00C13BF1" w:rsidRPr="00DC4EF4" w:rsidRDefault="00C13BF1" w:rsidP="007B5D89">
            <w:pPr>
              <w:rPr>
                <w:rStyle w:val="Emphasis"/>
                <w:b/>
                <w:color w:val="000000"/>
              </w:rPr>
            </w:pPr>
            <w:r>
              <w:rPr>
                <w:rStyle w:val="Emphasis"/>
                <w:b/>
                <w:color w:val="000000"/>
              </w:rPr>
              <w:t>8</w:t>
            </w:r>
          </w:p>
        </w:tc>
        <w:tc>
          <w:tcPr>
            <w:tcW w:w="1417" w:type="dxa"/>
            <w:vAlign w:val="center"/>
          </w:tcPr>
          <w:p w14:paraId="2A234800"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268DDED9" w14:textId="77777777" w:rsidR="00C13BF1" w:rsidRPr="00DC4EF4" w:rsidRDefault="00C13BF1" w:rsidP="007B5D89">
            <w:pPr>
              <w:textAlignment w:val="center"/>
              <w:rPr>
                <w:b/>
                <w:i/>
                <w:color w:val="000000"/>
                <w:lang w:bidi="ar"/>
              </w:rPr>
            </w:pPr>
            <w:r w:rsidRPr="00DC4EF4">
              <w:rPr>
                <w:b/>
                <w:i/>
                <w:color w:val="000000"/>
                <w:lang w:bidi="ar"/>
              </w:rPr>
              <w:t>Set 3</w:t>
            </w:r>
          </w:p>
        </w:tc>
        <w:tc>
          <w:tcPr>
            <w:tcW w:w="1984" w:type="dxa"/>
            <w:vAlign w:val="center"/>
          </w:tcPr>
          <w:p w14:paraId="2BAB032D" w14:textId="77777777" w:rsidR="00C13BF1" w:rsidRPr="00DC4EF4" w:rsidRDefault="00C13BF1" w:rsidP="007B5D89">
            <w:pPr>
              <w:textAlignment w:val="center"/>
              <w:rPr>
                <w:b/>
                <w:i/>
                <w:color w:val="000000"/>
                <w:lang w:bidi="ar"/>
              </w:rPr>
            </w:pPr>
            <w:r w:rsidRPr="00DC4EF4">
              <w:rPr>
                <w:b/>
                <w:i/>
                <w:color w:val="000000"/>
                <w:lang w:bidi="ar"/>
              </w:rPr>
              <w:t>46.05</w:t>
            </w:r>
          </w:p>
        </w:tc>
        <w:tc>
          <w:tcPr>
            <w:tcW w:w="1843" w:type="dxa"/>
            <w:vAlign w:val="center"/>
          </w:tcPr>
          <w:p w14:paraId="5AA58EBE"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1C61EE1C"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0DBAC82C" w14:textId="77777777" w:rsidTr="007B5D89">
        <w:tc>
          <w:tcPr>
            <w:tcW w:w="846" w:type="dxa"/>
          </w:tcPr>
          <w:p w14:paraId="1CC37FBE" w14:textId="77777777" w:rsidR="00C13BF1" w:rsidRPr="00DC4EF4" w:rsidRDefault="00C13BF1" w:rsidP="007B5D89">
            <w:pPr>
              <w:rPr>
                <w:rStyle w:val="Emphasis"/>
                <w:b/>
                <w:iCs w:val="0"/>
                <w:color w:val="000000"/>
              </w:rPr>
            </w:pPr>
            <w:r>
              <w:rPr>
                <w:rStyle w:val="Emphasis"/>
                <w:b/>
                <w:color w:val="000000"/>
              </w:rPr>
              <w:t>9</w:t>
            </w:r>
          </w:p>
        </w:tc>
        <w:tc>
          <w:tcPr>
            <w:tcW w:w="1417" w:type="dxa"/>
            <w:vAlign w:val="center"/>
          </w:tcPr>
          <w:p w14:paraId="13085E30"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431219D3" w14:textId="77777777" w:rsidR="00C13BF1" w:rsidRPr="00DC4EF4" w:rsidRDefault="00C13BF1" w:rsidP="007B5D89">
            <w:pPr>
              <w:textAlignment w:val="center"/>
              <w:rPr>
                <w:rStyle w:val="Emphasis"/>
                <w:b/>
                <w:iCs w:val="0"/>
                <w:color w:val="000000"/>
              </w:rPr>
            </w:pPr>
            <w:r w:rsidRPr="00DC4EF4">
              <w:rPr>
                <w:b/>
                <w:i/>
                <w:color w:val="000000"/>
                <w:lang w:bidi="ar"/>
              </w:rPr>
              <w:t>Set 3</w:t>
            </w:r>
          </w:p>
        </w:tc>
        <w:tc>
          <w:tcPr>
            <w:tcW w:w="1984" w:type="dxa"/>
            <w:vAlign w:val="center"/>
          </w:tcPr>
          <w:p w14:paraId="28758AF2" w14:textId="77777777" w:rsidR="00C13BF1" w:rsidRPr="00DC4EF4" w:rsidRDefault="00C13BF1" w:rsidP="007B5D89">
            <w:pPr>
              <w:textAlignment w:val="center"/>
              <w:rPr>
                <w:rStyle w:val="Emphasis"/>
                <w:b/>
                <w:iCs w:val="0"/>
                <w:color w:val="000000"/>
              </w:rPr>
            </w:pPr>
            <w:r w:rsidRPr="00DC4EF4">
              <w:rPr>
                <w:b/>
                <w:i/>
                <w:color w:val="000000"/>
                <w:lang w:bidi="ar"/>
              </w:rPr>
              <w:t>43.78</w:t>
            </w:r>
          </w:p>
        </w:tc>
        <w:tc>
          <w:tcPr>
            <w:tcW w:w="1843" w:type="dxa"/>
            <w:vAlign w:val="center"/>
          </w:tcPr>
          <w:p w14:paraId="406030D8"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453E9A85"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6A271B4E" w14:textId="77777777" w:rsidTr="007B5D89">
        <w:tc>
          <w:tcPr>
            <w:tcW w:w="846" w:type="dxa"/>
          </w:tcPr>
          <w:p w14:paraId="519DEA05" w14:textId="77777777" w:rsidR="00C13BF1" w:rsidRPr="00DC4EF4" w:rsidRDefault="00C13BF1" w:rsidP="007B5D89">
            <w:pPr>
              <w:rPr>
                <w:rStyle w:val="Emphasis"/>
                <w:b/>
                <w:iCs w:val="0"/>
                <w:color w:val="000000"/>
              </w:rPr>
            </w:pPr>
            <w:r>
              <w:rPr>
                <w:rStyle w:val="Emphasis"/>
                <w:b/>
                <w:color w:val="000000"/>
              </w:rPr>
              <w:t>10</w:t>
            </w:r>
          </w:p>
        </w:tc>
        <w:tc>
          <w:tcPr>
            <w:tcW w:w="1417" w:type="dxa"/>
            <w:vAlign w:val="center"/>
          </w:tcPr>
          <w:p w14:paraId="322797D6"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33F8B44D" w14:textId="77777777" w:rsidR="00C13BF1" w:rsidRPr="00DC4EF4" w:rsidRDefault="00C13BF1" w:rsidP="007B5D89">
            <w:pPr>
              <w:textAlignment w:val="center"/>
              <w:rPr>
                <w:rStyle w:val="Emphasis"/>
                <w:b/>
                <w:iCs w:val="0"/>
                <w:color w:val="000000"/>
              </w:rPr>
            </w:pPr>
            <w:r w:rsidRPr="00DC4EF4">
              <w:rPr>
                <w:b/>
                <w:i/>
                <w:color w:val="000000"/>
                <w:lang w:bidi="ar"/>
              </w:rPr>
              <w:t>Set 4</w:t>
            </w:r>
          </w:p>
        </w:tc>
        <w:tc>
          <w:tcPr>
            <w:tcW w:w="1984" w:type="dxa"/>
            <w:vAlign w:val="center"/>
          </w:tcPr>
          <w:p w14:paraId="6729B35B" w14:textId="77777777" w:rsidR="00C13BF1" w:rsidRPr="00DC4EF4" w:rsidRDefault="00C13BF1" w:rsidP="007B5D89">
            <w:pPr>
              <w:textAlignment w:val="center"/>
              <w:rPr>
                <w:rStyle w:val="Emphasis"/>
                <w:b/>
                <w:iCs w:val="0"/>
                <w:color w:val="000000"/>
              </w:rPr>
            </w:pPr>
            <w:r w:rsidRPr="00DC4EF4">
              <w:rPr>
                <w:b/>
                <w:i/>
                <w:color w:val="000000"/>
                <w:lang w:bidi="ar"/>
              </w:rPr>
              <w:t>90</w:t>
            </w:r>
          </w:p>
        </w:tc>
        <w:tc>
          <w:tcPr>
            <w:tcW w:w="1843" w:type="dxa"/>
            <w:vAlign w:val="center"/>
          </w:tcPr>
          <w:p w14:paraId="45D28B8A"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39401309"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790B44" w:rsidRPr="00361517" w14:paraId="714BD7BC" w14:textId="77777777" w:rsidTr="00790B44">
        <w:trPr>
          <w:ins w:id="273" w:author="Gilles Charbit" w:date="2021-05-26T08:26:00Z"/>
        </w:trPr>
        <w:tc>
          <w:tcPr>
            <w:tcW w:w="846" w:type="dxa"/>
            <w:shd w:val="clear" w:color="auto" w:fill="auto"/>
          </w:tcPr>
          <w:p w14:paraId="3053AB70" w14:textId="6AF8C730" w:rsidR="00790B44" w:rsidRDefault="00790B44" w:rsidP="00790B44">
            <w:pPr>
              <w:rPr>
                <w:ins w:id="274" w:author="Gilles Charbit" w:date="2021-05-26T08:26:00Z"/>
                <w:rStyle w:val="Emphasis"/>
                <w:b/>
                <w:color w:val="000000"/>
              </w:rPr>
            </w:pPr>
            <w:ins w:id="275" w:author="Gilles Charbit" w:date="2021-05-26T08:26:00Z">
              <w:r w:rsidRPr="00366936">
                <w:t>11</w:t>
              </w:r>
            </w:ins>
          </w:p>
        </w:tc>
        <w:tc>
          <w:tcPr>
            <w:tcW w:w="1417" w:type="dxa"/>
            <w:shd w:val="clear" w:color="auto" w:fill="auto"/>
          </w:tcPr>
          <w:p w14:paraId="14E4B684" w14:textId="64FE6449" w:rsidR="00790B44" w:rsidRPr="00DC4EF4" w:rsidRDefault="00790B44" w:rsidP="00790B44">
            <w:pPr>
              <w:textAlignment w:val="center"/>
              <w:rPr>
                <w:ins w:id="276" w:author="Gilles Charbit" w:date="2021-05-26T08:26:00Z"/>
                <w:b/>
                <w:i/>
                <w:color w:val="000000"/>
                <w:lang w:bidi="ar"/>
              </w:rPr>
            </w:pPr>
            <w:ins w:id="277" w:author="Gilles Charbit" w:date="2021-05-26T08:26:00Z">
              <w:r w:rsidRPr="00366936">
                <w:t>MEO-10000</w:t>
              </w:r>
            </w:ins>
          </w:p>
        </w:tc>
        <w:tc>
          <w:tcPr>
            <w:tcW w:w="1418" w:type="dxa"/>
            <w:shd w:val="clear" w:color="auto" w:fill="auto"/>
          </w:tcPr>
          <w:p w14:paraId="253A9CBA" w14:textId="0E5A3B6F" w:rsidR="00790B44" w:rsidRPr="00DC4EF4" w:rsidRDefault="00790B44" w:rsidP="00790B44">
            <w:pPr>
              <w:textAlignment w:val="center"/>
              <w:rPr>
                <w:ins w:id="278" w:author="Gilles Charbit" w:date="2021-05-26T08:26:00Z"/>
                <w:b/>
                <w:i/>
                <w:color w:val="000000"/>
                <w:lang w:bidi="ar"/>
              </w:rPr>
            </w:pPr>
            <w:ins w:id="279" w:author="Gilles Charbit" w:date="2021-05-26T08:26:00Z">
              <w:r w:rsidRPr="00366936">
                <w:t>Set 5</w:t>
              </w:r>
            </w:ins>
          </w:p>
        </w:tc>
        <w:tc>
          <w:tcPr>
            <w:tcW w:w="1984" w:type="dxa"/>
            <w:shd w:val="clear" w:color="auto" w:fill="auto"/>
          </w:tcPr>
          <w:p w14:paraId="549B5CF1" w14:textId="36A6CEEB" w:rsidR="00790B44" w:rsidRPr="00DC4EF4" w:rsidRDefault="00790B44" w:rsidP="00790B44">
            <w:pPr>
              <w:textAlignment w:val="center"/>
              <w:rPr>
                <w:ins w:id="280" w:author="Gilles Charbit" w:date="2021-05-26T08:26:00Z"/>
                <w:b/>
                <w:i/>
                <w:color w:val="000000"/>
                <w:lang w:bidi="ar"/>
              </w:rPr>
            </w:pPr>
            <w:ins w:id="281" w:author="Gilles Charbit" w:date="2021-05-26T08:26:00Z">
              <w:r w:rsidRPr="00366936">
                <w:t>90</w:t>
              </w:r>
            </w:ins>
          </w:p>
        </w:tc>
        <w:tc>
          <w:tcPr>
            <w:tcW w:w="1843" w:type="dxa"/>
            <w:shd w:val="clear" w:color="auto" w:fill="auto"/>
          </w:tcPr>
          <w:p w14:paraId="67496D6E" w14:textId="385CCCB0" w:rsidR="00790B44" w:rsidRPr="00DC4EF4" w:rsidRDefault="00790B44" w:rsidP="00790B44">
            <w:pPr>
              <w:textAlignment w:val="center"/>
              <w:rPr>
                <w:ins w:id="282" w:author="Gilles Charbit" w:date="2021-05-26T08:26:00Z"/>
                <w:b/>
                <w:i/>
                <w:color w:val="000000"/>
                <w:lang w:bidi="ar"/>
              </w:rPr>
            </w:pPr>
            <w:ins w:id="283" w:author="Gilles Charbit" w:date="2021-05-26T08:26:00Z">
              <w:r w:rsidRPr="00366936">
                <w:t>81.6</w:t>
              </w:r>
            </w:ins>
          </w:p>
        </w:tc>
        <w:tc>
          <w:tcPr>
            <w:tcW w:w="1843" w:type="dxa"/>
            <w:shd w:val="clear" w:color="auto" w:fill="auto"/>
          </w:tcPr>
          <w:p w14:paraId="06F7F3AD" w14:textId="5B254212" w:rsidR="00790B44" w:rsidRPr="00DC4EF4" w:rsidRDefault="00790B44" w:rsidP="00790B44">
            <w:pPr>
              <w:textAlignment w:val="center"/>
              <w:rPr>
                <w:ins w:id="284" w:author="Gilles Charbit" w:date="2021-05-26T08:26:00Z"/>
                <w:b/>
                <w:i/>
                <w:color w:val="000000"/>
                <w:lang w:bidi="ar"/>
              </w:rPr>
            </w:pPr>
            <w:ins w:id="285" w:author="Gilles Charbit" w:date="2021-05-26T08:26:00Z">
              <w:r w:rsidRPr="00366936">
                <w:t>1</w:t>
              </w:r>
            </w:ins>
          </w:p>
        </w:tc>
      </w:tr>
    </w:tbl>
    <w:p w14:paraId="794F73C5" w14:textId="77777777" w:rsidR="00C13BF1" w:rsidRDefault="00C13BF1" w:rsidP="00C13BF1">
      <w:pPr>
        <w:snapToGrid w:val="0"/>
        <w:spacing w:beforeLines="50" w:before="120" w:afterLines="50" w:after="120"/>
        <w:rPr>
          <w:rFonts w:eastAsiaTheme="minorEastAsia"/>
          <w:lang w:eastAsia="zh-CN"/>
        </w:rPr>
      </w:pPr>
    </w:p>
    <w:p w14:paraId="7819571B"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We’ve captured and summarized the individual company calibrated results based on calibration spreadsheet in the sub-sections below. The tables below are based on calibration results are available in the spreadsheet.  In order to align contributing companies, the spreadsheet provided guidance as follows:</w:t>
      </w:r>
    </w:p>
    <w:p w14:paraId="7F2FA176"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PC3 (23 dBm) for UL and NF=7 dB for DL are used in link budget analysis</w:t>
      </w:r>
    </w:p>
    <w:p w14:paraId="61523968"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The central beam edge DL SNR and UL SNR are reported in the spreadsheet</w:t>
      </w:r>
    </w:p>
    <w:p w14:paraId="2A712944"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When considering PC5 with 20dB, lower CNR will be achieved comparing with PC3 and the coverage would be impacted by power reduction</w:t>
      </w:r>
    </w:p>
    <w:p w14:paraId="5248F16A"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For PC5 (20 dBm) and NF=9 dB, ADD 3 dB and 2 dB respectively to align CNR UL and DL figures</w:t>
      </w:r>
    </w:p>
    <w:p w14:paraId="536255EF"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UL CNR includes 3 dB additional loss due to beamwidth defined by HPBW at edge of the beam</w:t>
      </w:r>
    </w:p>
    <w:p w14:paraId="7E879746" w14:textId="5C8AC734"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 xml:space="preserve">DL SNR may include a 3 dB additional loss due to beamwidth defined by HPBW at the edge of the beam; for SET-1, SET-2, SET-3, a 0 dB additional loss is used in the spreadsheet calculation with the assumption that the DL EIRP is the EIRP at the beam edge; for SET-4, a 3 dB additional loss is used in the spreadsheet calculation with the assumption that the DL EIRP is the EIRP at the Nadir.  </w:t>
      </w:r>
    </w:p>
    <w:p w14:paraId="41D6ACF4" w14:textId="77777777" w:rsidR="00C13BF1" w:rsidRDefault="00C13BF1" w:rsidP="00124C4F"/>
    <w:p w14:paraId="32C35663" w14:textId="449CA480" w:rsidR="00C13BF1" w:rsidRPr="00C13BF1" w:rsidRDefault="00C13BF1" w:rsidP="00C13BF1">
      <w:pPr>
        <w:pStyle w:val="Heading4"/>
        <w:ind w:left="0" w:firstLine="0"/>
        <w:rPr>
          <w:color w:val="0D0D0D"/>
        </w:rPr>
      </w:pPr>
      <w:r>
        <w:rPr>
          <w:color w:val="0D0D0D"/>
        </w:rPr>
        <w:t>6.2.2.1.1</w:t>
      </w:r>
      <w:r w:rsidR="008D54D6">
        <w:rPr>
          <w:color w:val="0D0D0D"/>
        </w:rPr>
        <w:tab/>
      </w:r>
      <w:r>
        <w:rPr>
          <w:color w:val="0D0D0D"/>
        </w:rPr>
        <w:t>Set-1</w:t>
      </w:r>
    </w:p>
    <w:tbl>
      <w:tblPr>
        <w:tblStyle w:val="TableGrid"/>
        <w:tblW w:w="0" w:type="auto"/>
        <w:tblInd w:w="-5" w:type="dxa"/>
        <w:tblLook w:val="04A0" w:firstRow="1" w:lastRow="0" w:firstColumn="1" w:lastColumn="0" w:noHBand="0" w:noVBand="1"/>
      </w:tblPr>
      <w:tblGrid>
        <w:gridCol w:w="721"/>
        <w:gridCol w:w="1275"/>
        <w:gridCol w:w="993"/>
        <w:gridCol w:w="850"/>
        <w:gridCol w:w="851"/>
        <w:gridCol w:w="4808"/>
      </w:tblGrid>
      <w:tr w:rsidR="00C13BF1" w14:paraId="429939BB" w14:textId="77777777" w:rsidTr="00C13BF1">
        <w:tc>
          <w:tcPr>
            <w:tcW w:w="9498" w:type="dxa"/>
            <w:gridSpan w:val="6"/>
            <w:shd w:val="clear" w:color="auto" w:fill="D5DCE4" w:themeFill="text2" w:themeFillTint="33"/>
          </w:tcPr>
          <w:p w14:paraId="1871035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rsidRPr="00C9243D" w14:paraId="567EB61A" w14:textId="77777777" w:rsidTr="00C13BF1">
        <w:tc>
          <w:tcPr>
            <w:tcW w:w="721" w:type="dxa"/>
            <w:shd w:val="clear" w:color="auto" w:fill="D5DCE4" w:themeFill="text2" w:themeFillTint="33"/>
          </w:tcPr>
          <w:p w14:paraId="0B4885B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275" w:type="dxa"/>
            <w:shd w:val="clear" w:color="auto" w:fill="D5DCE4" w:themeFill="text2" w:themeFillTint="33"/>
          </w:tcPr>
          <w:p w14:paraId="783E7B98"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3" w:type="dxa"/>
            <w:shd w:val="clear" w:color="auto" w:fill="D5DCE4" w:themeFill="text2" w:themeFillTint="33"/>
          </w:tcPr>
          <w:p w14:paraId="10186651"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1319DAB7"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851" w:type="dxa"/>
            <w:shd w:val="clear" w:color="auto" w:fill="D5DCE4" w:themeFill="text2" w:themeFillTint="33"/>
          </w:tcPr>
          <w:p w14:paraId="61E8552D"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808" w:type="dxa"/>
            <w:shd w:val="clear" w:color="auto" w:fill="D5DCE4" w:themeFill="text2" w:themeFillTint="33"/>
          </w:tcPr>
          <w:p w14:paraId="2918901E"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2E5D908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rsidRPr="00586BC7" w14:paraId="5B16D47A" w14:textId="77777777" w:rsidTr="00C13BF1">
        <w:tc>
          <w:tcPr>
            <w:tcW w:w="721" w:type="dxa"/>
          </w:tcPr>
          <w:p w14:paraId="561CF795"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1</w:t>
            </w:r>
          </w:p>
        </w:tc>
        <w:tc>
          <w:tcPr>
            <w:tcW w:w="1275" w:type="dxa"/>
          </w:tcPr>
          <w:p w14:paraId="3052FDC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59</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7ADF5FC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81.6 dBm</w:t>
            </w:r>
          </w:p>
        </w:tc>
        <w:tc>
          <w:tcPr>
            <w:tcW w:w="850" w:type="dxa"/>
          </w:tcPr>
          <w:p w14:paraId="666B8D3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-3.3 dB</w:t>
            </w:r>
          </w:p>
        </w:tc>
        <w:tc>
          <w:tcPr>
            <w:tcW w:w="851" w:type="dxa"/>
          </w:tcPr>
          <w:p w14:paraId="4714A0E3"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19 dB/K</w:t>
            </w:r>
          </w:p>
        </w:tc>
        <w:tc>
          <w:tcPr>
            <w:tcW w:w="4808" w:type="dxa"/>
          </w:tcPr>
          <w:p w14:paraId="7D6D099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-22.0 dB / -17.3 dB / -14.2 dB / -11.2 dB / -8.2 dB / -6.5 dB / -3.5 dB / 2.6 dB</w:t>
            </w:r>
          </w:p>
        </w:tc>
      </w:tr>
      <w:tr w:rsidR="00C13BF1" w:rsidRPr="00586BC7" w14:paraId="57B3A2E3" w14:textId="77777777" w:rsidTr="00C13BF1">
        <w:tc>
          <w:tcPr>
            <w:tcW w:w="721" w:type="dxa"/>
          </w:tcPr>
          <w:p w14:paraId="15E243AF"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2</w:t>
            </w:r>
          </w:p>
        </w:tc>
        <w:tc>
          <w:tcPr>
            <w:tcW w:w="1275" w:type="dxa"/>
          </w:tcPr>
          <w:p w14:paraId="244B519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40</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7886C0F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62.6 dBm</w:t>
            </w:r>
          </w:p>
        </w:tc>
        <w:tc>
          <w:tcPr>
            <w:tcW w:w="850" w:type="dxa"/>
          </w:tcPr>
          <w:p w14:paraId="64A6724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3.6 dB</w:t>
            </w:r>
          </w:p>
        </w:tc>
        <w:tc>
          <w:tcPr>
            <w:tcW w:w="851" w:type="dxa"/>
          </w:tcPr>
          <w:p w14:paraId="607B6CB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7A061DD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-14.0 dB / -9.3 dB / -6.3 dB / -3.3 dB / -0.3 dB / 1.5 dB / 4.5 dB / 10.5 dB</w:t>
            </w:r>
          </w:p>
        </w:tc>
      </w:tr>
      <w:tr w:rsidR="00C13BF1" w14:paraId="430EEB43" w14:textId="77777777" w:rsidTr="00C13BF1">
        <w:tc>
          <w:tcPr>
            <w:tcW w:w="721" w:type="dxa"/>
          </w:tcPr>
          <w:p w14:paraId="217CB9F4"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3</w:t>
            </w:r>
          </w:p>
        </w:tc>
        <w:tc>
          <w:tcPr>
            <w:tcW w:w="1275" w:type="dxa"/>
          </w:tcPr>
          <w:p w14:paraId="48F6972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3711F1B6"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0" w:type="dxa"/>
          </w:tcPr>
          <w:p w14:paraId="4672A996"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 dB</w:t>
            </w:r>
          </w:p>
        </w:tc>
        <w:tc>
          <w:tcPr>
            <w:tcW w:w="851" w:type="dxa"/>
          </w:tcPr>
          <w:p w14:paraId="37E0AA7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40F99D28"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-8.6 dB / -3.9 dB / -0.9 dB / 2.2 dB / 5.2 dB / 6.9 dB / 9.9 dB / 16.0 dB</w:t>
            </w:r>
          </w:p>
        </w:tc>
      </w:tr>
    </w:tbl>
    <w:p w14:paraId="339680F5" w14:textId="77777777" w:rsidR="00C13BF1" w:rsidRDefault="00C13BF1" w:rsidP="00124C4F"/>
    <w:tbl>
      <w:tblPr>
        <w:tblStyle w:val="TableGrid"/>
        <w:tblW w:w="0" w:type="auto"/>
        <w:tblInd w:w="-5" w:type="dxa"/>
        <w:tblLook w:val="04A0" w:firstRow="1" w:lastRow="0" w:firstColumn="1" w:lastColumn="0" w:noHBand="0" w:noVBand="1"/>
      </w:tblPr>
      <w:tblGrid>
        <w:gridCol w:w="721"/>
        <w:gridCol w:w="1275"/>
        <w:gridCol w:w="993"/>
        <w:gridCol w:w="850"/>
        <w:gridCol w:w="851"/>
        <w:gridCol w:w="4808"/>
      </w:tblGrid>
      <w:tr w:rsidR="00C13BF1" w14:paraId="7658D16C" w14:textId="77777777" w:rsidTr="00C13BF1">
        <w:tc>
          <w:tcPr>
            <w:tcW w:w="9498" w:type="dxa"/>
            <w:gridSpan w:val="6"/>
            <w:shd w:val="clear" w:color="auto" w:fill="D5DCE4" w:themeFill="text2" w:themeFillTint="33"/>
          </w:tcPr>
          <w:p w14:paraId="5B94CBBC"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1A0BFE97" w14:textId="77777777" w:rsidTr="00C13BF1">
        <w:tc>
          <w:tcPr>
            <w:tcW w:w="721" w:type="dxa"/>
            <w:shd w:val="clear" w:color="auto" w:fill="D5DCE4" w:themeFill="text2" w:themeFillTint="33"/>
          </w:tcPr>
          <w:p w14:paraId="48670C2D"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275" w:type="dxa"/>
            <w:shd w:val="clear" w:color="auto" w:fill="D5DCE4" w:themeFill="text2" w:themeFillTint="33"/>
          </w:tcPr>
          <w:p w14:paraId="344B0293"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3" w:type="dxa"/>
            <w:shd w:val="clear" w:color="auto" w:fill="D5DCE4" w:themeFill="text2" w:themeFillTint="33"/>
          </w:tcPr>
          <w:p w14:paraId="3CAE8E48"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0F952192"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851" w:type="dxa"/>
            <w:shd w:val="clear" w:color="auto" w:fill="D5DCE4" w:themeFill="text2" w:themeFillTint="33"/>
          </w:tcPr>
          <w:p w14:paraId="6735A77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808" w:type="dxa"/>
            <w:shd w:val="clear" w:color="auto" w:fill="D5DCE4" w:themeFill="text2" w:themeFillTint="33"/>
          </w:tcPr>
          <w:p w14:paraId="106680BC"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765737B"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lastRenderedPageBreak/>
              <w:t>1080 kHz / 360 kHz /180 kHz / 90 kHz / 45 kHz / 30 kHz / 15 kHz / 3.75 kHz</w:t>
            </w:r>
          </w:p>
        </w:tc>
      </w:tr>
      <w:tr w:rsidR="00C13BF1" w14:paraId="19278EAC" w14:textId="77777777" w:rsidTr="00C13BF1">
        <w:tc>
          <w:tcPr>
            <w:tcW w:w="721" w:type="dxa"/>
          </w:tcPr>
          <w:p w14:paraId="5932B694"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lastRenderedPageBreak/>
              <w:t>1</w:t>
            </w:r>
          </w:p>
        </w:tc>
        <w:tc>
          <w:tcPr>
            <w:tcW w:w="1275" w:type="dxa"/>
          </w:tcPr>
          <w:p w14:paraId="09932FC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59</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6E9D6B6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81.6 dBm</w:t>
            </w:r>
          </w:p>
        </w:tc>
        <w:tc>
          <w:tcPr>
            <w:tcW w:w="850" w:type="dxa"/>
          </w:tcPr>
          <w:p w14:paraId="282DC3B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 dB</w:t>
            </w:r>
          </w:p>
        </w:tc>
        <w:tc>
          <w:tcPr>
            <w:tcW w:w="851" w:type="dxa"/>
          </w:tcPr>
          <w:p w14:paraId="7EB9AB4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19 dB/K</w:t>
            </w:r>
          </w:p>
        </w:tc>
        <w:tc>
          <w:tcPr>
            <w:tcW w:w="4808" w:type="dxa"/>
          </w:tcPr>
          <w:p w14:paraId="33ECA94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-25.0 dB / -20.3 dB / -17.2 dB / -14.2 dB / -11.2 dB / -9.5 dB / -6.5 dB / -0.4 dB</w:t>
            </w:r>
          </w:p>
        </w:tc>
      </w:tr>
      <w:tr w:rsidR="00C13BF1" w14:paraId="61A7AA23" w14:textId="77777777" w:rsidTr="00C13BF1">
        <w:tc>
          <w:tcPr>
            <w:tcW w:w="721" w:type="dxa"/>
          </w:tcPr>
          <w:p w14:paraId="1D99099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2</w:t>
            </w:r>
          </w:p>
        </w:tc>
        <w:tc>
          <w:tcPr>
            <w:tcW w:w="1275" w:type="dxa"/>
          </w:tcPr>
          <w:p w14:paraId="1311CD0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40</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2CF38A5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62.6 dBm</w:t>
            </w:r>
          </w:p>
        </w:tc>
        <w:tc>
          <w:tcPr>
            <w:tcW w:w="850" w:type="dxa"/>
          </w:tcPr>
          <w:p w14:paraId="160E1A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1.6 dB</w:t>
            </w:r>
          </w:p>
        </w:tc>
        <w:tc>
          <w:tcPr>
            <w:tcW w:w="851" w:type="dxa"/>
          </w:tcPr>
          <w:p w14:paraId="360ECE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71082CB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-17.0 dB / -12.3 dB / -9.3 dB / -6.3 dB / -3.3 dB / -1.4 dB / 1.5 dB / 7.5 dB</w:t>
            </w:r>
          </w:p>
        </w:tc>
      </w:tr>
      <w:tr w:rsidR="00C13BF1" w14:paraId="23660441" w14:textId="77777777" w:rsidTr="00C13BF1">
        <w:tc>
          <w:tcPr>
            <w:tcW w:w="721" w:type="dxa"/>
          </w:tcPr>
          <w:p w14:paraId="7836FC1E"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3</w:t>
            </w:r>
          </w:p>
        </w:tc>
        <w:tc>
          <w:tcPr>
            <w:tcW w:w="1275" w:type="dxa"/>
          </w:tcPr>
          <w:p w14:paraId="70731151"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096C4B89"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0" w:type="dxa"/>
          </w:tcPr>
          <w:p w14:paraId="1A9A8B08"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1.0 dB</w:t>
            </w:r>
          </w:p>
        </w:tc>
        <w:tc>
          <w:tcPr>
            <w:tcW w:w="851" w:type="dxa"/>
          </w:tcPr>
          <w:p w14:paraId="35D47797"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32FCB2D9"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-11.6 dB / -6.9 dB / -3.9 dB / -0.8 dB / 2.2 dB / 3.9 dB / 6.9 dB / 13.0 dB</w:t>
            </w:r>
          </w:p>
        </w:tc>
      </w:tr>
    </w:tbl>
    <w:p w14:paraId="2E643A1D" w14:textId="77777777" w:rsidR="00C13BF1" w:rsidRDefault="00C13BF1" w:rsidP="00124C4F"/>
    <w:p w14:paraId="56163D08" w14:textId="485F94D9" w:rsidR="00C13BF1" w:rsidRPr="00C13BF1" w:rsidRDefault="00C13BF1" w:rsidP="00C13BF1">
      <w:pPr>
        <w:pStyle w:val="Heading4"/>
        <w:ind w:left="0" w:firstLine="0"/>
        <w:rPr>
          <w:color w:val="0D0D0D"/>
        </w:rPr>
      </w:pPr>
      <w:r>
        <w:rPr>
          <w:color w:val="0D0D0D"/>
        </w:rPr>
        <w:t>6.2.2.1.2</w:t>
      </w:r>
      <w:r w:rsidR="008D54D6">
        <w:rPr>
          <w:color w:val="0D0D0D"/>
        </w:rPr>
        <w:tab/>
      </w:r>
      <w:r w:rsidRPr="00C13BF1">
        <w:rPr>
          <w:color w:val="0D0D0D"/>
        </w:rPr>
        <w:t>Set-2</w:t>
      </w:r>
    </w:p>
    <w:tbl>
      <w:tblPr>
        <w:tblStyle w:val="TableGrid"/>
        <w:tblW w:w="0" w:type="auto"/>
        <w:tblInd w:w="-5" w:type="dxa"/>
        <w:tblLook w:val="04A0" w:firstRow="1" w:lastRow="0" w:firstColumn="1" w:lastColumn="0" w:noHBand="0" w:noVBand="1"/>
      </w:tblPr>
      <w:tblGrid>
        <w:gridCol w:w="721"/>
        <w:gridCol w:w="1417"/>
        <w:gridCol w:w="992"/>
        <w:gridCol w:w="851"/>
        <w:gridCol w:w="992"/>
        <w:gridCol w:w="4525"/>
      </w:tblGrid>
      <w:tr w:rsidR="00C13BF1" w14:paraId="3E5B37B9" w14:textId="77777777" w:rsidTr="00C13BF1">
        <w:tc>
          <w:tcPr>
            <w:tcW w:w="9498" w:type="dxa"/>
            <w:gridSpan w:val="6"/>
            <w:shd w:val="clear" w:color="auto" w:fill="D5DCE4" w:themeFill="text2" w:themeFillTint="33"/>
          </w:tcPr>
          <w:p w14:paraId="79DD6AE8" w14:textId="77777777" w:rsidR="00C13BF1" w:rsidRPr="005B6D79" w:rsidRDefault="00C13BF1" w:rsidP="007B5D89">
            <w:pPr>
              <w:jc w:val="center"/>
              <w:rPr>
                <w:rFonts w:asciiTheme="minorHAnsi" w:eastAsiaTheme="minorEastAsia" w:hAnsi="Calibri Light" w:cstheme="minorBidi"/>
                <w:b/>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04A93C16" w14:textId="77777777" w:rsidTr="00C13BF1">
        <w:tc>
          <w:tcPr>
            <w:tcW w:w="721" w:type="dxa"/>
            <w:shd w:val="clear" w:color="auto" w:fill="D5DCE4" w:themeFill="text2" w:themeFillTint="33"/>
          </w:tcPr>
          <w:p w14:paraId="4C758E5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17" w:type="dxa"/>
            <w:shd w:val="clear" w:color="auto" w:fill="D5DCE4" w:themeFill="text2" w:themeFillTint="33"/>
          </w:tcPr>
          <w:p w14:paraId="54E2B383"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180D97DC"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1" w:type="dxa"/>
            <w:shd w:val="clear" w:color="auto" w:fill="D5DCE4" w:themeFill="text2" w:themeFillTint="33"/>
          </w:tcPr>
          <w:p w14:paraId="5C87A2A5"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2" w:type="dxa"/>
            <w:shd w:val="clear" w:color="auto" w:fill="D5DCE4" w:themeFill="text2" w:themeFillTint="33"/>
          </w:tcPr>
          <w:p w14:paraId="5A7777F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25" w:type="dxa"/>
            <w:shd w:val="clear" w:color="auto" w:fill="D5DCE4" w:themeFill="text2" w:themeFillTint="33"/>
          </w:tcPr>
          <w:p w14:paraId="344251BE"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6F46A80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 30 kHz / 15 kHz / 3.75 kHz</w:t>
            </w:r>
          </w:p>
        </w:tc>
      </w:tr>
      <w:tr w:rsidR="00C13BF1" w14:paraId="5C20014F" w14:textId="77777777" w:rsidTr="00C13BF1">
        <w:tc>
          <w:tcPr>
            <w:tcW w:w="721" w:type="dxa"/>
          </w:tcPr>
          <w:p w14:paraId="6B72D129"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4</w:t>
            </w:r>
          </w:p>
        </w:tc>
        <w:tc>
          <w:tcPr>
            <w:tcW w:w="1417" w:type="dxa"/>
          </w:tcPr>
          <w:p w14:paraId="2ECF027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53.5</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569D55E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76.1 dBm</w:t>
            </w:r>
          </w:p>
        </w:tc>
        <w:tc>
          <w:tcPr>
            <w:tcW w:w="851" w:type="dxa"/>
          </w:tcPr>
          <w:p w14:paraId="6CF6841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-8.5 dB</w:t>
            </w:r>
          </w:p>
        </w:tc>
        <w:tc>
          <w:tcPr>
            <w:tcW w:w="992" w:type="dxa"/>
          </w:tcPr>
          <w:p w14:paraId="4836777E"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 dB/K</w:t>
            </w:r>
          </w:p>
        </w:tc>
        <w:tc>
          <w:tcPr>
            <w:tcW w:w="4525" w:type="dxa"/>
          </w:tcPr>
          <w:p w14:paraId="6C92F077"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-26.7 dB / -22.0 dB / -19.0 dB / -16.0 dB / -13.0 dB / -11.2 dB / -8.2 dB / -2.2 dB</w:t>
            </w:r>
          </w:p>
        </w:tc>
      </w:tr>
      <w:tr w:rsidR="00C13BF1" w14:paraId="285FB9E4" w14:textId="77777777" w:rsidTr="00C13BF1">
        <w:tc>
          <w:tcPr>
            <w:tcW w:w="721" w:type="dxa"/>
          </w:tcPr>
          <w:p w14:paraId="52DF2C1C"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5</w:t>
            </w:r>
          </w:p>
        </w:tc>
        <w:tc>
          <w:tcPr>
            <w:tcW w:w="1417" w:type="dxa"/>
          </w:tcPr>
          <w:p w14:paraId="56AC040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2023D39E"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1" w:type="dxa"/>
          </w:tcPr>
          <w:p w14:paraId="197A2207" w14:textId="7E86EAC5" w:rsidR="00C13BF1" w:rsidRPr="00586BC7" w:rsidRDefault="00E63D8D"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-3.2</w:t>
            </w:r>
            <w:r w:rsidR="00C13BF1">
              <w:rPr>
                <w:rFonts w:asciiTheme="minorHAnsi" w:eastAsiaTheme="minorEastAsia" w:hAnsi="Calibri Light" w:cstheme="minorBidi"/>
                <w:color w:val="000000" w:themeColor="text1"/>
                <w:kern w:val="24"/>
                <w:sz w:val="18"/>
                <w:szCs w:val="32"/>
              </w:rPr>
              <w:t xml:space="preserve"> dB</w:t>
            </w:r>
          </w:p>
        </w:tc>
        <w:tc>
          <w:tcPr>
            <w:tcW w:w="992" w:type="dxa"/>
          </w:tcPr>
          <w:p w14:paraId="7D7820E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0493779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-20.8 dB / -16.0 dB / -13.0 dB / -10.0 dB / -7.0 dB / -5.2 dB / -2.2 dB / 3.8 dB</w:t>
            </w:r>
          </w:p>
        </w:tc>
      </w:tr>
      <w:tr w:rsidR="00C13BF1" w14:paraId="7FEAAE37" w14:textId="77777777" w:rsidTr="00C13BF1">
        <w:tc>
          <w:tcPr>
            <w:tcW w:w="721" w:type="dxa"/>
          </w:tcPr>
          <w:p w14:paraId="7B6B3817"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6</w:t>
            </w:r>
          </w:p>
        </w:tc>
        <w:tc>
          <w:tcPr>
            <w:tcW w:w="1417" w:type="dxa"/>
          </w:tcPr>
          <w:p w14:paraId="5B53C982"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28</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38666382"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50.6 dBm</w:t>
            </w:r>
          </w:p>
        </w:tc>
        <w:tc>
          <w:tcPr>
            <w:tcW w:w="851" w:type="dxa"/>
          </w:tcPr>
          <w:p w14:paraId="4B043F8D"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-3.7 dB</w:t>
            </w:r>
          </w:p>
        </w:tc>
        <w:tc>
          <w:tcPr>
            <w:tcW w:w="992" w:type="dxa"/>
          </w:tcPr>
          <w:p w14:paraId="7D06EF71"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0E1CBF7C"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-15.4 dB / -10.6 dB / -7.6 dB / -4.6 dB / -1.5 dB / 0.2 dB / 3.2 dB / 9.3 dB</w:t>
            </w:r>
          </w:p>
        </w:tc>
      </w:tr>
    </w:tbl>
    <w:p w14:paraId="051D603C" w14:textId="77777777" w:rsidR="00C13BF1" w:rsidRDefault="00C13BF1" w:rsidP="00124C4F"/>
    <w:tbl>
      <w:tblPr>
        <w:tblStyle w:val="TableGrid"/>
        <w:tblW w:w="0" w:type="auto"/>
        <w:tblInd w:w="-5" w:type="dxa"/>
        <w:tblLook w:val="04A0" w:firstRow="1" w:lastRow="0" w:firstColumn="1" w:lastColumn="0" w:noHBand="0" w:noVBand="1"/>
      </w:tblPr>
      <w:tblGrid>
        <w:gridCol w:w="721"/>
        <w:gridCol w:w="1417"/>
        <w:gridCol w:w="992"/>
        <w:gridCol w:w="851"/>
        <w:gridCol w:w="992"/>
        <w:gridCol w:w="4525"/>
      </w:tblGrid>
      <w:tr w:rsidR="00C13BF1" w14:paraId="3AD711C2" w14:textId="77777777" w:rsidTr="00C13BF1">
        <w:tc>
          <w:tcPr>
            <w:tcW w:w="9498" w:type="dxa"/>
            <w:gridSpan w:val="6"/>
            <w:shd w:val="clear" w:color="auto" w:fill="D5DCE4" w:themeFill="text2" w:themeFillTint="33"/>
          </w:tcPr>
          <w:p w14:paraId="18F6458E" w14:textId="77777777" w:rsidR="00C13BF1" w:rsidRPr="005B6D79" w:rsidRDefault="00C13BF1" w:rsidP="007B5D89">
            <w:pPr>
              <w:jc w:val="center"/>
              <w:rPr>
                <w:rFonts w:asciiTheme="minorHAnsi" w:eastAsiaTheme="minorEastAsia" w:hAnsi="Calibri Light" w:cstheme="minorBidi"/>
                <w:b/>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3E9B131F" w14:textId="77777777" w:rsidTr="00C13BF1">
        <w:tc>
          <w:tcPr>
            <w:tcW w:w="721" w:type="dxa"/>
            <w:shd w:val="clear" w:color="auto" w:fill="D5DCE4" w:themeFill="text2" w:themeFillTint="33"/>
          </w:tcPr>
          <w:p w14:paraId="67D109A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17" w:type="dxa"/>
            <w:shd w:val="clear" w:color="auto" w:fill="D5DCE4" w:themeFill="text2" w:themeFillTint="33"/>
          </w:tcPr>
          <w:p w14:paraId="596C4520"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29A4C753"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1" w:type="dxa"/>
            <w:shd w:val="clear" w:color="auto" w:fill="D5DCE4" w:themeFill="text2" w:themeFillTint="33"/>
          </w:tcPr>
          <w:p w14:paraId="317F87CE"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2" w:type="dxa"/>
            <w:shd w:val="clear" w:color="auto" w:fill="D5DCE4" w:themeFill="text2" w:themeFillTint="33"/>
          </w:tcPr>
          <w:p w14:paraId="0489BCB6"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25" w:type="dxa"/>
            <w:shd w:val="clear" w:color="auto" w:fill="D5DCE4" w:themeFill="text2" w:themeFillTint="33"/>
          </w:tcPr>
          <w:p w14:paraId="3319418C"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6AF470DF"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14:paraId="15072E61" w14:textId="77777777" w:rsidTr="00C13BF1">
        <w:tc>
          <w:tcPr>
            <w:tcW w:w="721" w:type="dxa"/>
          </w:tcPr>
          <w:p w14:paraId="5E396CB1"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4</w:t>
            </w:r>
          </w:p>
        </w:tc>
        <w:tc>
          <w:tcPr>
            <w:tcW w:w="1417" w:type="dxa"/>
          </w:tcPr>
          <w:p w14:paraId="5C0BB9B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53.5</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48E14FAB"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76.1 dBm</w:t>
            </w:r>
          </w:p>
        </w:tc>
        <w:tc>
          <w:tcPr>
            <w:tcW w:w="851" w:type="dxa"/>
          </w:tcPr>
          <w:p w14:paraId="06BA1BF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-10.5 dB</w:t>
            </w:r>
          </w:p>
        </w:tc>
        <w:tc>
          <w:tcPr>
            <w:tcW w:w="992" w:type="dxa"/>
          </w:tcPr>
          <w:p w14:paraId="2CCF286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 dB/K</w:t>
            </w:r>
          </w:p>
        </w:tc>
        <w:tc>
          <w:tcPr>
            <w:tcW w:w="4525" w:type="dxa"/>
          </w:tcPr>
          <w:p w14:paraId="224D92D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-29.7 dB / -25.0 dB / -22.0 dB / -19.0 dB / -16.0 dB / -14.2 dB / -11.2 dB / -5.2 dB</w:t>
            </w:r>
          </w:p>
        </w:tc>
      </w:tr>
      <w:tr w:rsidR="00C13BF1" w14:paraId="21355158" w14:textId="77777777" w:rsidTr="00C13BF1">
        <w:tc>
          <w:tcPr>
            <w:tcW w:w="721" w:type="dxa"/>
          </w:tcPr>
          <w:p w14:paraId="4F8B04C5"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5</w:t>
            </w:r>
          </w:p>
        </w:tc>
        <w:tc>
          <w:tcPr>
            <w:tcW w:w="1417" w:type="dxa"/>
          </w:tcPr>
          <w:p w14:paraId="2342E8F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58F0E93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1" w:type="dxa"/>
          </w:tcPr>
          <w:p w14:paraId="2D2F720B" w14:textId="4F58815A" w:rsidR="00C13BF1" w:rsidRPr="00586BC7" w:rsidRDefault="00E63D8D"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-5.2</w:t>
            </w:r>
            <w:r w:rsidR="00C13BF1">
              <w:rPr>
                <w:rFonts w:asciiTheme="minorHAnsi" w:eastAsiaTheme="minorEastAsia" w:hAnsi="Calibri Light" w:cstheme="minorBidi"/>
                <w:color w:val="000000" w:themeColor="text1"/>
                <w:kern w:val="24"/>
                <w:sz w:val="18"/>
                <w:szCs w:val="32"/>
              </w:rPr>
              <w:t xml:space="preserve"> dB</w:t>
            </w:r>
          </w:p>
        </w:tc>
        <w:tc>
          <w:tcPr>
            <w:tcW w:w="992" w:type="dxa"/>
          </w:tcPr>
          <w:p w14:paraId="1036D70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22E408E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-23.8 dB / -19.0 dB / -16.0 dB / -13.0 dB / -10.0 dB / -8.2 dB / -5.2 dB / 0.8 dB</w:t>
            </w:r>
          </w:p>
        </w:tc>
      </w:tr>
      <w:tr w:rsidR="00C13BF1" w14:paraId="7A82EA9E" w14:textId="77777777" w:rsidTr="00C13BF1">
        <w:tc>
          <w:tcPr>
            <w:tcW w:w="721" w:type="dxa"/>
          </w:tcPr>
          <w:p w14:paraId="157E59E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6</w:t>
            </w:r>
          </w:p>
        </w:tc>
        <w:tc>
          <w:tcPr>
            <w:tcW w:w="1417" w:type="dxa"/>
          </w:tcPr>
          <w:p w14:paraId="2B4B26CB"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28</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7D1BFE9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50.6 dBm</w:t>
            </w:r>
          </w:p>
        </w:tc>
        <w:tc>
          <w:tcPr>
            <w:tcW w:w="851" w:type="dxa"/>
          </w:tcPr>
          <w:p w14:paraId="36035760"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-5.7 dB</w:t>
            </w:r>
          </w:p>
        </w:tc>
        <w:tc>
          <w:tcPr>
            <w:tcW w:w="992" w:type="dxa"/>
          </w:tcPr>
          <w:p w14:paraId="393BDA6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4836D47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-18.4 dB / -13.6 dB / -10.6 dB / -7.6 dB / -4.5 dB / -2.8 dB / 0.2 dB / 6.3 dB</w:t>
            </w:r>
          </w:p>
        </w:tc>
      </w:tr>
    </w:tbl>
    <w:p w14:paraId="5B6EEB2C" w14:textId="77777777" w:rsidR="00C13BF1" w:rsidRDefault="00C13BF1" w:rsidP="00124C4F"/>
    <w:p w14:paraId="0B3E8E15" w14:textId="15DE1436" w:rsidR="00C13BF1" w:rsidRPr="00C13BF1" w:rsidRDefault="00C13BF1" w:rsidP="00C13BF1">
      <w:pPr>
        <w:pStyle w:val="Heading4"/>
        <w:ind w:left="0" w:firstLine="0"/>
        <w:rPr>
          <w:color w:val="0D0D0D"/>
        </w:rPr>
      </w:pPr>
      <w:r>
        <w:rPr>
          <w:color w:val="0D0D0D"/>
        </w:rPr>
        <w:t>6.2.2.1.3</w:t>
      </w:r>
      <w:r w:rsidR="008D54D6">
        <w:rPr>
          <w:color w:val="0D0D0D"/>
        </w:rPr>
        <w:tab/>
      </w:r>
      <w:r w:rsidRPr="00C13BF1">
        <w:rPr>
          <w:color w:val="0D0D0D"/>
        </w:rPr>
        <w:t>Set-3</w:t>
      </w:r>
    </w:p>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2FB53B0F" w14:textId="77777777" w:rsidTr="00C13BF1">
        <w:tc>
          <w:tcPr>
            <w:tcW w:w="9498" w:type="dxa"/>
            <w:gridSpan w:val="6"/>
            <w:shd w:val="clear" w:color="auto" w:fill="D5DCE4" w:themeFill="text2" w:themeFillTint="33"/>
          </w:tcPr>
          <w:p w14:paraId="23B346F0"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1D55E41E" w14:textId="77777777" w:rsidTr="00C13BF1">
        <w:tc>
          <w:tcPr>
            <w:tcW w:w="721" w:type="dxa"/>
            <w:shd w:val="clear" w:color="auto" w:fill="D5DCE4" w:themeFill="text2" w:themeFillTint="33"/>
          </w:tcPr>
          <w:p w14:paraId="56A76811"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6F50482A"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75ED53FD"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2CBBFDEF"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43097864"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5D5C6181"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3C156F26"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/30 kHz / 15 kHz / 3.75 kHz</w:t>
            </w:r>
          </w:p>
        </w:tc>
      </w:tr>
      <w:tr w:rsidR="00C13BF1" w14:paraId="1A8C1CD4" w14:textId="77777777" w:rsidTr="00C13BF1">
        <w:tc>
          <w:tcPr>
            <w:tcW w:w="721" w:type="dxa"/>
          </w:tcPr>
          <w:p w14:paraId="031D082D"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7</w:t>
            </w:r>
          </w:p>
        </w:tc>
        <w:tc>
          <w:tcPr>
            <w:tcW w:w="1425" w:type="dxa"/>
          </w:tcPr>
          <w:p w14:paraId="0BCF5F7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59.8 dBW/MHz </w:t>
            </w:r>
          </w:p>
        </w:tc>
        <w:tc>
          <w:tcPr>
            <w:tcW w:w="992" w:type="dxa"/>
          </w:tcPr>
          <w:p w14:paraId="2D8D5BA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84.4 dBm</w:t>
            </w:r>
          </w:p>
        </w:tc>
        <w:tc>
          <w:tcPr>
            <w:tcW w:w="850" w:type="dxa"/>
          </w:tcPr>
          <w:p w14:paraId="2300F756" w14:textId="77777777" w:rsidR="00C13BF1" w:rsidRPr="00586BC7" w:rsidRDefault="00C13BF1" w:rsidP="007B5D89">
            <w:pPr>
              <w:rPr>
                <w:sz w:val="18"/>
                <w:lang w:eastAsia="x-none"/>
              </w:rPr>
            </w:pPr>
            <w:r w:rsidRPr="00586BC7">
              <w:rPr>
                <w:rFonts w:asciiTheme="minorHAnsi" w:eastAsiaTheme="minorEastAsia" w:hAnsi="Calibri Light" w:cstheme="minorBidi"/>
                <w:color w:val="000000" w:themeColor="text1"/>
                <w:kern w:val="24"/>
                <w:sz w:val="18"/>
                <w:szCs w:val="32"/>
              </w:rPr>
              <w:t>-2.2 dB</w:t>
            </w:r>
          </w:p>
        </w:tc>
        <w:tc>
          <w:tcPr>
            <w:tcW w:w="993" w:type="dxa"/>
          </w:tcPr>
          <w:p w14:paraId="771D7040" w14:textId="77777777" w:rsidR="00C13BF1" w:rsidRPr="00586BC7" w:rsidRDefault="00C13BF1" w:rsidP="007B5D89">
            <w:pPr>
              <w:rPr>
                <w:color w:val="000000" w:themeColor="text1"/>
                <w:sz w:val="18"/>
                <w:lang w:eastAsia="x-none"/>
              </w:rPr>
            </w:pPr>
            <w:r w:rsidRPr="00586BC7">
              <w:rPr>
                <w:rFonts w:asciiTheme="minorHAnsi" w:eastAsiaTheme="minorEastAsia" w:hAnsi="Calibri Light" w:cstheme="minorBidi"/>
                <w:color w:val="000000" w:themeColor="text1"/>
                <w:kern w:val="24"/>
                <w:sz w:val="18"/>
                <w:szCs w:val="32"/>
              </w:rPr>
              <w:t>16.7 dB/K</w:t>
            </w:r>
          </w:p>
        </w:tc>
        <w:tc>
          <w:tcPr>
            <w:tcW w:w="4517" w:type="dxa"/>
          </w:tcPr>
          <w:p w14:paraId="3F682CD1"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-24.0 dB / -19.3 dB / -16.3 dB / -13.3 dB / -10.3 dB / -8.5 dB / -5.5 dB / 0.6</w:t>
            </w:r>
            <w:r w:rsidRPr="00586BC7">
              <w:rPr>
                <w:rFonts w:asciiTheme="minorHAnsi" w:eastAsiaTheme="minorEastAsia" w:hAnsi="Calibri Light" w:cstheme="minorBidi"/>
                <w:color w:val="000000" w:themeColor="text1"/>
                <w:kern w:val="24"/>
                <w:sz w:val="18"/>
                <w:szCs w:val="32"/>
              </w:rPr>
              <w:t xml:space="preserve"> dB</w:t>
            </w:r>
          </w:p>
        </w:tc>
      </w:tr>
      <w:tr w:rsidR="00C13BF1" w14:paraId="2D0AB79A" w14:textId="77777777" w:rsidTr="00C13BF1">
        <w:tc>
          <w:tcPr>
            <w:tcW w:w="721" w:type="dxa"/>
          </w:tcPr>
          <w:p w14:paraId="0C3AAEC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lastRenderedPageBreak/>
              <w:t>8</w:t>
            </w:r>
          </w:p>
        </w:tc>
        <w:tc>
          <w:tcPr>
            <w:tcW w:w="1425" w:type="dxa"/>
          </w:tcPr>
          <w:p w14:paraId="424F15B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33.7 dBW/MHz</w:t>
            </w:r>
          </w:p>
        </w:tc>
        <w:tc>
          <w:tcPr>
            <w:tcW w:w="992" w:type="dxa"/>
          </w:tcPr>
          <w:p w14:paraId="6F0164D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56.3 dBm</w:t>
            </w:r>
          </w:p>
        </w:tc>
        <w:tc>
          <w:tcPr>
            <w:tcW w:w="850" w:type="dxa"/>
          </w:tcPr>
          <w:p w14:paraId="2385CDD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-2.1 dB</w:t>
            </w:r>
          </w:p>
        </w:tc>
        <w:tc>
          <w:tcPr>
            <w:tcW w:w="993" w:type="dxa"/>
          </w:tcPr>
          <w:p w14:paraId="5F368D3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-12.8</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4AD373B5"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-27.3 dB / -22.5 dB / -19.5 dB / -16.5 dB / -13.5 dB / -11.7 dB / -8.7 dB / -2.7</w:t>
            </w:r>
            <w:r w:rsidRPr="00586BC7">
              <w:rPr>
                <w:rFonts w:asciiTheme="minorHAnsi" w:eastAsiaTheme="minorEastAsia" w:hAnsi="Calibri Light" w:cstheme="minorBidi"/>
                <w:color w:val="000000" w:themeColor="text1"/>
                <w:kern w:val="24"/>
                <w:sz w:val="18"/>
                <w:szCs w:val="32"/>
              </w:rPr>
              <w:t xml:space="preserve"> dB</w:t>
            </w:r>
          </w:p>
        </w:tc>
      </w:tr>
      <w:tr w:rsidR="00C13BF1" w14:paraId="402E3CFE" w14:textId="77777777" w:rsidTr="00C13BF1">
        <w:tc>
          <w:tcPr>
            <w:tcW w:w="721" w:type="dxa"/>
          </w:tcPr>
          <w:p w14:paraId="0F32686A"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9</w:t>
            </w:r>
          </w:p>
        </w:tc>
        <w:tc>
          <w:tcPr>
            <w:tcW w:w="1425" w:type="dxa"/>
          </w:tcPr>
          <w:p w14:paraId="1BDC5957"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28.3 dBW/MHz </w:t>
            </w:r>
          </w:p>
        </w:tc>
        <w:tc>
          <w:tcPr>
            <w:tcW w:w="992" w:type="dxa"/>
          </w:tcPr>
          <w:p w14:paraId="6F5C263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50.9 dBm</w:t>
            </w:r>
          </w:p>
        </w:tc>
        <w:tc>
          <w:tcPr>
            <w:tcW w:w="850" w:type="dxa"/>
          </w:tcPr>
          <w:p w14:paraId="3D33BE83"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-2.1 dB</w:t>
            </w:r>
          </w:p>
        </w:tc>
        <w:tc>
          <w:tcPr>
            <w:tcW w:w="993" w:type="dxa"/>
          </w:tcPr>
          <w:p w14:paraId="05208508" w14:textId="77777777" w:rsidR="00C13BF1"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-12.8 dB/K</w:t>
            </w:r>
          </w:p>
        </w:tc>
        <w:tc>
          <w:tcPr>
            <w:tcW w:w="4517" w:type="dxa"/>
          </w:tcPr>
          <w:p w14:paraId="4B9C246D"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-21.9 dB / -17.2 dB / -14.1 dB / -11.1 dB / -8.1 dB / -6.4 dB / -3.3 dB / 2.7</w:t>
            </w:r>
            <w:r w:rsidRPr="00586BC7">
              <w:rPr>
                <w:rFonts w:asciiTheme="minorHAnsi" w:eastAsiaTheme="minorEastAsia" w:hAnsi="Calibri Light" w:cstheme="minorBidi"/>
                <w:color w:val="000000" w:themeColor="text1"/>
                <w:kern w:val="24"/>
                <w:sz w:val="18"/>
                <w:szCs w:val="32"/>
              </w:rPr>
              <w:t xml:space="preserve"> dB</w:t>
            </w:r>
          </w:p>
        </w:tc>
      </w:tr>
    </w:tbl>
    <w:p w14:paraId="04060A82" w14:textId="77777777" w:rsidR="00C13BF1" w:rsidRDefault="00C13BF1" w:rsidP="00124C4F"/>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32C3E1CF" w14:textId="77777777" w:rsidTr="00C13BF1">
        <w:tc>
          <w:tcPr>
            <w:tcW w:w="9498" w:type="dxa"/>
            <w:gridSpan w:val="6"/>
            <w:shd w:val="clear" w:color="auto" w:fill="D5DCE4" w:themeFill="text2" w:themeFillTint="33"/>
          </w:tcPr>
          <w:p w14:paraId="70456F1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58A67F07" w14:textId="77777777" w:rsidTr="00C13BF1">
        <w:tc>
          <w:tcPr>
            <w:tcW w:w="721" w:type="dxa"/>
            <w:shd w:val="clear" w:color="auto" w:fill="D5DCE4" w:themeFill="text2" w:themeFillTint="33"/>
          </w:tcPr>
          <w:p w14:paraId="1FBA7FDE"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50C82DEE"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2A96EBD6"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7AE24B8D"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5679661E"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0A4F7D85"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268F0B05"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 15 kHz / 3.75 kHz</w:t>
            </w:r>
          </w:p>
        </w:tc>
      </w:tr>
      <w:tr w:rsidR="00C13BF1" w14:paraId="0137FFF0" w14:textId="77777777" w:rsidTr="00C13BF1">
        <w:tc>
          <w:tcPr>
            <w:tcW w:w="721" w:type="dxa"/>
          </w:tcPr>
          <w:p w14:paraId="066422F0"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7</w:t>
            </w:r>
          </w:p>
        </w:tc>
        <w:tc>
          <w:tcPr>
            <w:tcW w:w="1425" w:type="dxa"/>
          </w:tcPr>
          <w:p w14:paraId="4A9CFA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59.8 dBW/MHz </w:t>
            </w:r>
          </w:p>
        </w:tc>
        <w:tc>
          <w:tcPr>
            <w:tcW w:w="992" w:type="dxa"/>
          </w:tcPr>
          <w:p w14:paraId="0336518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84.4 dBm</w:t>
            </w:r>
          </w:p>
        </w:tc>
        <w:tc>
          <w:tcPr>
            <w:tcW w:w="850" w:type="dxa"/>
          </w:tcPr>
          <w:p w14:paraId="55E2CFA8"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.2 dB</w:t>
            </w:r>
          </w:p>
        </w:tc>
        <w:tc>
          <w:tcPr>
            <w:tcW w:w="993" w:type="dxa"/>
          </w:tcPr>
          <w:p w14:paraId="79454688" w14:textId="77777777" w:rsidR="00C13BF1" w:rsidRPr="00586BC7" w:rsidRDefault="00C13BF1" w:rsidP="007B5D89">
            <w:pPr>
              <w:rPr>
                <w:color w:val="000000" w:themeColor="text1"/>
                <w:sz w:val="18"/>
                <w:lang w:eastAsia="x-none"/>
              </w:rPr>
            </w:pPr>
            <w:r w:rsidRPr="00586BC7">
              <w:rPr>
                <w:rFonts w:asciiTheme="minorHAnsi" w:eastAsiaTheme="minorEastAsia" w:hAnsi="Calibri Light" w:cstheme="minorBidi"/>
                <w:color w:val="000000" w:themeColor="text1"/>
                <w:kern w:val="24"/>
                <w:sz w:val="18"/>
                <w:szCs w:val="32"/>
              </w:rPr>
              <w:t>16.7 dB/K</w:t>
            </w:r>
          </w:p>
        </w:tc>
        <w:tc>
          <w:tcPr>
            <w:tcW w:w="4517" w:type="dxa"/>
          </w:tcPr>
          <w:p w14:paraId="71AFD2D4"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-27.0 dB / -22.3 dB / -19.3 dB / -16.3 dB / -13.3 dB / -11.5 dB / -8.5 dB / -2.4</w:t>
            </w:r>
            <w:r w:rsidRPr="00586BC7">
              <w:rPr>
                <w:rFonts w:asciiTheme="minorHAnsi" w:eastAsiaTheme="minorEastAsia" w:hAnsi="Calibri Light" w:cstheme="minorBidi"/>
                <w:color w:val="000000" w:themeColor="text1"/>
                <w:kern w:val="24"/>
                <w:sz w:val="18"/>
                <w:szCs w:val="32"/>
              </w:rPr>
              <w:t xml:space="preserve"> dB</w:t>
            </w:r>
          </w:p>
        </w:tc>
      </w:tr>
      <w:tr w:rsidR="00C13BF1" w14:paraId="74F3605F" w14:textId="77777777" w:rsidTr="00C13BF1">
        <w:tc>
          <w:tcPr>
            <w:tcW w:w="721" w:type="dxa"/>
          </w:tcPr>
          <w:p w14:paraId="5C624379"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8</w:t>
            </w:r>
          </w:p>
        </w:tc>
        <w:tc>
          <w:tcPr>
            <w:tcW w:w="1425" w:type="dxa"/>
          </w:tcPr>
          <w:p w14:paraId="40C3560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33.7 dBW/MHz</w:t>
            </w:r>
          </w:p>
        </w:tc>
        <w:tc>
          <w:tcPr>
            <w:tcW w:w="992" w:type="dxa"/>
          </w:tcPr>
          <w:p w14:paraId="20C7D3B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56.3 dBm</w:t>
            </w:r>
          </w:p>
        </w:tc>
        <w:tc>
          <w:tcPr>
            <w:tcW w:w="850" w:type="dxa"/>
          </w:tcPr>
          <w:p w14:paraId="2D10C08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.1 dB</w:t>
            </w:r>
          </w:p>
        </w:tc>
        <w:tc>
          <w:tcPr>
            <w:tcW w:w="993" w:type="dxa"/>
          </w:tcPr>
          <w:p w14:paraId="76B7FB9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-12.8</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0B3B1723"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-30.3 dB / -25.5 dB / -22.5 dB / -19.5 dB / -16.5 dB / -14.7 dB / -11.7 dB / -5.7</w:t>
            </w:r>
            <w:r w:rsidRPr="00586BC7">
              <w:rPr>
                <w:rFonts w:asciiTheme="minorHAnsi" w:eastAsiaTheme="minorEastAsia" w:hAnsi="Calibri Light" w:cstheme="minorBidi"/>
                <w:color w:val="000000" w:themeColor="text1"/>
                <w:kern w:val="24"/>
                <w:sz w:val="18"/>
                <w:szCs w:val="32"/>
              </w:rPr>
              <w:t xml:space="preserve"> dB</w:t>
            </w:r>
          </w:p>
        </w:tc>
      </w:tr>
      <w:tr w:rsidR="00C13BF1" w14:paraId="06F77D72" w14:textId="77777777" w:rsidTr="00C13BF1">
        <w:tc>
          <w:tcPr>
            <w:tcW w:w="721" w:type="dxa"/>
          </w:tcPr>
          <w:p w14:paraId="37C5015E"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9</w:t>
            </w:r>
          </w:p>
        </w:tc>
        <w:tc>
          <w:tcPr>
            <w:tcW w:w="1425" w:type="dxa"/>
          </w:tcPr>
          <w:p w14:paraId="1BD2398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28.3 dBW/MHz </w:t>
            </w:r>
          </w:p>
        </w:tc>
        <w:tc>
          <w:tcPr>
            <w:tcW w:w="992" w:type="dxa"/>
          </w:tcPr>
          <w:p w14:paraId="6AF4F93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50.9 dBm</w:t>
            </w:r>
          </w:p>
        </w:tc>
        <w:tc>
          <w:tcPr>
            <w:tcW w:w="850" w:type="dxa"/>
          </w:tcPr>
          <w:p w14:paraId="53093CF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.1 dB</w:t>
            </w:r>
          </w:p>
        </w:tc>
        <w:tc>
          <w:tcPr>
            <w:tcW w:w="993" w:type="dxa"/>
          </w:tcPr>
          <w:p w14:paraId="2473EFE6" w14:textId="77777777" w:rsidR="00C13BF1"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-12.8 dB/K</w:t>
            </w:r>
          </w:p>
        </w:tc>
        <w:tc>
          <w:tcPr>
            <w:tcW w:w="4517" w:type="dxa"/>
          </w:tcPr>
          <w:p w14:paraId="0EC7182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-24.9 dB / -20.2 dB / -17.1 dB / -14.1 dB / -11.1 dB / -9.4 dB / -6.3 dB / -0.3</w:t>
            </w:r>
            <w:r w:rsidRPr="00586BC7">
              <w:rPr>
                <w:rFonts w:asciiTheme="minorHAnsi" w:eastAsiaTheme="minorEastAsia" w:hAnsi="Calibri Light" w:cstheme="minorBidi"/>
                <w:color w:val="000000" w:themeColor="text1"/>
                <w:kern w:val="24"/>
                <w:sz w:val="18"/>
                <w:szCs w:val="32"/>
              </w:rPr>
              <w:t xml:space="preserve"> dB</w:t>
            </w:r>
          </w:p>
        </w:tc>
      </w:tr>
    </w:tbl>
    <w:p w14:paraId="20C7219D" w14:textId="77777777" w:rsidR="00C13BF1" w:rsidRDefault="00C13BF1" w:rsidP="00124C4F"/>
    <w:p w14:paraId="1EF48EFA" w14:textId="03BA2B1F" w:rsidR="00C13BF1" w:rsidRPr="00C13BF1" w:rsidRDefault="00C13BF1" w:rsidP="00C13BF1">
      <w:pPr>
        <w:pStyle w:val="Heading4"/>
        <w:ind w:left="0" w:firstLine="0"/>
        <w:rPr>
          <w:color w:val="0D0D0D"/>
        </w:rPr>
      </w:pPr>
      <w:r>
        <w:rPr>
          <w:color w:val="0D0D0D"/>
        </w:rPr>
        <w:t>6.2.2.1.4</w:t>
      </w:r>
      <w:r w:rsidR="008D54D6">
        <w:rPr>
          <w:color w:val="0D0D0D"/>
        </w:rPr>
        <w:tab/>
      </w:r>
      <w:r w:rsidRPr="00C13BF1">
        <w:rPr>
          <w:color w:val="0D0D0D"/>
        </w:rPr>
        <w:t>Set-4</w:t>
      </w:r>
    </w:p>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19DBC0E1" w14:textId="77777777" w:rsidTr="00C13BF1">
        <w:tc>
          <w:tcPr>
            <w:tcW w:w="9498" w:type="dxa"/>
            <w:gridSpan w:val="6"/>
            <w:shd w:val="clear" w:color="auto" w:fill="D5DCE4" w:themeFill="text2" w:themeFillTint="33"/>
          </w:tcPr>
          <w:p w14:paraId="48CA744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00306D02" w14:textId="77777777" w:rsidTr="00C13BF1">
        <w:tc>
          <w:tcPr>
            <w:tcW w:w="721" w:type="dxa"/>
            <w:shd w:val="clear" w:color="auto" w:fill="D5DCE4" w:themeFill="text2" w:themeFillTint="33"/>
          </w:tcPr>
          <w:p w14:paraId="1E833F9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2C2B8B7A"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1D929852"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1BEA42D4"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05128BF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3390717A"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75E1AA1"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 30 kHz / 15 kHz / 3.75 kHz</w:t>
            </w:r>
          </w:p>
        </w:tc>
      </w:tr>
      <w:tr w:rsidR="00C13BF1" w14:paraId="0CF80FC1" w14:textId="77777777" w:rsidTr="00C13BF1">
        <w:tc>
          <w:tcPr>
            <w:tcW w:w="721" w:type="dxa"/>
          </w:tcPr>
          <w:p w14:paraId="5CD28306"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10</w:t>
            </w:r>
          </w:p>
        </w:tc>
        <w:tc>
          <w:tcPr>
            <w:tcW w:w="1425" w:type="dxa"/>
          </w:tcPr>
          <w:p w14:paraId="12F957D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 xml:space="preserve">21.4 </w:t>
            </w:r>
            <w:r w:rsidRPr="00586BC7">
              <w:rPr>
                <w:rFonts w:asciiTheme="minorHAnsi" w:eastAsiaTheme="minorEastAsia" w:hAnsi="Calibri Light" w:cstheme="minorBidi"/>
                <w:color w:val="000000" w:themeColor="text1"/>
                <w:kern w:val="24"/>
                <w:sz w:val="18"/>
                <w:szCs w:val="32"/>
              </w:rPr>
              <w:t xml:space="preserve">dBW/MHz </w:t>
            </w:r>
          </w:p>
        </w:tc>
        <w:tc>
          <w:tcPr>
            <w:tcW w:w="992" w:type="dxa"/>
          </w:tcPr>
          <w:p w14:paraId="02ABD97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4 dBm</w:t>
            </w:r>
          </w:p>
        </w:tc>
        <w:tc>
          <w:tcPr>
            <w:tcW w:w="850" w:type="dxa"/>
          </w:tcPr>
          <w:p w14:paraId="15C204C5"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-12.0</w:t>
            </w:r>
            <w:r w:rsidRPr="00586BC7">
              <w:rPr>
                <w:rFonts w:asciiTheme="minorHAnsi" w:eastAsiaTheme="minorEastAsia" w:hAnsi="Calibri Light" w:cstheme="minorBidi"/>
                <w:color w:val="000000" w:themeColor="text1"/>
                <w:kern w:val="24"/>
                <w:sz w:val="18"/>
                <w:szCs w:val="32"/>
              </w:rPr>
              <w:t xml:space="preserve"> dB</w:t>
            </w:r>
          </w:p>
        </w:tc>
        <w:tc>
          <w:tcPr>
            <w:tcW w:w="993" w:type="dxa"/>
          </w:tcPr>
          <w:p w14:paraId="4F3DB3F0" w14:textId="77777777" w:rsidR="00C13BF1" w:rsidRPr="00586BC7" w:rsidRDefault="00C13BF1" w:rsidP="007B5D89">
            <w:pPr>
              <w:rPr>
                <w:color w:val="000000" w:themeColor="text1"/>
                <w:sz w:val="18"/>
                <w:lang w:eastAsia="x-none"/>
              </w:rPr>
            </w:pPr>
            <w:r>
              <w:rPr>
                <w:rFonts w:asciiTheme="minorHAnsi" w:eastAsiaTheme="minorEastAsia" w:hAnsi="Calibri Light" w:cstheme="minorBidi"/>
                <w:color w:val="000000" w:themeColor="text1"/>
                <w:kern w:val="24"/>
                <w:sz w:val="18"/>
                <w:szCs w:val="32"/>
              </w:rPr>
              <w:t>-20.9</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0D2CDBC7" w14:textId="77777777" w:rsidR="00C13BF1" w:rsidRPr="00565874"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-27.0 dB / -23.0 dB / -20.0 dB / -16.9 dB / -13.9 dB / -12.2 dB / -9.2 dB / -3.1</w:t>
            </w:r>
            <w:r w:rsidRPr="00586BC7">
              <w:rPr>
                <w:rFonts w:asciiTheme="minorHAnsi" w:eastAsiaTheme="minorEastAsia" w:hAnsi="Calibri Light" w:cstheme="minorBidi"/>
                <w:color w:val="000000" w:themeColor="text1"/>
                <w:kern w:val="24"/>
                <w:sz w:val="18"/>
                <w:szCs w:val="32"/>
              </w:rPr>
              <w:t xml:space="preserve"> dB</w:t>
            </w:r>
          </w:p>
        </w:tc>
      </w:tr>
    </w:tbl>
    <w:p w14:paraId="3B69D527" w14:textId="77777777" w:rsidR="00C13BF1" w:rsidRDefault="00C13BF1" w:rsidP="00124C4F"/>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75977008" w14:textId="77777777" w:rsidTr="00C13BF1">
        <w:tc>
          <w:tcPr>
            <w:tcW w:w="9498" w:type="dxa"/>
            <w:gridSpan w:val="6"/>
            <w:shd w:val="clear" w:color="auto" w:fill="D5DCE4" w:themeFill="text2" w:themeFillTint="33"/>
          </w:tcPr>
          <w:p w14:paraId="171E044B"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(25 dBm), NF=9 dB</w:t>
            </w:r>
          </w:p>
        </w:tc>
      </w:tr>
      <w:tr w:rsidR="00C13BF1" w14:paraId="646E8066" w14:textId="77777777" w:rsidTr="00C13BF1">
        <w:tc>
          <w:tcPr>
            <w:tcW w:w="721" w:type="dxa"/>
            <w:shd w:val="clear" w:color="auto" w:fill="D5DCE4" w:themeFill="text2" w:themeFillTint="33"/>
          </w:tcPr>
          <w:p w14:paraId="4DB1EB5A"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3D9EACB1"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0B53E9B5"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2D396B58"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0ED7D75A"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096D5D02"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395C9E0"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14:paraId="71FDF98B" w14:textId="77777777" w:rsidTr="00C13BF1">
        <w:tc>
          <w:tcPr>
            <w:tcW w:w="721" w:type="dxa"/>
          </w:tcPr>
          <w:p w14:paraId="7E40A3B7"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10</w:t>
            </w:r>
          </w:p>
        </w:tc>
        <w:tc>
          <w:tcPr>
            <w:tcW w:w="1425" w:type="dxa"/>
          </w:tcPr>
          <w:p w14:paraId="10D59B7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 xml:space="preserve">21.4 </w:t>
            </w:r>
            <w:r w:rsidRPr="00586BC7">
              <w:rPr>
                <w:rFonts w:asciiTheme="minorHAnsi" w:eastAsiaTheme="minorEastAsia" w:hAnsi="Calibri Light" w:cstheme="minorBidi"/>
                <w:color w:val="000000" w:themeColor="text1"/>
                <w:kern w:val="24"/>
                <w:sz w:val="18"/>
                <w:szCs w:val="32"/>
              </w:rPr>
              <w:t xml:space="preserve">dBW/MHz </w:t>
            </w:r>
          </w:p>
        </w:tc>
        <w:tc>
          <w:tcPr>
            <w:tcW w:w="992" w:type="dxa"/>
          </w:tcPr>
          <w:p w14:paraId="6DB9108B"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4 dBm</w:t>
            </w:r>
          </w:p>
        </w:tc>
        <w:tc>
          <w:tcPr>
            <w:tcW w:w="850" w:type="dxa"/>
          </w:tcPr>
          <w:p w14:paraId="6FBCA42C"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-12.0</w:t>
            </w:r>
            <w:r w:rsidRPr="00586BC7">
              <w:rPr>
                <w:rFonts w:asciiTheme="minorHAnsi" w:eastAsiaTheme="minorEastAsia" w:hAnsi="Calibri Light" w:cstheme="minorBidi"/>
                <w:color w:val="000000" w:themeColor="text1"/>
                <w:kern w:val="24"/>
                <w:sz w:val="18"/>
                <w:szCs w:val="32"/>
              </w:rPr>
              <w:t xml:space="preserve"> dB</w:t>
            </w:r>
          </w:p>
        </w:tc>
        <w:tc>
          <w:tcPr>
            <w:tcW w:w="993" w:type="dxa"/>
          </w:tcPr>
          <w:p w14:paraId="32F3199B" w14:textId="77777777" w:rsidR="00C13BF1" w:rsidRPr="00586BC7" w:rsidRDefault="00C13BF1" w:rsidP="007B5D89">
            <w:pPr>
              <w:rPr>
                <w:color w:val="000000" w:themeColor="text1"/>
                <w:sz w:val="18"/>
                <w:lang w:eastAsia="x-none"/>
              </w:rPr>
            </w:pPr>
            <w:r>
              <w:rPr>
                <w:rFonts w:asciiTheme="minorHAnsi" w:eastAsiaTheme="minorEastAsia" w:hAnsi="Calibri Light" w:cstheme="minorBidi"/>
                <w:color w:val="000000" w:themeColor="text1"/>
                <w:kern w:val="24"/>
                <w:sz w:val="18"/>
                <w:szCs w:val="32"/>
              </w:rPr>
              <w:t>-20.9</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332A1F42" w14:textId="77777777" w:rsidR="00C13BF1" w:rsidRPr="00565874"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-30.0 dB / -26.0 dB / -23.0 dB / -19.9 dB / -16.9 dB / -15.2 dB / -12.2 dB / -6.1</w:t>
            </w:r>
            <w:r w:rsidRPr="00586BC7">
              <w:rPr>
                <w:rFonts w:asciiTheme="minorHAnsi" w:eastAsiaTheme="minorEastAsia" w:hAnsi="Calibri Light" w:cstheme="minorBidi"/>
                <w:color w:val="000000" w:themeColor="text1"/>
                <w:kern w:val="24"/>
                <w:sz w:val="18"/>
                <w:szCs w:val="32"/>
              </w:rPr>
              <w:t xml:space="preserve"> dB</w:t>
            </w:r>
          </w:p>
        </w:tc>
      </w:tr>
    </w:tbl>
    <w:p w14:paraId="5CBE99C5" w14:textId="77777777" w:rsidR="00C13BF1" w:rsidRDefault="00C13BF1" w:rsidP="00124C4F"/>
    <w:p w14:paraId="280804BE" w14:textId="4DCD741D" w:rsidR="00EE73AF" w:rsidRPr="00C13BF1" w:rsidRDefault="00EE73AF" w:rsidP="00EE73AF">
      <w:pPr>
        <w:pStyle w:val="Heading4"/>
        <w:ind w:left="0" w:firstLine="0"/>
        <w:rPr>
          <w:ins w:id="286" w:author="Gilles Charbit" w:date="2021-05-25T11:15:00Z"/>
          <w:color w:val="0D0D0D"/>
        </w:rPr>
      </w:pPr>
      <w:ins w:id="287" w:author="Gilles Charbit" w:date="2021-05-25T11:15:00Z">
        <w:r>
          <w:rPr>
            <w:color w:val="0D0D0D"/>
          </w:rPr>
          <w:t>6.2.2.1.5</w:t>
        </w:r>
        <w:r>
          <w:rPr>
            <w:color w:val="0D0D0D"/>
          </w:rPr>
          <w:tab/>
          <w:t>Set-5</w:t>
        </w:r>
      </w:ins>
    </w:p>
    <w:tbl>
      <w:tblPr>
        <w:tblStyle w:val="TableGrid"/>
        <w:tblW w:w="0" w:type="auto"/>
        <w:tblInd w:w="-5" w:type="dxa"/>
        <w:tblLook w:val="04A0" w:firstRow="1" w:lastRow="0" w:firstColumn="1" w:lastColumn="0" w:noHBand="0" w:noVBand="1"/>
      </w:tblPr>
      <w:tblGrid>
        <w:gridCol w:w="728"/>
        <w:gridCol w:w="1425"/>
        <w:gridCol w:w="992"/>
        <w:gridCol w:w="850"/>
        <w:gridCol w:w="993"/>
        <w:gridCol w:w="3675"/>
      </w:tblGrid>
      <w:tr w:rsidR="00EE73AF" w:rsidRPr="005F0FCA" w14:paraId="5E01B937" w14:textId="77777777" w:rsidTr="00116404">
        <w:trPr>
          <w:ins w:id="288" w:author="Gilles Charbit" w:date="2021-05-25T11:15:00Z"/>
        </w:trPr>
        <w:tc>
          <w:tcPr>
            <w:tcW w:w="70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0EFE0238" w14:textId="77777777" w:rsidR="00EE73AF" w:rsidRPr="005F0FCA" w:rsidRDefault="00EE73AF" w:rsidP="00116404">
            <w:pPr>
              <w:rPr>
                <w:ins w:id="289" w:author="Gilles Charbit" w:date="2021-05-25T11:15:00Z"/>
                <w:b/>
                <w:i/>
                <w:lang w:eastAsia="x-none"/>
              </w:rPr>
            </w:pPr>
            <w:ins w:id="290" w:author="Gilles Charbit" w:date="2021-05-25T11:15:00Z">
              <w:r w:rsidRPr="005F0FCA">
                <w:rPr>
                  <w:rFonts w:asciiTheme="minorHAnsi" w:eastAsiaTheme="minorEastAsia" w:hAnsi="Calibri Light" w:cstheme="minorBidi"/>
                  <w:b/>
                  <w:i/>
                  <w:color w:val="000000" w:themeColor="text1"/>
                  <w:kern w:val="24"/>
                  <w:szCs w:val="32"/>
                </w:rPr>
                <w:t>Cases</w:t>
              </w:r>
            </w:ins>
          </w:p>
        </w:tc>
        <w:tc>
          <w:tcPr>
            <w:tcW w:w="142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41A7DB43" w14:textId="77777777" w:rsidR="00EE73AF" w:rsidRPr="005F0FCA" w:rsidRDefault="00EE73AF" w:rsidP="00116404">
            <w:pPr>
              <w:rPr>
                <w:ins w:id="291" w:author="Gilles Charbit" w:date="2021-05-25T11:15:00Z"/>
                <w:rFonts w:asciiTheme="minorHAnsi" w:eastAsiaTheme="minorEastAsia" w:hAnsi="Calibri Light" w:cstheme="minorBidi"/>
                <w:b/>
                <w:i/>
                <w:color w:val="000000" w:themeColor="text1"/>
                <w:kern w:val="24"/>
                <w:szCs w:val="32"/>
              </w:rPr>
            </w:pPr>
            <w:ins w:id="292" w:author="Gilles Charbit" w:date="2021-05-25T11:15:00Z">
              <w:r w:rsidRPr="005F0FCA">
                <w:rPr>
                  <w:rFonts w:asciiTheme="minorHAnsi" w:eastAsiaTheme="minorEastAsia" w:hAnsi="Calibri Light" w:cstheme="minorBidi"/>
                  <w:b/>
                  <w:i/>
                  <w:color w:val="000000" w:themeColor="text1"/>
                  <w:kern w:val="24"/>
                  <w:szCs w:val="32"/>
                </w:rPr>
                <w:t xml:space="preserve">   EIRP Density </w:t>
              </w:r>
            </w:ins>
          </w:p>
        </w:tc>
        <w:tc>
          <w:tcPr>
            <w:tcW w:w="99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F9366AA" w14:textId="77777777" w:rsidR="00EE73AF" w:rsidRPr="005F0FCA" w:rsidRDefault="00EE73AF" w:rsidP="00116404">
            <w:pPr>
              <w:rPr>
                <w:ins w:id="293" w:author="Gilles Charbit" w:date="2021-05-25T11:15:00Z"/>
                <w:rFonts w:asciiTheme="minorHAnsi" w:eastAsiaTheme="minorEastAsia" w:hAnsi="Calibri Light" w:cstheme="minorBidi"/>
                <w:b/>
                <w:i/>
                <w:color w:val="000000" w:themeColor="text1"/>
                <w:kern w:val="24"/>
                <w:szCs w:val="32"/>
              </w:rPr>
            </w:pPr>
            <w:ins w:id="294" w:author="Gilles Charbit" w:date="2021-05-25T11:15:00Z">
              <w:r w:rsidRPr="005F0FCA">
                <w:rPr>
                  <w:rFonts w:asciiTheme="minorHAnsi" w:eastAsiaTheme="minorEastAsia" w:hAnsi="Calibri Light" w:cstheme="minorBidi"/>
                  <w:b/>
                  <w:i/>
                  <w:color w:val="000000" w:themeColor="text1"/>
                  <w:kern w:val="24"/>
                  <w:szCs w:val="32"/>
                </w:rPr>
                <w:t>EIRP per spot</w:t>
              </w:r>
            </w:ins>
          </w:p>
        </w:tc>
        <w:tc>
          <w:tcPr>
            <w:tcW w:w="85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34D672FB" w14:textId="77777777" w:rsidR="00EE73AF" w:rsidRPr="005F0FCA" w:rsidRDefault="00EE73AF" w:rsidP="00116404">
            <w:pPr>
              <w:rPr>
                <w:ins w:id="295" w:author="Gilles Charbit" w:date="2021-05-25T11:15:00Z"/>
                <w:b/>
                <w:i/>
                <w:lang w:eastAsia="x-none"/>
              </w:rPr>
            </w:pPr>
            <w:ins w:id="296" w:author="Gilles Charbit" w:date="2021-05-25T11:15:00Z">
              <w:r w:rsidRPr="005F0FCA">
                <w:rPr>
                  <w:rFonts w:asciiTheme="minorHAnsi" w:eastAsiaTheme="minorEastAsia" w:hAnsi="Calibri Light" w:cstheme="minorBidi"/>
                  <w:b/>
                  <w:i/>
                  <w:color w:val="000000" w:themeColor="text1"/>
                  <w:kern w:val="24"/>
                  <w:szCs w:val="32"/>
                </w:rPr>
                <w:t xml:space="preserve">DL C/N </w:t>
              </w:r>
            </w:ins>
          </w:p>
        </w:tc>
        <w:tc>
          <w:tcPr>
            <w:tcW w:w="99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2205DE41" w14:textId="77777777" w:rsidR="00EE73AF" w:rsidRPr="005F0FCA" w:rsidRDefault="00EE73AF" w:rsidP="00116404">
            <w:pPr>
              <w:rPr>
                <w:ins w:id="297" w:author="Gilles Charbit" w:date="2021-05-25T11:15:00Z"/>
                <w:b/>
                <w:i/>
                <w:lang w:eastAsia="x-none"/>
              </w:rPr>
            </w:pPr>
            <w:ins w:id="298" w:author="Gilles Charbit" w:date="2021-05-25T11:15:00Z">
              <w:r w:rsidRPr="005F0FCA">
                <w:rPr>
                  <w:rFonts w:asciiTheme="minorHAnsi" w:eastAsiaTheme="minorEastAsia" w:hAnsi="Calibri Light" w:cstheme="minorBidi"/>
                  <w:b/>
                  <w:i/>
                  <w:color w:val="000000" w:themeColor="text1"/>
                  <w:kern w:val="24"/>
                  <w:szCs w:val="32"/>
                </w:rPr>
                <w:t xml:space="preserve">      G/T</w:t>
              </w:r>
            </w:ins>
          </w:p>
        </w:tc>
        <w:tc>
          <w:tcPr>
            <w:tcW w:w="36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62C19A3" w14:textId="77777777" w:rsidR="00EE73AF" w:rsidRPr="005F0FCA" w:rsidRDefault="00EE73AF" w:rsidP="00116404">
            <w:pPr>
              <w:rPr>
                <w:ins w:id="299" w:author="Gilles Charbit" w:date="2021-05-25T11:15:00Z"/>
                <w:rFonts w:asciiTheme="minorHAnsi" w:eastAsiaTheme="minorEastAsia" w:hAnsi="Calibri Light" w:cstheme="minorBidi"/>
                <w:b/>
                <w:i/>
                <w:color w:val="000000" w:themeColor="text1"/>
                <w:kern w:val="24"/>
                <w:szCs w:val="32"/>
              </w:rPr>
            </w:pPr>
            <w:ins w:id="300" w:author="Gilles Charbit" w:date="2021-05-25T11:15:00Z">
              <w:r w:rsidRPr="005F0FCA">
                <w:rPr>
                  <w:rFonts w:asciiTheme="minorHAnsi" w:eastAsiaTheme="minorEastAsia" w:hAnsi="Calibri Light" w:cstheme="minorBidi"/>
                  <w:b/>
                  <w:i/>
                  <w:color w:val="000000" w:themeColor="text1"/>
                  <w:kern w:val="24"/>
                  <w:szCs w:val="32"/>
                </w:rPr>
                <w:t xml:space="preserve">                              UL C/N</w:t>
              </w:r>
            </w:ins>
          </w:p>
          <w:p w14:paraId="74E05AA1" w14:textId="77777777" w:rsidR="00EE73AF" w:rsidRPr="005F0FCA" w:rsidRDefault="00EE73AF" w:rsidP="00116404">
            <w:pPr>
              <w:rPr>
                <w:ins w:id="301" w:author="Gilles Charbit" w:date="2021-05-25T11:15:00Z"/>
                <w:b/>
                <w:i/>
                <w:lang w:eastAsia="x-none"/>
              </w:rPr>
            </w:pPr>
            <w:ins w:id="302" w:author="Gilles Charbit" w:date="2021-05-25T11:15:00Z">
              <w:r w:rsidRPr="005F0FCA">
                <w:rPr>
                  <w:rFonts w:asciiTheme="minorHAnsi" w:eastAsiaTheme="minorEastAsia" w:hAnsi="Calibri Light" w:cstheme="minorBidi"/>
                  <w:b/>
                  <w:i/>
                  <w:color w:val="000000" w:themeColor="text1"/>
                  <w:kern w:val="24"/>
                  <w:sz w:val="18"/>
                  <w:szCs w:val="32"/>
                </w:rPr>
                <w:t>1080 kHz / 360 kHz / 180 kHz / 90 kHz / 45 kHz / 30 kHz / 15 kHz / 3.75 kHz</w:t>
              </w:r>
            </w:ins>
          </w:p>
        </w:tc>
      </w:tr>
      <w:tr w:rsidR="00EE73AF" w:rsidRPr="005F0FCA" w14:paraId="1062597A" w14:textId="77777777" w:rsidTr="00116404">
        <w:trPr>
          <w:ins w:id="303" w:author="Gilles Charbit" w:date="2021-05-25T11:15:00Z"/>
        </w:trPr>
        <w:tc>
          <w:tcPr>
            <w:tcW w:w="702" w:type="dxa"/>
            <w:tcBorders>
              <w:top w:val="single" w:sz="4" w:space="0" w:color="auto"/>
              <w:left w:val="single" w:sz="4" w:space="0" w:color="auto"/>
              <w:bottom w:val="single" w:sz="4" w:space="0" w:color="auto"/>
              <w:right w:val="single" w:sz="4" w:space="0" w:color="auto"/>
            </w:tcBorders>
            <w:hideMark/>
          </w:tcPr>
          <w:p w14:paraId="032B4E06" w14:textId="7089DD89" w:rsidR="00EE73AF" w:rsidRPr="005F0FCA" w:rsidRDefault="00EE73AF" w:rsidP="00116404">
            <w:pPr>
              <w:jc w:val="center"/>
              <w:rPr>
                <w:ins w:id="304" w:author="Gilles Charbit" w:date="2021-05-25T11:15:00Z"/>
                <w:b/>
                <w:i/>
                <w:lang w:eastAsia="x-none"/>
              </w:rPr>
            </w:pPr>
            <w:ins w:id="305" w:author="Gilles Charbit" w:date="2021-05-25T11:15:00Z">
              <w:r w:rsidRPr="005F0FCA">
                <w:rPr>
                  <w:rFonts w:asciiTheme="minorHAnsi" w:eastAsiaTheme="minorEastAsia" w:hAnsi="Calibri Light" w:cstheme="minorBidi"/>
                  <w:b/>
                  <w:i/>
                  <w:color w:val="000000" w:themeColor="text1"/>
                  <w:kern w:val="24"/>
                  <w:szCs w:val="32"/>
                </w:rPr>
                <w:t>1</w:t>
              </w:r>
              <w:r>
                <w:rPr>
                  <w:rFonts w:asciiTheme="minorHAnsi" w:eastAsiaTheme="minorEastAsia" w:hAnsi="Calibri Light" w:cstheme="minorBidi"/>
                  <w:b/>
                  <w:i/>
                  <w:color w:val="000000" w:themeColor="text1"/>
                  <w:kern w:val="24"/>
                  <w:szCs w:val="32"/>
                </w:rPr>
                <w:t>1</w:t>
              </w:r>
            </w:ins>
          </w:p>
        </w:tc>
        <w:tc>
          <w:tcPr>
            <w:tcW w:w="1425" w:type="dxa"/>
            <w:tcBorders>
              <w:top w:val="single" w:sz="4" w:space="0" w:color="auto"/>
              <w:left w:val="single" w:sz="4" w:space="0" w:color="auto"/>
              <w:bottom w:val="single" w:sz="4" w:space="0" w:color="auto"/>
              <w:right w:val="single" w:sz="4" w:space="0" w:color="auto"/>
            </w:tcBorders>
            <w:hideMark/>
          </w:tcPr>
          <w:p w14:paraId="2F5CE3E5" w14:textId="77777777" w:rsidR="00EE73AF" w:rsidRPr="005F0FCA" w:rsidRDefault="00EE73AF" w:rsidP="00116404">
            <w:pPr>
              <w:rPr>
                <w:ins w:id="306" w:author="Gilles Charbit" w:date="2021-05-25T11:15:00Z"/>
                <w:rFonts w:asciiTheme="minorHAnsi" w:eastAsiaTheme="minorEastAsia" w:hAnsi="Calibri Light" w:cstheme="minorBidi"/>
                <w:b/>
                <w:i/>
                <w:color w:val="000000" w:themeColor="text1"/>
                <w:kern w:val="24"/>
                <w:sz w:val="18"/>
                <w:szCs w:val="32"/>
              </w:rPr>
            </w:pPr>
            <w:ins w:id="307" w:author="Gilles Charbit" w:date="2021-05-25T11:15:00Z">
              <w:r w:rsidRPr="005F0FCA">
                <w:rPr>
                  <w:rFonts w:asciiTheme="minorHAnsi" w:eastAsiaTheme="minorEastAsia" w:hAnsi="Calibri Light" w:cstheme="minorBidi"/>
                  <w:b/>
                  <w:i/>
                  <w:color w:val="000000" w:themeColor="text1"/>
                  <w:kern w:val="24"/>
                  <w:sz w:val="18"/>
                  <w:szCs w:val="32"/>
                </w:rPr>
                <w:t xml:space="preserve">45.4 dBW/MHz </w:t>
              </w:r>
            </w:ins>
          </w:p>
        </w:tc>
        <w:tc>
          <w:tcPr>
            <w:tcW w:w="992" w:type="dxa"/>
            <w:tcBorders>
              <w:top w:val="single" w:sz="4" w:space="0" w:color="auto"/>
              <w:left w:val="single" w:sz="4" w:space="0" w:color="auto"/>
              <w:bottom w:val="single" w:sz="4" w:space="0" w:color="auto"/>
              <w:right w:val="single" w:sz="4" w:space="0" w:color="auto"/>
            </w:tcBorders>
            <w:hideMark/>
          </w:tcPr>
          <w:p w14:paraId="199F8603" w14:textId="77777777" w:rsidR="00EE73AF" w:rsidRPr="005F0FCA" w:rsidRDefault="00EE73AF" w:rsidP="00116404">
            <w:pPr>
              <w:rPr>
                <w:ins w:id="308" w:author="Gilles Charbit" w:date="2021-05-25T11:15:00Z"/>
                <w:rFonts w:asciiTheme="minorHAnsi" w:eastAsiaTheme="minorEastAsia" w:hAnsi="Calibri Light" w:cstheme="minorBidi"/>
                <w:b/>
                <w:i/>
                <w:color w:val="000000" w:themeColor="text1"/>
                <w:kern w:val="24"/>
                <w:sz w:val="18"/>
                <w:szCs w:val="32"/>
              </w:rPr>
            </w:pPr>
            <w:ins w:id="309" w:author="Gilles Charbit" w:date="2021-05-25T11:15:00Z">
              <w:r w:rsidRPr="005F0FCA">
                <w:rPr>
                  <w:rFonts w:asciiTheme="minorHAnsi" w:eastAsiaTheme="minorEastAsia" w:hAnsi="Calibri Light" w:cstheme="minorBidi"/>
                  <w:b/>
                  <w:i/>
                  <w:color w:val="000000" w:themeColor="text1"/>
                  <w:kern w:val="24"/>
                  <w:sz w:val="18"/>
                  <w:szCs w:val="32"/>
                </w:rPr>
                <w:t>68 dBm</w:t>
              </w:r>
            </w:ins>
          </w:p>
        </w:tc>
        <w:tc>
          <w:tcPr>
            <w:tcW w:w="850" w:type="dxa"/>
            <w:tcBorders>
              <w:top w:val="single" w:sz="4" w:space="0" w:color="auto"/>
              <w:left w:val="single" w:sz="4" w:space="0" w:color="auto"/>
              <w:bottom w:val="single" w:sz="4" w:space="0" w:color="auto"/>
              <w:right w:val="single" w:sz="4" w:space="0" w:color="auto"/>
            </w:tcBorders>
            <w:hideMark/>
          </w:tcPr>
          <w:p w14:paraId="17E4E5F4" w14:textId="77777777" w:rsidR="00EE73AF" w:rsidRPr="005F0FCA" w:rsidRDefault="00EE73AF" w:rsidP="00116404">
            <w:pPr>
              <w:rPr>
                <w:ins w:id="310" w:author="Gilles Charbit" w:date="2021-05-25T11:15:00Z"/>
                <w:b/>
                <w:i/>
                <w:sz w:val="18"/>
                <w:lang w:eastAsia="x-none"/>
              </w:rPr>
            </w:pPr>
            <w:ins w:id="311" w:author="Gilles Charbit" w:date="2021-05-25T11:15:00Z">
              <w:r w:rsidRPr="005F0FCA">
                <w:rPr>
                  <w:rFonts w:asciiTheme="minorHAnsi" w:eastAsiaTheme="minorEastAsia" w:hAnsi="Calibri Light" w:cstheme="minorBidi"/>
                  <w:b/>
                  <w:i/>
                  <w:color w:val="000000" w:themeColor="text1"/>
                  <w:kern w:val="24"/>
                  <w:sz w:val="18"/>
                  <w:szCs w:val="32"/>
                </w:rPr>
                <w:t>-4.5 dB</w:t>
              </w:r>
            </w:ins>
          </w:p>
        </w:tc>
        <w:tc>
          <w:tcPr>
            <w:tcW w:w="993" w:type="dxa"/>
            <w:tcBorders>
              <w:top w:val="single" w:sz="4" w:space="0" w:color="auto"/>
              <w:left w:val="single" w:sz="4" w:space="0" w:color="auto"/>
              <w:bottom w:val="single" w:sz="4" w:space="0" w:color="auto"/>
              <w:right w:val="single" w:sz="4" w:space="0" w:color="auto"/>
            </w:tcBorders>
            <w:hideMark/>
          </w:tcPr>
          <w:p w14:paraId="43567258" w14:textId="77777777" w:rsidR="00EE73AF" w:rsidRPr="005F0FCA" w:rsidRDefault="00EE73AF" w:rsidP="00116404">
            <w:pPr>
              <w:rPr>
                <w:ins w:id="312" w:author="Gilles Charbit" w:date="2021-05-25T11:15:00Z"/>
                <w:b/>
                <w:i/>
                <w:color w:val="000000" w:themeColor="text1"/>
                <w:sz w:val="18"/>
                <w:lang w:eastAsia="x-none"/>
              </w:rPr>
            </w:pPr>
            <w:ins w:id="313" w:author="Gilles Charbit" w:date="2021-05-25T11:15:00Z">
              <w:r w:rsidRPr="005F0FCA">
                <w:rPr>
                  <w:rFonts w:asciiTheme="minorHAnsi" w:eastAsiaTheme="minorEastAsia" w:hAnsi="Calibri Light" w:cstheme="minorBidi"/>
                  <w:b/>
                  <w:i/>
                  <w:color w:val="000000" w:themeColor="text1"/>
                  <w:kern w:val="24"/>
                  <w:sz w:val="18"/>
                  <w:szCs w:val="32"/>
                </w:rPr>
                <w:t>3.8 dB/K</w:t>
              </w:r>
            </w:ins>
          </w:p>
        </w:tc>
        <w:tc>
          <w:tcPr>
            <w:tcW w:w="3675" w:type="dxa"/>
            <w:tcBorders>
              <w:top w:val="single" w:sz="4" w:space="0" w:color="auto"/>
              <w:left w:val="single" w:sz="4" w:space="0" w:color="auto"/>
              <w:bottom w:val="single" w:sz="4" w:space="0" w:color="auto"/>
              <w:right w:val="single" w:sz="4" w:space="0" w:color="auto"/>
            </w:tcBorders>
            <w:hideMark/>
          </w:tcPr>
          <w:p w14:paraId="666D765A" w14:textId="06C78F8D" w:rsidR="00EE73AF" w:rsidRPr="005F0FCA" w:rsidRDefault="00EE73AF" w:rsidP="00116404">
            <w:pPr>
              <w:rPr>
                <w:ins w:id="314" w:author="Gilles Charbit" w:date="2021-05-25T11:15:00Z"/>
                <w:b/>
                <w:i/>
                <w:sz w:val="18"/>
                <w:lang w:eastAsia="x-none"/>
              </w:rPr>
            </w:pPr>
            <w:ins w:id="315" w:author="Gilles Charbit" w:date="2021-05-25T11:16:00Z">
              <w:r w:rsidRPr="00EE73AF">
                <w:rPr>
                  <w:rFonts w:asciiTheme="minorHAnsi" w:eastAsiaTheme="minorEastAsia" w:hAnsi="Calibri Light" w:cstheme="minorBidi"/>
                  <w:b/>
                  <w:i/>
                  <w:color w:val="000000" w:themeColor="text1"/>
                  <w:kern w:val="24"/>
                  <w:sz w:val="18"/>
                  <w:szCs w:val="32"/>
                </w:rPr>
                <w:t>-25.0 dB / -19.8 dB / -16.8 dB / -13.8 dB / -10.8 dB / -9.0 dB / -6.0 dB / -0.0 dB</w:t>
              </w:r>
            </w:ins>
          </w:p>
        </w:tc>
      </w:tr>
    </w:tbl>
    <w:p w14:paraId="672DC348" w14:textId="77777777" w:rsidR="00C13BF1" w:rsidRDefault="00C13BF1" w:rsidP="00124C4F">
      <w:pPr>
        <w:rPr>
          <w:ins w:id="316" w:author="Gilles Charbit" w:date="2021-05-25T11:15:00Z"/>
        </w:rPr>
      </w:pPr>
    </w:p>
    <w:p w14:paraId="452B2F54" w14:textId="77777777" w:rsidR="00EE73AF" w:rsidRPr="00124C4F" w:rsidRDefault="00EE73AF" w:rsidP="00124C4F"/>
    <w:p w14:paraId="2BF7488F" w14:textId="7C799632" w:rsidR="00AB3410" w:rsidRDefault="00B86E57" w:rsidP="00124C4F">
      <w:pPr>
        <w:pStyle w:val="Heading2"/>
      </w:pPr>
      <w:bookmarkStart w:id="317" w:name="_Toc70441857"/>
      <w:r>
        <w:lastRenderedPageBreak/>
        <w:t>6</w:t>
      </w:r>
      <w:r w:rsidR="00124C4F">
        <w:t>.3</w:t>
      </w:r>
      <w:r w:rsidR="00151877" w:rsidRPr="00450CE8">
        <w:tab/>
      </w:r>
      <w:r w:rsidR="009207FE">
        <w:t>Time and Frequency Synchronization</w:t>
      </w:r>
      <w:bookmarkEnd w:id="218"/>
      <w:bookmarkEnd w:id="219"/>
      <w:bookmarkEnd w:id="220"/>
      <w:bookmarkEnd w:id="317"/>
      <w:ins w:id="318" w:author="Gilles Charbit" w:date="2021-05-25T10:41:00Z">
        <w:r w:rsidR="00447671">
          <w:t xml:space="preserve"> enhancements</w:t>
        </w:r>
      </w:ins>
    </w:p>
    <w:p w14:paraId="48A75A5C" w14:textId="38C6A547" w:rsidR="009207FE" w:rsidRDefault="009207FE" w:rsidP="009207FE">
      <w:pPr>
        <w:jc w:val="both"/>
      </w:pPr>
      <w:r>
        <w:t>The following aspects related to e</w:t>
      </w:r>
      <w:r w:rsidRPr="00184F31">
        <w:t xml:space="preserve">nhancements to time and frequency synchronization </w:t>
      </w:r>
      <w:ins w:id="319" w:author="Gilles Charbit" w:date="2021-05-25T10:41:00Z">
        <w:r w:rsidR="00447671">
          <w:t xml:space="preserve">were </w:t>
        </w:r>
        <w:proofErr w:type="gramStart"/>
        <w:r w:rsidR="00447671">
          <w:t xml:space="preserve">studied </w:t>
        </w:r>
      </w:ins>
      <w:proofErr w:type="gramEnd"/>
      <w:del w:id="320" w:author="Gilles Charbit" w:date="2021-05-25T10:41:00Z">
        <w:r w:rsidDel="00447671">
          <w:delText>will be studied</w:delText>
        </w:r>
      </w:del>
      <w:r>
        <w:t>:</w:t>
      </w:r>
    </w:p>
    <w:p w14:paraId="57424F0A" w14:textId="77777777" w:rsidR="009207FE" w:rsidRPr="00A33207" w:rsidRDefault="009207FE" w:rsidP="009207FE">
      <w:pPr>
        <w:pStyle w:val="ListParagraph"/>
        <w:numPr>
          <w:ilvl w:val="0"/>
          <w:numId w:val="9"/>
        </w:numPr>
        <w:spacing w:after="180" w:line="240" w:lineRule="auto"/>
        <w:contextualSpacing w:val="0"/>
        <w:jc w:val="both"/>
        <w:rPr>
          <w:rFonts w:ascii="Times New Roman" w:hAnsi="Times New Roman"/>
          <w:sz w:val="20"/>
          <w:szCs w:val="20"/>
        </w:rPr>
      </w:pPr>
      <w:r w:rsidRPr="00A33207">
        <w:rPr>
          <w:rFonts w:ascii="Times New Roman" w:hAnsi="Times New Roman"/>
          <w:sz w:val="20"/>
          <w:szCs w:val="20"/>
        </w:rPr>
        <w:t>GNSS measurement window for initial access.</w:t>
      </w:r>
    </w:p>
    <w:p w14:paraId="25DF27BF" w14:textId="77777777" w:rsidR="009207FE" w:rsidRPr="00A33207" w:rsidRDefault="009207FE" w:rsidP="009207FE">
      <w:pPr>
        <w:pStyle w:val="ListParagraph"/>
        <w:numPr>
          <w:ilvl w:val="0"/>
          <w:numId w:val="9"/>
        </w:numPr>
        <w:spacing w:after="180" w:line="240" w:lineRule="auto"/>
        <w:contextualSpacing w:val="0"/>
        <w:rPr>
          <w:rFonts w:ascii="Times New Roman" w:hAnsi="Times New Roman"/>
          <w:sz w:val="20"/>
          <w:szCs w:val="20"/>
          <w:lang w:eastAsia="x-none"/>
        </w:rPr>
      </w:pPr>
      <w:r w:rsidRPr="00A33207">
        <w:rPr>
          <w:rFonts w:ascii="Times New Roman" w:hAnsi="Times New Roman"/>
          <w:sz w:val="20"/>
          <w:szCs w:val="20"/>
          <w:lang w:eastAsia="x-none"/>
        </w:rPr>
        <w:t xml:space="preserve">Potential impact of GNSS Position fix on UE power consumption using battery life methodology in Rel-13 TR 45.820 (Section 5.4) </w:t>
      </w:r>
    </w:p>
    <w:p w14:paraId="7D04A08D" w14:textId="43F32652" w:rsidR="009207FE" w:rsidRPr="00A33207" w:rsidDel="00447671" w:rsidRDefault="009207FE" w:rsidP="009207FE">
      <w:pPr>
        <w:pStyle w:val="ListParagraph"/>
        <w:numPr>
          <w:ilvl w:val="1"/>
          <w:numId w:val="9"/>
        </w:numPr>
        <w:spacing w:after="180" w:line="240" w:lineRule="auto"/>
        <w:contextualSpacing w:val="0"/>
        <w:rPr>
          <w:del w:id="321" w:author="Gilles Charbit" w:date="2021-05-25T10:41:00Z"/>
          <w:rFonts w:ascii="Times New Roman" w:hAnsi="Times New Roman"/>
          <w:sz w:val="20"/>
          <w:szCs w:val="20"/>
          <w:lang w:eastAsia="x-none"/>
        </w:rPr>
      </w:pPr>
      <w:del w:id="322" w:author="Gilles Charbit" w:date="2021-05-25T10:41:00Z">
        <w:r w:rsidRPr="00A33207" w:rsidDel="00447671">
          <w:rPr>
            <w:rFonts w:ascii="Times New Roman" w:hAnsi="Times New Roman"/>
            <w:sz w:val="20"/>
            <w:szCs w:val="20"/>
            <w:lang w:eastAsia="x-none"/>
          </w:rPr>
          <w:delText>FFS: Details of the study</w:delText>
        </w:r>
      </w:del>
    </w:p>
    <w:p w14:paraId="35903D15" w14:textId="77777777" w:rsidR="009207FE" w:rsidRPr="00A33207" w:rsidRDefault="009207FE" w:rsidP="009207FE">
      <w:pPr>
        <w:pStyle w:val="ListParagraph"/>
        <w:numPr>
          <w:ilvl w:val="0"/>
          <w:numId w:val="9"/>
        </w:numPr>
        <w:spacing w:after="180" w:line="240" w:lineRule="auto"/>
        <w:contextualSpacing w:val="0"/>
        <w:rPr>
          <w:rFonts w:ascii="Times New Roman" w:hAnsi="Times New Roman"/>
          <w:sz w:val="20"/>
          <w:szCs w:val="20"/>
          <w:lang w:eastAsia="x-none"/>
        </w:rPr>
      </w:pPr>
      <w:r w:rsidRPr="00A33207">
        <w:rPr>
          <w:rFonts w:ascii="Times New Roman" w:hAnsi="Times New Roman"/>
          <w:sz w:val="20"/>
          <w:szCs w:val="20"/>
          <w:lang w:eastAsia="x-none"/>
        </w:rPr>
        <w:t>For the study of potential impact of GNSS Position fix on UE power consumption considering at least the following parameters</w:t>
      </w:r>
    </w:p>
    <w:p w14:paraId="79840BD8" w14:textId="77777777" w:rsidR="009207FE" w:rsidRPr="00A33207" w:rsidRDefault="009207FE" w:rsidP="009207FE">
      <w:pPr>
        <w:numPr>
          <w:ilvl w:val="1"/>
          <w:numId w:val="10"/>
        </w:numPr>
        <w:spacing w:after="0"/>
        <w:rPr>
          <w:lang w:eastAsia="x-none"/>
        </w:rPr>
      </w:pPr>
      <w:r w:rsidRPr="00A33207">
        <w:rPr>
          <w:lang w:eastAsia="x-none"/>
        </w:rPr>
        <w:t>GNSS power consumption value</w:t>
      </w:r>
    </w:p>
    <w:p w14:paraId="59C746AB" w14:textId="77777777" w:rsidR="009207FE" w:rsidRPr="00A33207" w:rsidRDefault="009207FE" w:rsidP="009207FE">
      <w:pPr>
        <w:numPr>
          <w:ilvl w:val="1"/>
          <w:numId w:val="10"/>
        </w:numPr>
        <w:spacing w:after="0"/>
        <w:rPr>
          <w:lang w:eastAsia="x-none"/>
        </w:rPr>
      </w:pPr>
      <w:r w:rsidRPr="00A33207">
        <w:rPr>
          <w:lang w:eastAsia="x-none"/>
        </w:rPr>
        <w:t>GNSS position Time To First Fix</w:t>
      </w:r>
    </w:p>
    <w:p w14:paraId="4CEEE8DC" w14:textId="77777777" w:rsidR="009207FE" w:rsidRPr="00A33207" w:rsidRDefault="009207FE" w:rsidP="009207FE">
      <w:pPr>
        <w:pStyle w:val="ListParagraph"/>
        <w:numPr>
          <w:ilvl w:val="0"/>
          <w:numId w:val="10"/>
        </w:numPr>
        <w:snapToGrid w:val="0"/>
        <w:spacing w:beforeLines="50" w:before="120" w:afterLines="50" w:after="120" w:line="240" w:lineRule="auto"/>
        <w:contextualSpacing w:val="0"/>
        <w:rPr>
          <w:rFonts w:ascii="Times New Roman" w:hAnsi="Times New Roman"/>
          <w:bCs/>
          <w:iCs/>
          <w:sz w:val="20"/>
          <w:szCs w:val="20"/>
          <w:lang w:eastAsia="zh-CN"/>
        </w:rPr>
      </w:pPr>
      <w:r w:rsidRPr="00A33207">
        <w:rPr>
          <w:rFonts w:ascii="Times New Roman" w:hAnsi="Times New Roman"/>
          <w:bCs/>
          <w:iCs/>
          <w:sz w:val="20"/>
          <w:szCs w:val="20"/>
          <w:lang w:eastAsia="zh-CN"/>
        </w:rPr>
        <w:t xml:space="preserve">Potential impact of NTN SIB carrying the satellite ephemeris on </w:t>
      </w:r>
    </w:p>
    <w:p w14:paraId="0468187E" w14:textId="77777777" w:rsidR="009207FE" w:rsidRPr="00A33207" w:rsidRDefault="009207FE" w:rsidP="009207FE">
      <w:pPr>
        <w:numPr>
          <w:ilvl w:val="1"/>
          <w:numId w:val="10"/>
        </w:numPr>
        <w:spacing w:after="0"/>
        <w:rPr>
          <w:lang w:eastAsia="x-none"/>
        </w:rPr>
      </w:pPr>
      <w:r w:rsidRPr="00A33207">
        <w:rPr>
          <w:lang w:eastAsia="x-none"/>
        </w:rPr>
        <w:t xml:space="preserve">UE power consumption in NB-IoT and eMTC </w:t>
      </w:r>
    </w:p>
    <w:p w14:paraId="288041B6" w14:textId="77777777" w:rsidR="009207FE" w:rsidRPr="00A33207" w:rsidRDefault="009207FE" w:rsidP="009207FE">
      <w:pPr>
        <w:numPr>
          <w:ilvl w:val="1"/>
          <w:numId w:val="10"/>
        </w:numPr>
        <w:spacing w:after="0"/>
        <w:rPr>
          <w:lang w:eastAsia="x-none"/>
        </w:rPr>
      </w:pPr>
      <w:r w:rsidRPr="00A33207">
        <w:rPr>
          <w:lang w:eastAsia="x-none"/>
        </w:rPr>
        <w:t>Accuracy of satellite location tracking</w:t>
      </w:r>
    </w:p>
    <w:p w14:paraId="5B65B5D6" w14:textId="77777777" w:rsidR="009207FE" w:rsidRPr="00A33207" w:rsidRDefault="009207FE" w:rsidP="009207FE">
      <w:pPr>
        <w:numPr>
          <w:ilvl w:val="1"/>
          <w:numId w:val="10"/>
        </w:numPr>
        <w:spacing w:after="0"/>
        <w:rPr>
          <w:lang w:eastAsia="x-none"/>
        </w:rPr>
      </w:pPr>
      <w:r w:rsidRPr="00A33207">
        <w:rPr>
          <w:lang w:eastAsia="x-none"/>
        </w:rPr>
        <w:t>PRACH congestion</w:t>
      </w:r>
    </w:p>
    <w:p w14:paraId="67FDC0F6" w14:textId="77777777" w:rsidR="009207FE" w:rsidRPr="00A33207" w:rsidRDefault="009207FE" w:rsidP="009207FE">
      <w:pPr>
        <w:pStyle w:val="ListParagraph"/>
        <w:numPr>
          <w:ilvl w:val="0"/>
          <w:numId w:val="10"/>
        </w:numPr>
        <w:snapToGrid w:val="0"/>
        <w:spacing w:beforeLines="50" w:before="120" w:afterLines="50" w:after="120" w:line="240" w:lineRule="auto"/>
        <w:contextualSpacing w:val="0"/>
        <w:rPr>
          <w:rFonts w:ascii="Times New Roman" w:hAnsi="Times New Roman"/>
          <w:bCs/>
          <w:iCs/>
          <w:sz w:val="20"/>
          <w:szCs w:val="20"/>
          <w:lang w:eastAsia="zh-CN"/>
        </w:rPr>
      </w:pPr>
      <w:r w:rsidRPr="00A33207">
        <w:rPr>
          <w:rFonts w:ascii="Times New Roman" w:hAnsi="Times New Roman"/>
          <w:bCs/>
          <w:iCs/>
          <w:sz w:val="20"/>
          <w:szCs w:val="20"/>
          <w:lang w:eastAsia="zh-CN"/>
        </w:rPr>
        <w:t>UE pre-compensation of satellite delay and satellite Doppler shift during long UL transmission on (N-</w:t>
      </w:r>
      <w:proofErr w:type="gramStart"/>
      <w:r w:rsidRPr="00A33207">
        <w:rPr>
          <w:rFonts w:ascii="Times New Roman" w:hAnsi="Times New Roman"/>
          <w:bCs/>
          <w:iCs/>
          <w:sz w:val="20"/>
          <w:szCs w:val="20"/>
          <w:lang w:eastAsia="zh-CN"/>
        </w:rPr>
        <w:t>)PUSCH</w:t>
      </w:r>
      <w:proofErr w:type="gramEnd"/>
      <w:r w:rsidRPr="00A33207">
        <w:rPr>
          <w:rFonts w:ascii="Times New Roman" w:hAnsi="Times New Roman"/>
          <w:bCs/>
          <w:iCs/>
          <w:sz w:val="20"/>
          <w:szCs w:val="20"/>
          <w:lang w:eastAsia="zh-CN"/>
        </w:rPr>
        <w:t xml:space="preserve"> in NB-IoT and eMTC. </w:t>
      </w:r>
    </w:p>
    <w:p w14:paraId="0CE07EA1" w14:textId="77777777" w:rsidR="009207FE" w:rsidRPr="00A33207" w:rsidRDefault="009207FE" w:rsidP="009207FE">
      <w:pPr>
        <w:pStyle w:val="ListParagraph"/>
        <w:numPr>
          <w:ilvl w:val="0"/>
          <w:numId w:val="10"/>
        </w:numPr>
        <w:snapToGrid w:val="0"/>
        <w:spacing w:beforeLines="50" w:before="120" w:afterLines="50" w:after="120" w:line="240" w:lineRule="auto"/>
        <w:contextualSpacing w:val="0"/>
        <w:rPr>
          <w:rFonts w:ascii="Times New Roman" w:hAnsi="Times New Roman"/>
          <w:bCs/>
          <w:iCs/>
          <w:sz w:val="20"/>
          <w:szCs w:val="20"/>
          <w:lang w:eastAsia="zh-CN"/>
        </w:rPr>
      </w:pPr>
      <w:r w:rsidRPr="00A33207">
        <w:rPr>
          <w:rFonts w:ascii="Times New Roman" w:hAnsi="Times New Roman"/>
          <w:bCs/>
          <w:iCs/>
          <w:sz w:val="20"/>
          <w:szCs w:val="20"/>
          <w:lang w:eastAsia="zh-CN"/>
        </w:rPr>
        <w:t xml:space="preserve">UE pre-compensation of satellite delay and satellite Doppler shift during long UL transmission on PRACH in NB-IoT and eMTC. </w:t>
      </w:r>
    </w:p>
    <w:p w14:paraId="1B669120" w14:textId="77777777" w:rsidR="00124C4F" w:rsidRDefault="00124C4F" w:rsidP="00124C4F"/>
    <w:p w14:paraId="41B407F4" w14:textId="59978F23" w:rsidR="00123B26" w:rsidRPr="00123B26" w:rsidRDefault="00123B26" w:rsidP="00123B26">
      <w:pPr>
        <w:pStyle w:val="Heading3"/>
        <w:ind w:left="720" w:hanging="720"/>
        <w:rPr>
          <w:color w:val="0D0D0D"/>
        </w:rPr>
      </w:pPr>
      <w:bookmarkStart w:id="323" w:name="_Toc70441858"/>
      <w:r>
        <w:rPr>
          <w:color w:val="0D0D0D"/>
        </w:rPr>
        <w:t>6.3.1</w:t>
      </w:r>
      <w:r w:rsidR="008D54D6">
        <w:rPr>
          <w:color w:val="0D0D0D"/>
        </w:rPr>
        <w:tab/>
      </w:r>
      <w:r w:rsidRPr="00123B26">
        <w:rPr>
          <w:color w:val="0D0D0D"/>
        </w:rPr>
        <w:t>GNSS Position fix impact on UE power consumption</w:t>
      </w:r>
      <w:bookmarkEnd w:id="323"/>
    </w:p>
    <w:p w14:paraId="710C881A" w14:textId="64DDC96F" w:rsidR="00123B26" w:rsidRDefault="00123B26" w:rsidP="00123B26">
      <w:pPr>
        <w:rPr>
          <w:lang w:eastAsia="x-none"/>
        </w:rPr>
      </w:pPr>
      <w:r w:rsidRPr="00C87AA1">
        <w:rPr>
          <w:lang w:eastAsia="x-none"/>
        </w:rPr>
        <w:t>It was agreed in RAN1#104</w:t>
      </w:r>
      <w:r>
        <w:rPr>
          <w:lang w:eastAsia="x-none"/>
        </w:rPr>
        <w:t xml:space="preserve">bis-e that the summary </w:t>
      </w:r>
      <w:r w:rsidRPr="00C87AA1">
        <w:rPr>
          <w:lang w:eastAsia="x-none"/>
        </w:rPr>
        <w:t xml:space="preserve">of GNSS Position fix impact on UE power consumption based on Appendix A Section </w:t>
      </w:r>
      <w:proofErr w:type="gramStart"/>
      <w:r w:rsidRPr="00C87AA1">
        <w:rPr>
          <w:lang w:eastAsia="x-none"/>
        </w:rPr>
        <w:t xml:space="preserve">5.1 </w:t>
      </w:r>
      <w:r>
        <w:rPr>
          <w:lang w:eastAsia="x-none"/>
        </w:rPr>
        <w:t xml:space="preserve"> in</w:t>
      </w:r>
      <w:proofErr w:type="gramEnd"/>
      <w:r>
        <w:rPr>
          <w:lang w:eastAsia="x-none"/>
        </w:rPr>
        <w:t xml:space="preserve"> [</w:t>
      </w:r>
      <w:ins w:id="324" w:author="Gilles Charbit" w:date="2021-05-25T18:50:00Z">
        <w:r w:rsidR="00A25F9C">
          <w:rPr>
            <w:lang w:eastAsia="x-none"/>
          </w:rPr>
          <w:t>12</w:t>
        </w:r>
      </w:ins>
      <w:r>
        <w:rPr>
          <w:lang w:eastAsia="x-none"/>
        </w:rPr>
        <w:t xml:space="preserve">] </w:t>
      </w:r>
      <w:r w:rsidRPr="00C87AA1">
        <w:rPr>
          <w:lang w:eastAsia="x-none"/>
        </w:rPr>
        <w:t xml:space="preserve">is captured and further checked and revised as necessary in </w:t>
      </w:r>
      <w:r>
        <w:rPr>
          <w:lang w:eastAsia="x-none"/>
        </w:rPr>
        <w:t>a Text Proposal to TR 36.763</w:t>
      </w:r>
      <w:r w:rsidRPr="00C87AA1">
        <w:rPr>
          <w:lang w:eastAsia="x-none"/>
        </w:rPr>
        <w:t xml:space="preserve">.  The individual companies battery life analysis in Appendix </w:t>
      </w:r>
      <w:proofErr w:type="gramStart"/>
      <w:r w:rsidRPr="00C87AA1">
        <w:rPr>
          <w:lang w:eastAsia="x-none"/>
        </w:rPr>
        <w:t>A</w:t>
      </w:r>
      <w:proofErr w:type="gramEnd"/>
      <w:r w:rsidRPr="00C87AA1">
        <w:rPr>
          <w:lang w:eastAsia="x-none"/>
        </w:rPr>
        <w:t xml:space="preserve"> </w:t>
      </w:r>
      <w:r>
        <w:rPr>
          <w:lang w:eastAsia="x-none"/>
        </w:rPr>
        <w:t>in [</w:t>
      </w:r>
      <w:ins w:id="325" w:author="Gilles Charbit" w:date="2021-05-25T18:50:00Z">
        <w:r w:rsidR="00A25F9C">
          <w:rPr>
            <w:lang w:eastAsia="x-none"/>
          </w:rPr>
          <w:t>12</w:t>
        </w:r>
      </w:ins>
      <w:r>
        <w:rPr>
          <w:lang w:eastAsia="x-none"/>
        </w:rPr>
        <w:t>] are captured in Annex C in TR 36.763.</w:t>
      </w:r>
    </w:p>
    <w:p w14:paraId="6476A6AB" w14:textId="19C977E5" w:rsidR="00123B26" w:rsidRPr="00123B26" w:rsidRDefault="00123B26" w:rsidP="00123B26">
      <w:pPr>
        <w:pStyle w:val="Heading4"/>
        <w:ind w:left="0" w:firstLine="0"/>
        <w:rPr>
          <w:color w:val="0D0D0D"/>
        </w:rPr>
      </w:pPr>
      <w:r>
        <w:rPr>
          <w:color w:val="0D0D0D"/>
        </w:rPr>
        <w:t>6.3.1.1</w:t>
      </w:r>
      <w:r w:rsidR="008D54D6">
        <w:rPr>
          <w:color w:val="0D0D0D"/>
        </w:rPr>
        <w:tab/>
      </w:r>
      <w:r w:rsidRPr="00123B26">
        <w:rPr>
          <w:color w:val="0D0D0D"/>
        </w:rPr>
        <w:t>Assumptions for UE power consumption analysis</w:t>
      </w:r>
    </w:p>
    <w:p w14:paraId="2CA26929" w14:textId="77777777" w:rsidR="00123B26" w:rsidRDefault="00123B26" w:rsidP="00123B26">
      <w:pPr>
        <w:rPr>
          <w:lang w:eastAsia="x-none"/>
        </w:rPr>
      </w:pPr>
      <w:r>
        <w:rPr>
          <w:lang w:eastAsia="x-none"/>
        </w:rPr>
        <w:t xml:space="preserve">TR 45.820 Section 7.2.4.5.2 provide power consumption assumptions for energy consumption model. </w:t>
      </w:r>
    </w:p>
    <w:p w14:paraId="6DA90922" w14:textId="77777777" w:rsidR="00123B26" w:rsidRPr="00071B66" w:rsidRDefault="00123B26" w:rsidP="00123B26">
      <w:pPr>
        <w:pStyle w:val="TH"/>
        <w:rPr>
          <w:snapToGrid w:val="0"/>
          <w:lang w:eastAsia="zh-CN"/>
        </w:rPr>
      </w:pPr>
      <w:r w:rsidRPr="00071B66">
        <w:t>Table 5.4-1:</w:t>
      </w:r>
      <w:r w:rsidRPr="00071B66">
        <w:rPr>
          <w:snapToGrid w:val="0"/>
        </w:rPr>
        <w:t xml:space="preserve"> </w:t>
      </w:r>
      <w:r w:rsidRPr="00071B66">
        <w:rPr>
          <w:snapToGrid w:val="0"/>
          <w:lang w:eastAsia="zh-CN"/>
        </w:rPr>
        <w:t>Key input parameters for energy consumption analysis</w:t>
      </w:r>
    </w:p>
    <w:tbl>
      <w:tblPr>
        <w:tblW w:w="8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right w:w="0" w:type="dxa"/>
        </w:tblCellMar>
        <w:tblLook w:val="0600" w:firstRow="0" w:lastRow="0" w:firstColumn="0" w:lastColumn="0" w:noHBand="1" w:noVBand="1"/>
      </w:tblPr>
      <w:tblGrid>
        <w:gridCol w:w="992"/>
        <w:gridCol w:w="1210"/>
        <w:gridCol w:w="1151"/>
        <w:gridCol w:w="1276"/>
        <w:gridCol w:w="1223"/>
        <w:gridCol w:w="1797"/>
        <w:gridCol w:w="1016"/>
      </w:tblGrid>
      <w:tr w:rsidR="00123B26" w:rsidRPr="00071B66" w14:paraId="3BB6DF90" w14:textId="77777777" w:rsidTr="007B5D89">
        <w:trPr>
          <w:jc w:val="center"/>
        </w:trPr>
        <w:tc>
          <w:tcPr>
            <w:tcW w:w="992" w:type="dxa"/>
            <w:shd w:val="clear" w:color="auto" w:fill="FFFFFF"/>
            <w:hideMark/>
          </w:tcPr>
          <w:p w14:paraId="08D042E2" w14:textId="77777777" w:rsidR="00123B26" w:rsidRPr="002873C6" w:rsidRDefault="00123B26" w:rsidP="007B5D89">
            <w:pPr>
              <w:pStyle w:val="TAL"/>
              <w:rPr>
                <w:lang w:eastAsia="zh-CN"/>
              </w:rPr>
            </w:pPr>
            <w:r w:rsidRPr="002873C6">
              <w:rPr>
                <w:lang w:eastAsia="zh-CN"/>
              </w:rPr>
              <w:t>(1) Battery capacity</w:t>
            </w:r>
          </w:p>
          <w:p w14:paraId="38A29060" w14:textId="77777777" w:rsidR="00123B26" w:rsidRPr="002873C6" w:rsidRDefault="00123B26" w:rsidP="007B5D89">
            <w:pPr>
              <w:pStyle w:val="TAL"/>
              <w:rPr>
                <w:lang w:eastAsia="zh-CN"/>
              </w:rPr>
            </w:pPr>
            <w:r w:rsidRPr="002873C6">
              <w:rPr>
                <w:lang w:eastAsia="zh-CN"/>
              </w:rPr>
              <w:t>(</w:t>
            </w:r>
            <w:proofErr w:type="spellStart"/>
            <w:r w:rsidRPr="002873C6">
              <w:rPr>
                <w:lang w:eastAsia="zh-CN"/>
              </w:rPr>
              <w:t>Wh</w:t>
            </w:r>
            <w:proofErr w:type="spellEnd"/>
            <w:r w:rsidRPr="002873C6">
              <w:rPr>
                <w:lang w:eastAsia="zh-CN"/>
              </w:rPr>
              <w:t>)</w:t>
            </w:r>
          </w:p>
        </w:tc>
        <w:tc>
          <w:tcPr>
            <w:tcW w:w="1210" w:type="dxa"/>
            <w:shd w:val="clear" w:color="auto" w:fill="FFFFFF"/>
            <w:hideMark/>
          </w:tcPr>
          <w:p w14:paraId="4F897629" w14:textId="77777777" w:rsidR="00123B26" w:rsidRPr="002873C6" w:rsidRDefault="00123B26" w:rsidP="007B5D89">
            <w:pPr>
              <w:pStyle w:val="TAL"/>
              <w:rPr>
                <w:lang w:eastAsia="zh-CN"/>
              </w:rPr>
            </w:pPr>
            <w:r w:rsidRPr="002873C6">
              <w:rPr>
                <w:lang w:eastAsia="zh-CN"/>
              </w:rPr>
              <w:t xml:space="preserve">(2) Battery </w:t>
            </w:r>
            <w:r w:rsidRPr="002873C6">
              <w:t xml:space="preserve">power during </w:t>
            </w:r>
            <w:proofErr w:type="spellStart"/>
            <w:r w:rsidRPr="002873C6">
              <w:t>Tx</w:t>
            </w:r>
            <w:proofErr w:type="spellEnd"/>
          </w:p>
          <w:p w14:paraId="6786E114" w14:textId="77777777" w:rsidR="00123B26" w:rsidRPr="002873C6" w:rsidRDefault="00123B26" w:rsidP="007B5D89">
            <w:pPr>
              <w:pStyle w:val="TAL"/>
              <w:rPr>
                <w:lang w:eastAsia="zh-CN"/>
              </w:rPr>
            </w:pPr>
            <w:r w:rsidRPr="002873C6">
              <w:t>(</w:t>
            </w:r>
            <w:proofErr w:type="spellStart"/>
            <w:r w:rsidRPr="002873C6">
              <w:t>mW</w:t>
            </w:r>
            <w:proofErr w:type="spellEnd"/>
            <w:r w:rsidRPr="002873C6">
              <w:t>)</w:t>
            </w:r>
          </w:p>
        </w:tc>
        <w:tc>
          <w:tcPr>
            <w:tcW w:w="1151" w:type="dxa"/>
            <w:shd w:val="clear" w:color="auto" w:fill="FFFFFF"/>
            <w:hideMark/>
          </w:tcPr>
          <w:p w14:paraId="3C75A278" w14:textId="77777777" w:rsidR="00123B26" w:rsidRPr="002873C6" w:rsidRDefault="00123B26" w:rsidP="007B5D89">
            <w:pPr>
              <w:pStyle w:val="TAL"/>
              <w:rPr>
                <w:lang w:eastAsia="zh-CN"/>
              </w:rPr>
            </w:pPr>
            <w:r w:rsidRPr="002873C6">
              <w:rPr>
                <w:lang w:eastAsia="zh-CN"/>
              </w:rPr>
              <w:t xml:space="preserve">(3) </w:t>
            </w:r>
            <w:r w:rsidRPr="002873C6">
              <w:rPr>
                <w:color w:val="000000"/>
                <w:lang w:eastAsia="zh-CN"/>
              </w:rPr>
              <w:t xml:space="preserve">Battery </w:t>
            </w:r>
            <w:r w:rsidRPr="002873C6">
              <w:rPr>
                <w:lang w:eastAsia="zh-CN"/>
              </w:rPr>
              <w:t>power for Rx</w:t>
            </w:r>
            <w:r w:rsidRPr="002873C6">
              <w:br/>
              <w:t>(</w:t>
            </w:r>
            <w:proofErr w:type="spellStart"/>
            <w:r w:rsidRPr="002873C6">
              <w:t>mW</w:t>
            </w:r>
            <w:proofErr w:type="spellEnd"/>
            <w:r w:rsidRPr="002873C6">
              <w:t>)</w:t>
            </w:r>
          </w:p>
        </w:tc>
        <w:tc>
          <w:tcPr>
            <w:tcW w:w="1276" w:type="dxa"/>
            <w:shd w:val="clear" w:color="auto" w:fill="FFFFFF"/>
            <w:tcMar>
              <w:top w:w="15" w:type="dxa"/>
              <w:left w:w="57" w:type="dxa"/>
              <w:bottom w:w="0" w:type="dxa"/>
              <w:right w:w="57" w:type="dxa"/>
            </w:tcMar>
            <w:hideMark/>
          </w:tcPr>
          <w:p w14:paraId="07E6A625" w14:textId="77777777" w:rsidR="00123B26" w:rsidRPr="002873C6" w:rsidRDefault="00123B26" w:rsidP="007B5D89">
            <w:pPr>
              <w:pStyle w:val="TAL"/>
            </w:pPr>
            <w:r w:rsidRPr="002873C6">
              <w:t xml:space="preserve">(4) </w:t>
            </w:r>
            <w:r w:rsidRPr="002873C6">
              <w:rPr>
                <w:color w:val="000000"/>
              </w:rPr>
              <w:t xml:space="preserve">Battery </w:t>
            </w:r>
            <w:r w:rsidRPr="002873C6">
              <w:t>power when Idle but not in PSS (</w:t>
            </w:r>
            <w:proofErr w:type="spellStart"/>
            <w:r w:rsidRPr="002873C6">
              <w:t>mW</w:t>
            </w:r>
            <w:proofErr w:type="spellEnd"/>
            <w:r w:rsidRPr="002873C6">
              <w:t>)</w:t>
            </w:r>
          </w:p>
        </w:tc>
        <w:tc>
          <w:tcPr>
            <w:tcW w:w="1223" w:type="dxa"/>
            <w:shd w:val="clear" w:color="auto" w:fill="FFFFFF"/>
            <w:tcMar>
              <w:top w:w="15" w:type="dxa"/>
              <w:left w:w="57" w:type="dxa"/>
              <w:bottom w:w="0" w:type="dxa"/>
              <w:right w:w="57" w:type="dxa"/>
            </w:tcMar>
            <w:hideMark/>
          </w:tcPr>
          <w:p w14:paraId="36809709" w14:textId="77777777" w:rsidR="00123B26" w:rsidRPr="002873C6" w:rsidRDefault="00123B26" w:rsidP="007B5D89">
            <w:pPr>
              <w:pStyle w:val="TAL"/>
            </w:pPr>
            <w:r w:rsidRPr="002873C6">
              <w:rPr>
                <w:lang w:eastAsia="zh-CN"/>
              </w:rPr>
              <w:t xml:space="preserve">(5) </w:t>
            </w:r>
            <w:r w:rsidRPr="002873C6">
              <w:rPr>
                <w:color w:val="000000"/>
                <w:lang w:eastAsia="zh-CN"/>
              </w:rPr>
              <w:t xml:space="preserve">Battery </w:t>
            </w:r>
            <w:r w:rsidRPr="002873C6">
              <w:rPr>
                <w:lang w:eastAsia="zh-CN"/>
              </w:rPr>
              <w:t>p</w:t>
            </w:r>
            <w:r w:rsidRPr="002873C6">
              <w:t>ower in Power Save State (PSS)</w:t>
            </w:r>
            <w:r w:rsidRPr="002873C6">
              <w:br/>
              <w:t>(</w:t>
            </w:r>
            <w:proofErr w:type="spellStart"/>
            <w:r w:rsidRPr="002873C6">
              <w:t>mW</w:t>
            </w:r>
            <w:proofErr w:type="spellEnd"/>
            <w:r w:rsidRPr="002873C6">
              <w:t>)</w:t>
            </w:r>
          </w:p>
        </w:tc>
        <w:tc>
          <w:tcPr>
            <w:tcW w:w="1797" w:type="dxa"/>
            <w:shd w:val="clear" w:color="auto" w:fill="FFFFFF"/>
            <w:tcMar>
              <w:top w:w="15" w:type="dxa"/>
              <w:left w:w="57" w:type="dxa"/>
              <w:bottom w:w="0" w:type="dxa"/>
              <w:right w:w="57" w:type="dxa"/>
            </w:tcMar>
            <w:hideMark/>
          </w:tcPr>
          <w:p w14:paraId="7E2EF395" w14:textId="77777777" w:rsidR="00123B26" w:rsidRPr="002873C6" w:rsidRDefault="00123B26" w:rsidP="007B5D89">
            <w:pPr>
              <w:pStyle w:val="TAL"/>
            </w:pPr>
            <w:r w:rsidRPr="002873C6">
              <w:t xml:space="preserve">(6) </w:t>
            </w:r>
            <w:r w:rsidRPr="002873C6">
              <w:rPr>
                <w:lang w:eastAsia="zh-CN"/>
              </w:rPr>
              <w:t>T</w:t>
            </w:r>
            <w:r w:rsidRPr="002873C6">
              <w:t>ime between end of IP packet carrying "report" and start of IP packet carrying "</w:t>
            </w:r>
            <w:proofErr w:type="spellStart"/>
            <w:r w:rsidRPr="002873C6">
              <w:t>ack</w:t>
            </w:r>
            <w:proofErr w:type="spellEnd"/>
            <w:r w:rsidRPr="002873C6">
              <w:t>" on radio (ms)</w:t>
            </w:r>
          </w:p>
        </w:tc>
        <w:tc>
          <w:tcPr>
            <w:tcW w:w="1016" w:type="dxa"/>
            <w:shd w:val="clear" w:color="auto" w:fill="FFFFFF"/>
            <w:tcMar>
              <w:top w:w="15" w:type="dxa"/>
              <w:left w:w="57" w:type="dxa"/>
              <w:bottom w:w="0" w:type="dxa"/>
              <w:right w:w="57" w:type="dxa"/>
            </w:tcMar>
            <w:hideMark/>
          </w:tcPr>
          <w:p w14:paraId="6A43879F" w14:textId="77777777" w:rsidR="00123B26" w:rsidRPr="002873C6" w:rsidRDefault="00123B26" w:rsidP="007B5D89">
            <w:pPr>
              <w:pStyle w:val="TAL"/>
            </w:pPr>
            <w:r w:rsidRPr="002873C6">
              <w:rPr>
                <w:lang w:eastAsia="zh-CN"/>
              </w:rPr>
              <w:t>(7) Number of reports per day</w:t>
            </w:r>
          </w:p>
        </w:tc>
      </w:tr>
      <w:tr w:rsidR="00123B26" w:rsidRPr="00071B66" w14:paraId="4059D70E" w14:textId="77777777" w:rsidTr="007B5D89">
        <w:trPr>
          <w:jc w:val="center"/>
        </w:trPr>
        <w:tc>
          <w:tcPr>
            <w:tcW w:w="992" w:type="dxa"/>
            <w:shd w:val="clear" w:color="auto" w:fill="FFFFFF"/>
          </w:tcPr>
          <w:p w14:paraId="71AB7A5D" w14:textId="77777777" w:rsidR="00123B26" w:rsidRPr="002873C6" w:rsidRDefault="00123B26" w:rsidP="007B5D89">
            <w:pPr>
              <w:pStyle w:val="TAL"/>
              <w:rPr>
                <w:lang w:eastAsia="zh-CN"/>
              </w:rPr>
            </w:pPr>
            <w:r w:rsidRPr="002873C6">
              <w:rPr>
                <w:lang w:eastAsia="zh-CN"/>
              </w:rPr>
              <w:t>5</w:t>
            </w:r>
          </w:p>
        </w:tc>
        <w:tc>
          <w:tcPr>
            <w:tcW w:w="1210" w:type="dxa"/>
            <w:shd w:val="clear" w:color="auto" w:fill="FFFFFF"/>
          </w:tcPr>
          <w:p w14:paraId="5A8246EE" w14:textId="77777777" w:rsidR="00123B26" w:rsidRPr="002873C6" w:rsidRDefault="00123B26" w:rsidP="007B5D89">
            <w:pPr>
              <w:pStyle w:val="TAL"/>
              <w:rPr>
                <w:lang w:eastAsia="zh-CN"/>
              </w:rPr>
            </w:pPr>
          </w:p>
        </w:tc>
        <w:tc>
          <w:tcPr>
            <w:tcW w:w="1151" w:type="dxa"/>
            <w:shd w:val="clear" w:color="auto" w:fill="FFFFFF"/>
          </w:tcPr>
          <w:p w14:paraId="52E8101F" w14:textId="77777777" w:rsidR="00123B26" w:rsidRPr="002873C6" w:rsidRDefault="00123B26" w:rsidP="007B5D89">
            <w:pPr>
              <w:pStyle w:val="TAL"/>
              <w:rPr>
                <w:lang w:eastAsia="zh-CN"/>
              </w:rPr>
            </w:pPr>
          </w:p>
        </w:tc>
        <w:tc>
          <w:tcPr>
            <w:tcW w:w="1276" w:type="dxa"/>
            <w:shd w:val="clear" w:color="auto" w:fill="FFFFFF"/>
            <w:tcMar>
              <w:top w:w="15" w:type="dxa"/>
              <w:left w:w="57" w:type="dxa"/>
              <w:bottom w:w="0" w:type="dxa"/>
              <w:right w:w="57" w:type="dxa"/>
            </w:tcMar>
            <w:vAlign w:val="center"/>
            <w:hideMark/>
          </w:tcPr>
          <w:p w14:paraId="2BBF522D" w14:textId="77777777" w:rsidR="00123B26" w:rsidRPr="002873C6" w:rsidRDefault="00123B26" w:rsidP="007B5D89">
            <w:pPr>
              <w:pStyle w:val="TAL"/>
              <w:rPr>
                <w:lang w:eastAsia="en-GB"/>
              </w:rPr>
            </w:pPr>
          </w:p>
        </w:tc>
        <w:tc>
          <w:tcPr>
            <w:tcW w:w="1223" w:type="dxa"/>
            <w:shd w:val="clear" w:color="auto" w:fill="FFFFFF"/>
            <w:tcMar>
              <w:top w:w="15" w:type="dxa"/>
              <w:left w:w="57" w:type="dxa"/>
              <w:bottom w:w="0" w:type="dxa"/>
              <w:right w:w="57" w:type="dxa"/>
            </w:tcMar>
            <w:vAlign w:val="center"/>
            <w:hideMark/>
          </w:tcPr>
          <w:p w14:paraId="65C044D0" w14:textId="77777777" w:rsidR="00123B26" w:rsidRPr="002873C6" w:rsidRDefault="00123B26" w:rsidP="007B5D89">
            <w:pPr>
              <w:pStyle w:val="TAL"/>
            </w:pPr>
            <w:r w:rsidRPr="002873C6">
              <w:t>[0,015]</w:t>
            </w:r>
          </w:p>
        </w:tc>
        <w:tc>
          <w:tcPr>
            <w:tcW w:w="1797" w:type="dxa"/>
            <w:shd w:val="clear" w:color="auto" w:fill="FFFFFF"/>
            <w:tcMar>
              <w:top w:w="15" w:type="dxa"/>
              <w:left w:w="57" w:type="dxa"/>
              <w:bottom w:w="0" w:type="dxa"/>
              <w:right w:w="57" w:type="dxa"/>
            </w:tcMar>
            <w:vAlign w:val="center"/>
            <w:hideMark/>
          </w:tcPr>
          <w:p w14:paraId="1C1CCFCF" w14:textId="77777777" w:rsidR="00123B26" w:rsidRPr="002873C6" w:rsidRDefault="00123B26" w:rsidP="007B5D89">
            <w:pPr>
              <w:pStyle w:val="TAL"/>
            </w:pPr>
            <w:r w:rsidRPr="002873C6">
              <w:t>1000</w:t>
            </w:r>
          </w:p>
        </w:tc>
        <w:tc>
          <w:tcPr>
            <w:tcW w:w="1016" w:type="dxa"/>
            <w:shd w:val="clear" w:color="auto" w:fill="FFFFFF"/>
            <w:tcMar>
              <w:top w:w="15" w:type="dxa"/>
              <w:left w:w="57" w:type="dxa"/>
              <w:bottom w:w="0" w:type="dxa"/>
              <w:right w:w="57" w:type="dxa"/>
            </w:tcMar>
            <w:vAlign w:val="center"/>
            <w:hideMark/>
          </w:tcPr>
          <w:p w14:paraId="185CEF6D" w14:textId="77777777" w:rsidR="00123B26" w:rsidRPr="002873C6" w:rsidRDefault="00123B26" w:rsidP="007B5D89">
            <w:pPr>
              <w:pStyle w:val="TAL"/>
              <w:rPr>
                <w:lang w:eastAsia="en-GB"/>
              </w:rPr>
            </w:pPr>
          </w:p>
        </w:tc>
      </w:tr>
      <w:tr w:rsidR="00123B26" w:rsidRPr="00071B66" w14:paraId="689BA81D" w14:textId="77777777" w:rsidTr="007B5D89">
        <w:trPr>
          <w:jc w:val="center"/>
        </w:trPr>
        <w:tc>
          <w:tcPr>
            <w:tcW w:w="8665" w:type="dxa"/>
            <w:gridSpan w:val="7"/>
            <w:shd w:val="clear" w:color="auto" w:fill="FFFFFF"/>
          </w:tcPr>
          <w:p w14:paraId="519BFF3D" w14:textId="77777777" w:rsidR="00123B26" w:rsidRPr="002873C6" w:rsidRDefault="00123B26" w:rsidP="007B5D89">
            <w:pPr>
              <w:pStyle w:val="TAL"/>
              <w:rPr>
                <w:lang w:eastAsia="zh-CN"/>
              </w:rPr>
            </w:pPr>
            <w:r w:rsidRPr="002873C6">
              <w:rPr>
                <w:lang w:eastAsia="zh-CN"/>
              </w:rPr>
              <w:t>For each report (refer to Figure 5.4-1):</w:t>
            </w:r>
          </w:p>
        </w:tc>
      </w:tr>
      <w:tr w:rsidR="00123B26" w:rsidRPr="00071B66" w14:paraId="168082A6" w14:textId="77777777" w:rsidTr="007B5D89">
        <w:trPr>
          <w:jc w:val="center"/>
        </w:trPr>
        <w:tc>
          <w:tcPr>
            <w:tcW w:w="992" w:type="dxa"/>
            <w:shd w:val="clear" w:color="auto" w:fill="FFFFFF"/>
          </w:tcPr>
          <w:p w14:paraId="368D6263" w14:textId="77777777" w:rsidR="00123B26" w:rsidRPr="002873C6" w:rsidRDefault="00123B26" w:rsidP="007B5D89">
            <w:pPr>
              <w:pStyle w:val="TAL"/>
              <w:rPr>
                <w:lang w:eastAsia="zh-CN"/>
              </w:rPr>
            </w:pPr>
            <w:r w:rsidRPr="002873C6">
              <w:rPr>
                <w:lang w:eastAsia="zh-CN"/>
              </w:rPr>
              <w:t>(8) Rx time from PSS exit to re-entry into PSS</w:t>
            </w:r>
          </w:p>
          <w:p w14:paraId="6904417C" w14:textId="77777777" w:rsidR="00123B26" w:rsidRPr="002873C6" w:rsidRDefault="00123B26" w:rsidP="007B5D89">
            <w:pPr>
              <w:pStyle w:val="TAL"/>
              <w:rPr>
                <w:lang w:eastAsia="zh-CN"/>
              </w:rPr>
            </w:pPr>
            <w:r w:rsidRPr="002873C6" w:rsidDel="00FE36E8">
              <w:rPr>
                <w:lang w:eastAsia="zh-CN"/>
              </w:rPr>
              <w:t xml:space="preserve"> </w:t>
            </w:r>
            <w:r w:rsidRPr="002873C6">
              <w:rPr>
                <w:lang w:eastAsia="zh-CN"/>
              </w:rPr>
              <w:t>(ms)</w:t>
            </w:r>
          </w:p>
        </w:tc>
        <w:tc>
          <w:tcPr>
            <w:tcW w:w="1210" w:type="dxa"/>
            <w:shd w:val="clear" w:color="auto" w:fill="FFFFFF"/>
          </w:tcPr>
          <w:p w14:paraId="635123DC" w14:textId="77777777" w:rsidR="00123B26" w:rsidRPr="002873C6" w:rsidRDefault="00123B26" w:rsidP="007B5D89">
            <w:pPr>
              <w:pStyle w:val="TAL"/>
              <w:rPr>
                <w:lang w:eastAsia="zh-CN"/>
              </w:rPr>
            </w:pPr>
            <w:r w:rsidRPr="002873C6">
              <w:rPr>
                <w:lang w:eastAsia="zh-CN"/>
              </w:rPr>
              <w:t xml:space="preserve">(9) Idle time from PSS exit to re-entry into PSS </w:t>
            </w:r>
          </w:p>
          <w:p w14:paraId="3AD9ABC1" w14:textId="77777777" w:rsidR="00123B26" w:rsidRPr="002873C6" w:rsidRDefault="00123B26" w:rsidP="007B5D89">
            <w:pPr>
              <w:pStyle w:val="TAL"/>
              <w:rPr>
                <w:lang w:eastAsia="zh-CN"/>
              </w:rPr>
            </w:pPr>
            <w:r w:rsidRPr="002873C6">
              <w:rPr>
                <w:lang w:eastAsia="zh-CN"/>
              </w:rPr>
              <w:t>(ms)</w:t>
            </w:r>
          </w:p>
        </w:tc>
        <w:tc>
          <w:tcPr>
            <w:tcW w:w="1151" w:type="dxa"/>
            <w:shd w:val="clear" w:color="auto" w:fill="FFFFFF"/>
          </w:tcPr>
          <w:p w14:paraId="4B9ED61E" w14:textId="77777777" w:rsidR="00123B26" w:rsidRPr="002873C6" w:rsidRDefault="00123B26" w:rsidP="007B5D89">
            <w:pPr>
              <w:pStyle w:val="TAL"/>
            </w:pPr>
            <w:r w:rsidRPr="002873C6">
              <w:rPr>
                <w:lang w:eastAsia="zh-CN"/>
              </w:rPr>
              <w:t xml:space="preserve">(10) </w:t>
            </w:r>
            <w:proofErr w:type="spellStart"/>
            <w:r w:rsidRPr="002873C6">
              <w:t>Tx</w:t>
            </w:r>
            <w:proofErr w:type="spellEnd"/>
            <w:r w:rsidRPr="002873C6">
              <w:t xml:space="preserve"> time </w:t>
            </w:r>
            <w:r w:rsidRPr="002873C6">
              <w:rPr>
                <w:lang w:eastAsia="zh-CN"/>
              </w:rPr>
              <w:t>from PSS exit to re-entry into PSS</w:t>
            </w:r>
          </w:p>
          <w:p w14:paraId="27890FEC" w14:textId="77777777" w:rsidR="00123B26" w:rsidRPr="002873C6" w:rsidRDefault="00123B26" w:rsidP="007B5D89">
            <w:pPr>
              <w:pStyle w:val="TAL"/>
              <w:rPr>
                <w:lang w:eastAsia="zh-CN"/>
              </w:rPr>
            </w:pPr>
            <w:r w:rsidRPr="002873C6">
              <w:rPr>
                <w:lang w:eastAsia="zh-CN"/>
              </w:rPr>
              <w:t xml:space="preserve"> </w:t>
            </w:r>
            <w:r w:rsidRPr="002873C6">
              <w:t>(m</w:t>
            </w:r>
            <w:r w:rsidRPr="002873C6">
              <w:rPr>
                <w:lang w:eastAsia="zh-CN"/>
              </w:rPr>
              <w:t>s</w:t>
            </w:r>
            <w:r w:rsidRPr="002873C6">
              <w:t>)</w:t>
            </w:r>
          </w:p>
        </w:tc>
        <w:tc>
          <w:tcPr>
            <w:tcW w:w="1276" w:type="dxa"/>
            <w:shd w:val="clear" w:color="auto" w:fill="FFFFFF"/>
            <w:tcMar>
              <w:top w:w="15" w:type="dxa"/>
              <w:left w:w="57" w:type="dxa"/>
              <w:bottom w:w="0" w:type="dxa"/>
              <w:right w:w="57" w:type="dxa"/>
            </w:tcMar>
            <w:vAlign w:val="center"/>
          </w:tcPr>
          <w:p w14:paraId="50348E1A" w14:textId="77777777" w:rsidR="00123B26" w:rsidRPr="002873C6" w:rsidRDefault="00123B26" w:rsidP="007B5D89">
            <w:pPr>
              <w:pStyle w:val="TAL"/>
              <w:rPr>
                <w:lang w:eastAsia="zh-CN"/>
              </w:rPr>
            </w:pPr>
            <w:r w:rsidRPr="002873C6">
              <w:rPr>
                <w:lang w:eastAsia="zh-CN"/>
              </w:rPr>
              <w:t xml:space="preserve">(11) Time from last Rx </w:t>
            </w:r>
            <w:r w:rsidRPr="002873C6">
              <w:rPr>
                <w:color w:val="000000"/>
                <w:lang w:eastAsia="zh-CN"/>
              </w:rPr>
              <w:t xml:space="preserve">or </w:t>
            </w:r>
            <w:proofErr w:type="spellStart"/>
            <w:r w:rsidRPr="002873C6">
              <w:rPr>
                <w:color w:val="000000"/>
                <w:lang w:eastAsia="zh-CN"/>
              </w:rPr>
              <w:t>Tx</w:t>
            </w:r>
            <w:proofErr w:type="spellEnd"/>
            <w:r w:rsidRPr="002873C6">
              <w:rPr>
                <w:lang w:eastAsia="zh-CN"/>
              </w:rPr>
              <w:t xml:space="preserve"> activity to entry into PSS</w:t>
            </w:r>
            <w:r w:rsidRPr="002873C6">
              <w:rPr>
                <w:vertAlign w:val="superscript"/>
                <w:lang w:eastAsia="zh-CN"/>
              </w:rPr>
              <w:t>1</w:t>
            </w:r>
          </w:p>
          <w:p w14:paraId="0B3C4C39" w14:textId="77777777" w:rsidR="00123B26" w:rsidRPr="002873C6" w:rsidRDefault="00123B26" w:rsidP="007B5D89">
            <w:pPr>
              <w:pStyle w:val="TAL"/>
              <w:rPr>
                <w:lang w:eastAsia="en-GB"/>
              </w:rPr>
            </w:pPr>
            <w:r w:rsidRPr="002873C6">
              <w:rPr>
                <w:lang w:eastAsia="zh-CN"/>
              </w:rPr>
              <w:t>(ms)</w:t>
            </w:r>
          </w:p>
        </w:tc>
        <w:tc>
          <w:tcPr>
            <w:tcW w:w="1223" w:type="dxa"/>
            <w:shd w:val="clear" w:color="auto" w:fill="FFFFFF"/>
            <w:tcMar>
              <w:top w:w="15" w:type="dxa"/>
              <w:left w:w="57" w:type="dxa"/>
              <w:bottom w:w="0" w:type="dxa"/>
              <w:right w:w="57" w:type="dxa"/>
            </w:tcMar>
            <w:vAlign w:val="center"/>
          </w:tcPr>
          <w:p w14:paraId="2344D2D8" w14:textId="77777777" w:rsidR="00123B26" w:rsidRPr="002873C6" w:rsidRDefault="00123B26" w:rsidP="007B5D89">
            <w:pPr>
              <w:pStyle w:val="TAL"/>
            </w:pPr>
          </w:p>
        </w:tc>
        <w:tc>
          <w:tcPr>
            <w:tcW w:w="1797" w:type="dxa"/>
            <w:shd w:val="clear" w:color="auto" w:fill="FFFFFF"/>
            <w:tcMar>
              <w:top w:w="15" w:type="dxa"/>
              <w:left w:w="57" w:type="dxa"/>
              <w:bottom w:w="0" w:type="dxa"/>
              <w:right w:w="57" w:type="dxa"/>
            </w:tcMar>
            <w:vAlign w:val="center"/>
          </w:tcPr>
          <w:p w14:paraId="22595B6C" w14:textId="77777777" w:rsidR="00123B26" w:rsidRPr="002873C6" w:rsidRDefault="00123B26" w:rsidP="007B5D89">
            <w:pPr>
              <w:pStyle w:val="TAL"/>
              <w:rPr>
                <w:highlight w:val="cyan"/>
              </w:rPr>
            </w:pPr>
          </w:p>
        </w:tc>
        <w:tc>
          <w:tcPr>
            <w:tcW w:w="1016" w:type="dxa"/>
            <w:shd w:val="clear" w:color="auto" w:fill="FFFFFF"/>
            <w:tcMar>
              <w:top w:w="15" w:type="dxa"/>
              <w:left w:w="57" w:type="dxa"/>
              <w:bottom w:w="0" w:type="dxa"/>
              <w:right w:w="57" w:type="dxa"/>
            </w:tcMar>
            <w:vAlign w:val="center"/>
          </w:tcPr>
          <w:p w14:paraId="5915057D" w14:textId="77777777" w:rsidR="00123B26" w:rsidRPr="002873C6" w:rsidRDefault="00123B26" w:rsidP="007B5D89">
            <w:pPr>
              <w:pStyle w:val="TAL"/>
              <w:rPr>
                <w:lang w:eastAsia="en-GB"/>
              </w:rPr>
            </w:pPr>
          </w:p>
        </w:tc>
      </w:tr>
      <w:tr w:rsidR="00123B26" w:rsidRPr="00071B66" w14:paraId="48D9480D" w14:textId="77777777" w:rsidTr="007B5D89">
        <w:trPr>
          <w:jc w:val="center"/>
        </w:trPr>
        <w:tc>
          <w:tcPr>
            <w:tcW w:w="992" w:type="dxa"/>
            <w:shd w:val="clear" w:color="auto" w:fill="FFFFFF"/>
          </w:tcPr>
          <w:p w14:paraId="5B20E5E8" w14:textId="77777777" w:rsidR="00123B26" w:rsidRPr="002873C6" w:rsidRDefault="00123B26" w:rsidP="007B5D89">
            <w:pPr>
              <w:pStyle w:val="TAL"/>
              <w:rPr>
                <w:lang w:eastAsia="zh-CN"/>
              </w:rPr>
            </w:pPr>
          </w:p>
        </w:tc>
        <w:tc>
          <w:tcPr>
            <w:tcW w:w="1210" w:type="dxa"/>
            <w:shd w:val="clear" w:color="auto" w:fill="FFFFFF"/>
          </w:tcPr>
          <w:p w14:paraId="1820D9B0" w14:textId="77777777" w:rsidR="00123B26" w:rsidRPr="002873C6" w:rsidRDefault="00123B26" w:rsidP="007B5D89">
            <w:pPr>
              <w:pStyle w:val="TAL"/>
              <w:rPr>
                <w:lang w:eastAsia="zh-CN"/>
              </w:rPr>
            </w:pPr>
          </w:p>
        </w:tc>
        <w:tc>
          <w:tcPr>
            <w:tcW w:w="1151" w:type="dxa"/>
            <w:shd w:val="clear" w:color="auto" w:fill="FFFFFF"/>
          </w:tcPr>
          <w:p w14:paraId="3F4BF7B3" w14:textId="77777777" w:rsidR="00123B26" w:rsidRPr="002873C6" w:rsidRDefault="00123B26" w:rsidP="007B5D89">
            <w:pPr>
              <w:pStyle w:val="TAL"/>
              <w:rPr>
                <w:lang w:eastAsia="zh-CN"/>
              </w:rPr>
            </w:pPr>
          </w:p>
        </w:tc>
        <w:tc>
          <w:tcPr>
            <w:tcW w:w="1276" w:type="dxa"/>
            <w:shd w:val="clear" w:color="auto" w:fill="FFFFFF"/>
            <w:tcMar>
              <w:top w:w="15" w:type="dxa"/>
              <w:left w:w="57" w:type="dxa"/>
              <w:bottom w:w="0" w:type="dxa"/>
              <w:right w:w="57" w:type="dxa"/>
            </w:tcMar>
            <w:vAlign w:val="center"/>
          </w:tcPr>
          <w:p w14:paraId="606A61CC" w14:textId="77777777" w:rsidR="00123B26" w:rsidRPr="002873C6" w:rsidRDefault="00123B26" w:rsidP="007B5D89">
            <w:pPr>
              <w:pStyle w:val="TAL"/>
              <w:rPr>
                <w:lang w:eastAsia="en-GB"/>
              </w:rPr>
            </w:pPr>
            <w:r w:rsidRPr="002873C6">
              <w:rPr>
                <w:lang w:eastAsia="en-GB"/>
              </w:rPr>
              <w:t>20000</w:t>
            </w:r>
          </w:p>
        </w:tc>
        <w:tc>
          <w:tcPr>
            <w:tcW w:w="1223" w:type="dxa"/>
            <w:shd w:val="clear" w:color="auto" w:fill="FFFFFF"/>
            <w:tcMar>
              <w:top w:w="15" w:type="dxa"/>
              <w:left w:w="57" w:type="dxa"/>
              <w:bottom w:w="0" w:type="dxa"/>
              <w:right w:w="57" w:type="dxa"/>
            </w:tcMar>
            <w:vAlign w:val="center"/>
          </w:tcPr>
          <w:p w14:paraId="6C36ABCB" w14:textId="77777777" w:rsidR="00123B26" w:rsidRPr="002873C6" w:rsidRDefault="00123B26" w:rsidP="007B5D89">
            <w:pPr>
              <w:pStyle w:val="TAL"/>
            </w:pPr>
          </w:p>
        </w:tc>
        <w:tc>
          <w:tcPr>
            <w:tcW w:w="1797" w:type="dxa"/>
            <w:shd w:val="clear" w:color="auto" w:fill="FFFFFF"/>
            <w:tcMar>
              <w:top w:w="15" w:type="dxa"/>
              <w:left w:w="57" w:type="dxa"/>
              <w:bottom w:w="0" w:type="dxa"/>
              <w:right w:w="57" w:type="dxa"/>
            </w:tcMar>
            <w:vAlign w:val="center"/>
          </w:tcPr>
          <w:p w14:paraId="08697F0A" w14:textId="77777777" w:rsidR="00123B26" w:rsidRPr="002873C6" w:rsidRDefault="00123B26" w:rsidP="007B5D89">
            <w:pPr>
              <w:pStyle w:val="TAL"/>
              <w:rPr>
                <w:highlight w:val="cyan"/>
              </w:rPr>
            </w:pPr>
          </w:p>
        </w:tc>
        <w:tc>
          <w:tcPr>
            <w:tcW w:w="1016" w:type="dxa"/>
            <w:shd w:val="clear" w:color="auto" w:fill="FFFFFF"/>
            <w:tcMar>
              <w:top w:w="15" w:type="dxa"/>
              <w:left w:w="57" w:type="dxa"/>
              <w:bottom w:w="0" w:type="dxa"/>
              <w:right w:w="57" w:type="dxa"/>
            </w:tcMar>
            <w:vAlign w:val="center"/>
          </w:tcPr>
          <w:p w14:paraId="523B5283" w14:textId="77777777" w:rsidR="00123B26" w:rsidRPr="002873C6" w:rsidRDefault="00123B26" w:rsidP="007B5D89">
            <w:pPr>
              <w:pStyle w:val="TAL"/>
              <w:rPr>
                <w:lang w:eastAsia="en-GB"/>
              </w:rPr>
            </w:pPr>
          </w:p>
        </w:tc>
      </w:tr>
    </w:tbl>
    <w:p w14:paraId="52ADFA1B" w14:textId="77777777" w:rsidR="00123B26" w:rsidRDefault="00123B26" w:rsidP="00123B26">
      <w:pPr>
        <w:rPr>
          <w:lang w:eastAsia="x-none"/>
        </w:rPr>
      </w:pPr>
    </w:p>
    <w:p w14:paraId="7760C069" w14:textId="77777777" w:rsidR="00123B26" w:rsidRPr="00071B66" w:rsidRDefault="00123B26" w:rsidP="00123B26">
      <w:pPr>
        <w:pStyle w:val="TH"/>
      </w:pPr>
      <w:r w:rsidRPr="00071B66">
        <w:t>Table 7.2.4.5-1: Power consumption assumptions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91"/>
        <w:gridCol w:w="1361"/>
        <w:gridCol w:w="4706"/>
      </w:tblGrid>
      <w:tr w:rsidR="00123B26" w:rsidRPr="00071B66" w14:paraId="7BA0C5F0"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55C27DD8"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Activity</w:t>
            </w:r>
          </w:p>
        </w:tc>
        <w:tc>
          <w:tcPr>
            <w:tcW w:w="1361"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2162B17F"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Power consumption</w:t>
            </w:r>
          </w:p>
          <w:p w14:paraId="6240096F"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w:t>
            </w:r>
            <w:proofErr w:type="spellStart"/>
            <w:r w:rsidRPr="00071B66">
              <w:rPr>
                <w:rFonts w:ascii="Arial" w:hAnsi="Arial" w:cs="Arial"/>
                <w:b/>
                <w:i/>
                <w:sz w:val="18"/>
                <w:szCs w:val="18"/>
              </w:rPr>
              <w:t>mW</w:t>
            </w:r>
            <w:proofErr w:type="spellEnd"/>
            <w:r w:rsidRPr="00071B66">
              <w:rPr>
                <w:rFonts w:ascii="Arial" w:hAnsi="Arial" w:cs="Arial"/>
                <w:b/>
                <w:i/>
                <w:sz w:val="18"/>
                <w:szCs w:val="18"/>
              </w:rPr>
              <w:t>)</w:t>
            </w:r>
          </w:p>
        </w:tc>
        <w:tc>
          <w:tcPr>
            <w:tcW w:w="4706"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4DB6DF49"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Comments</w:t>
            </w:r>
          </w:p>
        </w:tc>
      </w:tr>
      <w:tr w:rsidR="00123B26" w:rsidRPr="00071B66" w14:paraId="18CF1B5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61D680E5"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lastRenderedPageBreak/>
              <w:t>TX active</w:t>
            </w:r>
          </w:p>
        </w:tc>
        <w:tc>
          <w:tcPr>
            <w:tcW w:w="1361" w:type="dxa"/>
            <w:tcBorders>
              <w:top w:val="single" w:sz="4" w:space="0" w:color="auto"/>
              <w:left w:val="single" w:sz="4" w:space="0" w:color="auto"/>
              <w:bottom w:val="single" w:sz="4" w:space="0" w:color="auto"/>
              <w:right w:val="single" w:sz="4" w:space="0" w:color="auto"/>
            </w:tcBorders>
            <w:hideMark/>
          </w:tcPr>
          <w:p w14:paraId="7D1BC301"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545</w:t>
            </w:r>
          </w:p>
        </w:tc>
        <w:tc>
          <w:tcPr>
            <w:tcW w:w="4706" w:type="dxa"/>
            <w:tcBorders>
              <w:top w:val="single" w:sz="4" w:space="0" w:color="auto"/>
              <w:left w:val="single" w:sz="4" w:space="0" w:color="auto"/>
              <w:bottom w:val="single" w:sz="4" w:space="0" w:color="auto"/>
              <w:right w:val="single" w:sz="4" w:space="0" w:color="auto"/>
            </w:tcBorders>
            <w:hideMark/>
          </w:tcPr>
          <w:p w14:paraId="2D14FA3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 xml:space="preserve">Transmitter active at +23 dBm, assuming 44% PA efficiency and 90 </w:t>
            </w:r>
            <w:proofErr w:type="spellStart"/>
            <w:r w:rsidRPr="00071B66">
              <w:rPr>
                <w:rFonts w:ascii="Arial" w:hAnsi="Arial" w:cs="Arial"/>
                <w:sz w:val="18"/>
                <w:szCs w:val="18"/>
              </w:rPr>
              <w:t>mW</w:t>
            </w:r>
            <w:proofErr w:type="spellEnd"/>
            <w:r w:rsidRPr="00071B66">
              <w:rPr>
                <w:rFonts w:ascii="Arial" w:hAnsi="Arial" w:cs="Arial"/>
                <w:sz w:val="18"/>
                <w:szCs w:val="18"/>
              </w:rPr>
              <w:t xml:space="preserve"> for other </w:t>
            </w:r>
            <w:proofErr w:type="spellStart"/>
            <w:r w:rsidRPr="00071B66">
              <w:rPr>
                <w:rFonts w:ascii="Arial" w:hAnsi="Arial" w:cs="Arial"/>
                <w:sz w:val="18"/>
                <w:szCs w:val="18"/>
              </w:rPr>
              <w:t>analog</w:t>
            </w:r>
            <w:proofErr w:type="spellEnd"/>
            <w:r w:rsidRPr="00071B66">
              <w:rPr>
                <w:rFonts w:ascii="Arial" w:hAnsi="Arial" w:cs="Arial"/>
                <w:sz w:val="18"/>
                <w:szCs w:val="18"/>
              </w:rPr>
              <w:t xml:space="preserve"> and baseband circuitry</w:t>
            </w:r>
          </w:p>
        </w:tc>
      </w:tr>
      <w:tr w:rsidR="00123B26" w:rsidRPr="00071B66" w14:paraId="00D71C3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5C57D36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RX active</w:t>
            </w:r>
          </w:p>
        </w:tc>
        <w:tc>
          <w:tcPr>
            <w:tcW w:w="1361" w:type="dxa"/>
            <w:tcBorders>
              <w:top w:val="single" w:sz="4" w:space="0" w:color="auto"/>
              <w:left w:val="single" w:sz="4" w:space="0" w:color="auto"/>
              <w:bottom w:val="single" w:sz="4" w:space="0" w:color="auto"/>
              <w:right w:val="single" w:sz="4" w:space="0" w:color="auto"/>
            </w:tcBorders>
            <w:hideMark/>
          </w:tcPr>
          <w:p w14:paraId="30553217"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90</w:t>
            </w:r>
          </w:p>
        </w:tc>
        <w:tc>
          <w:tcPr>
            <w:tcW w:w="4706" w:type="dxa"/>
            <w:tcBorders>
              <w:top w:val="single" w:sz="4" w:space="0" w:color="auto"/>
              <w:left w:val="single" w:sz="4" w:space="0" w:color="auto"/>
              <w:bottom w:val="single" w:sz="4" w:space="0" w:color="auto"/>
              <w:right w:val="single" w:sz="4" w:space="0" w:color="auto"/>
            </w:tcBorders>
            <w:hideMark/>
          </w:tcPr>
          <w:p w14:paraId="4F6F6DE0"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Analog RF and digital baseband processing for active receiver</w:t>
            </w:r>
          </w:p>
        </w:tc>
      </w:tr>
      <w:tr w:rsidR="00123B26" w:rsidRPr="00071B66" w14:paraId="47CE2B4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57615A44"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 xml:space="preserve">Idle </w:t>
            </w:r>
          </w:p>
          <w:p w14:paraId="4CD0D41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(light sleep)</w:t>
            </w:r>
          </w:p>
        </w:tc>
        <w:tc>
          <w:tcPr>
            <w:tcW w:w="1361" w:type="dxa"/>
            <w:tcBorders>
              <w:top w:val="single" w:sz="4" w:space="0" w:color="auto"/>
              <w:left w:val="single" w:sz="4" w:space="0" w:color="auto"/>
              <w:bottom w:val="single" w:sz="4" w:space="0" w:color="auto"/>
              <w:right w:val="single" w:sz="4" w:space="0" w:color="auto"/>
            </w:tcBorders>
            <w:hideMark/>
          </w:tcPr>
          <w:p w14:paraId="02649507"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3</w:t>
            </w:r>
          </w:p>
        </w:tc>
        <w:tc>
          <w:tcPr>
            <w:tcW w:w="4706" w:type="dxa"/>
            <w:tcBorders>
              <w:top w:val="single" w:sz="4" w:space="0" w:color="auto"/>
              <w:left w:val="single" w:sz="4" w:space="0" w:color="auto"/>
              <w:bottom w:val="single" w:sz="4" w:space="0" w:color="auto"/>
              <w:right w:val="single" w:sz="4" w:space="0" w:color="auto"/>
            </w:tcBorders>
            <w:hideMark/>
          </w:tcPr>
          <w:p w14:paraId="67B5E2E4"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Maintenance of precision oscillator reference for RF synthesizers</w:t>
            </w:r>
          </w:p>
        </w:tc>
      </w:tr>
      <w:tr w:rsidR="00123B26" w:rsidRPr="00071B66" w14:paraId="2EE3A99F"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4B5E5912" w14:textId="77777777" w:rsidR="00123B26" w:rsidRPr="002873C6" w:rsidRDefault="00123B26" w:rsidP="007B5D89">
            <w:pPr>
              <w:pStyle w:val="TAL"/>
            </w:pPr>
            <w:r w:rsidRPr="002873C6">
              <w:t>Deep Sleep</w:t>
            </w:r>
          </w:p>
        </w:tc>
        <w:tc>
          <w:tcPr>
            <w:tcW w:w="1361" w:type="dxa"/>
            <w:tcBorders>
              <w:top w:val="single" w:sz="4" w:space="0" w:color="auto"/>
              <w:left w:val="single" w:sz="4" w:space="0" w:color="auto"/>
              <w:bottom w:val="single" w:sz="4" w:space="0" w:color="auto"/>
              <w:right w:val="single" w:sz="4" w:space="0" w:color="auto"/>
            </w:tcBorders>
            <w:hideMark/>
          </w:tcPr>
          <w:p w14:paraId="7D8BD60F" w14:textId="77777777" w:rsidR="00123B26" w:rsidRPr="002873C6" w:rsidRDefault="00123B26" w:rsidP="007B5D89">
            <w:pPr>
              <w:pStyle w:val="TAL"/>
            </w:pPr>
            <w:r w:rsidRPr="002873C6">
              <w:t>0.015</w:t>
            </w:r>
          </w:p>
        </w:tc>
        <w:tc>
          <w:tcPr>
            <w:tcW w:w="4706" w:type="dxa"/>
            <w:tcBorders>
              <w:top w:val="single" w:sz="4" w:space="0" w:color="auto"/>
              <w:left w:val="single" w:sz="4" w:space="0" w:color="auto"/>
              <w:bottom w:val="single" w:sz="4" w:space="0" w:color="auto"/>
              <w:right w:val="single" w:sz="4" w:space="0" w:color="auto"/>
            </w:tcBorders>
            <w:hideMark/>
          </w:tcPr>
          <w:p w14:paraId="78A00B6F" w14:textId="77777777" w:rsidR="00123B26" w:rsidRPr="002873C6" w:rsidRDefault="00123B26" w:rsidP="007B5D89">
            <w:pPr>
              <w:pStyle w:val="TAL"/>
            </w:pPr>
            <w:r w:rsidRPr="002873C6">
              <w:t>Low power crystal, sleep counters and state machine</w:t>
            </w:r>
          </w:p>
        </w:tc>
      </w:tr>
    </w:tbl>
    <w:p w14:paraId="6EEEFBD2" w14:textId="77777777" w:rsidR="00123B26" w:rsidRDefault="00123B26" w:rsidP="00123B26">
      <w:pPr>
        <w:rPr>
          <w:lang w:eastAsia="x-none"/>
        </w:rPr>
      </w:pPr>
    </w:p>
    <w:p w14:paraId="613F96EE" w14:textId="77777777" w:rsidR="00123B26" w:rsidRDefault="00123B26" w:rsidP="00123B26">
      <w:pPr>
        <w:rPr>
          <w:lang w:eastAsia="x-none"/>
        </w:rPr>
      </w:pPr>
      <w:r>
        <w:rPr>
          <w:noProof/>
          <w:lang w:val="en-US"/>
        </w:rPr>
        <w:drawing>
          <wp:inline distT="0" distB="0" distL="0" distR="0" wp14:anchorId="5A0F98C8" wp14:editId="23652399">
            <wp:extent cx="4864355" cy="2383783"/>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a:stretch>
                      <a:fillRect/>
                    </a:stretch>
                  </pic:blipFill>
                  <pic:spPr>
                    <a:xfrm>
                      <a:off x="0" y="0"/>
                      <a:ext cx="4885801" cy="2394293"/>
                    </a:xfrm>
                    <a:prstGeom prst="rect">
                      <a:avLst/>
                    </a:prstGeom>
                  </pic:spPr>
                </pic:pic>
              </a:graphicData>
            </a:graphic>
          </wp:inline>
        </w:drawing>
      </w:r>
    </w:p>
    <w:p w14:paraId="5F8E1B2D" w14:textId="77777777" w:rsidR="00123B26" w:rsidRDefault="00123B26" w:rsidP="00123B26">
      <w:pPr>
        <w:rPr>
          <w:lang w:eastAsia="x-none"/>
        </w:rPr>
      </w:pPr>
      <w:r>
        <w:rPr>
          <w:lang w:eastAsia="x-none"/>
        </w:rPr>
        <w:t xml:space="preserve">Huawei mention conditions for GNSS TTFF with cold start, warm start, </w:t>
      </w:r>
      <w:proofErr w:type="gramStart"/>
      <w:r>
        <w:rPr>
          <w:lang w:eastAsia="x-none"/>
        </w:rPr>
        <w:t>hot</w:t>
      </w:r>
      <w:proofErr w:type="gramEnd"/>
      <w:r>
        <w:rPr>
          <w:lang w:eastAsia="x-none"/>
        </w:rPr>
        <w:t xml:space="preserve"> start:</w:t>
      </w:r>
    </w:p>
    <w:p w14:paraId="69B56AB5" w14:textId="77777777" w:rsidR="00123B26" w:rsidRPr="00A33207" w:rsidRDefault="00123B26" w:rsidP="00123B26">
      <w:pPr>
        <w:pStyle w:val="ListParagraph"/>
        <w:numPr>
          <w:ilvl w:val="0"/>
          <w:numId w:val="15"/>
        </w:numPr>
        <w:autoSpaceDE w:val="0"/>
        <w:autoSpaceDN w:val="0"/>
        <w:adjustRightInd w:val="0"/>
        <w:snapToGrid w:val="0"/>
        <w:spacing w:after="120" w:line="240" w:lineRule="auto"/>
        <w:contextualSpacing w:val="0"/>
        <w:jc w:val="both"/>
        <w:rPr>
          <w:rFonts w:ascii="Times New Roman" w:hAnsi="Times New Roman"/>
          <w:sz w:val="20"/>
          <w:lang w:eastAsia="zh-CN"/>
        </w:rPr>
      </w:pPr>
      <w:r w:rsidRPr="00A33207">
        <w:rPr>
          <w:rFonts w:ascii="Times New Roman" w:hAnsi="Times New Roman"/>
          <w:sz w:val="20"/>
          <w:lang w:eastAsia="zh-CN"/>
        </w:rPr>
        <w:t xml:space="preserve">The first is cold start with which no almanac information is stored in the receiver. The UE have to search signals from all the possible satellites and at least 4 satellites are needed for the positioning. Therefore, the duration will be affected by the rate of GNSS signal transmission and quality of reception. The time duration of cold start can range from tens of seconds to more than ten minutes. The typical values of cold start is 30 s if the GNSS signal is received with not much interruption. </w:t>
      </w:r>
    </w:p>
    <w:p w14:paraId="6FCB8807" w14:textId="77777777" w:rsidR="00123B26" w:rsidRPr="00A33207" w:rsidRDefault="00123B26" w:rsidP="00123B26">
      <w:pPr>
        <w:pStyle w:val="ListParagraph"/>
        <w:numPr>
          <w:ilvl w:val="0"/>
          <w:numId w:val="15"/>
        </w:numPr>
        <w:autoSpaceDE w:val="0"/>
        <w:autoSpaceDN w:val="0"/>
        <w:adjustRightInd w:val="0"/>
        <w:snapToGrid w:val="0"/>
        <w:spacing w:after="120" w:line="240" w:lineRule="auto"/>
        <w:contextualSpacing w:val="0"/>
        <w:jc w:val="both"/>
        <w:rPr>
          <w:rFonts w:ascii="Times New Roman" w:hAnsi="Times New Roman"/>
          <w:sz w:val="20"/>
          <w:lang w:eastAsia="zh-CN"/>
        </w:rPr>
      </w:pPr>
      <w:r w:rsidRPr="00A33207">
        <w:rPr>
          <w:rFonts w:ascii="Times New Roman" w:hAnsi="Times New Roman"/>
          <w:sz w:val="20"/>
          <w:lang w:eastAsia="zh-CN"/>
        </w:rPr>
        <w:t xml:space="preserve">The second start is warm start which is based on the assumption that the some ephemeris information and clock correction data is already obtained. With some available information, the positioning time will be reduced to several seconds. </w:t>
      </w:r>
    </w:p>
    <w:p w14:paraId="6E2E726C" w14:textId="77777777" w:rsidR="00123B26" w:rsidRPr="00A33207" w:rsidRDefault="00123B26" w:rsidP="00123B26">
      <w:pPr>
        <w:pStyle w:val="ListParagraph"/>
        <w:numPr>
          <w:ilvl w:val="0"/>
          <w:numId w:val="15"/>
        </w:numPr>
        <w:autoSpaceDE w:val="0"/>
        <w:autoSpaceDN w:val="0"/>
        <w:adjustRightInd w:val="0"/>
        <w:snapToGrid w:val="0"/>
        <w:spacing w:after="120" w:line="240" w:lineRule="auto"/>
        <w:contextualSpacing w:val="0"/>
        <w:jc w:val="both"/>
        <w:rPr>
          <w:rFonts w:ascii="Times New Roman" w:hAnsi="Times New Roman"/>
          <w:sz w:val="20"/>
          <w:lang w:eastAsia="zh-CN"/>
        </w:rPr>
      </w:pPr>
      <w:r w:rsidRPr="00A33207">
        <w:rPr>
          <w:rFonts w:ascii="Times New Roman" w:hAnsi="Times New Roman"/>
          <w:sz w:val="20"/>
          <w:lang w:eastAsia="zh-CN"/>
        </w:rPr>
        <w:t>The third start is hot start which is based on the assumption that GNSS receiver has valid ephemeris, clock correction and GNSS time reference with time for positioning can be as low as 1~2s.</w:t>
      </w:r>
    </w:p>
    <w:p w14:paraId="06E87912" w14:textId="77777777" w:rsidR="00123B26" w:rsidRDefault="00123B26" w:rsidP="00123B26">
      <w:pPr>
        <w:rPr>
          <w:lang w:eastAsia="x-none"/>
        </w:rPr>
      </w:pPr>
      <w:r>
        <w:rPr>
          <w:lang w:eastAsia="x-none"/>
        </w:rPr>
        <w:t xml:space="preserve">Assumptions used by contributing companies in battery life analysis with NGSS position fix every UL transmissions: </w:t>
      </w:r>
    </w:p>
    <w:p w14:paraId="1F79674E" w14:textId="77777777" w:rsidR="00123B26" w:rsidRPr="00A33207" w:rsidRDefault="00123B26" w:rsidP="00123B26">
      <w:pPr>
        <w:pStyle w:val="ListParagraph"/>
        <w:numPr>
          <w:ilvl w:val="0"/>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GNSS power consumption</w:t>
      </w:r>
    </w:p>
    <w:p w14:paraId="0F7CE4EB"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 xml:space="preserve">Integrated GNSS and IoT module: </w:t>
      </w:r>
    </w:p>
    <w:p w14:paraId="4566CD15"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 xml:space="preserve">Separate GNSS module and IoT Module: Huawei, MediaTek (100 </w:t>
      </w:r>
      <w:proofErr w:type="spellStart"/>
      <w:r w:rsidRPr="00A33207">
        <w:rPr>
          <w:rFonts w:ascii="Times New Roman" w:hAnsi="Times New Roman"/>
          <w:sz w:val="20"/>
          <w:lang w:eastAsia="x-none"/>
        </w:rPr>
        <w:t>mW</w:t>
      </w:r>
      <w:proofErr w:type="spellEnd"/>
      <w:r w:rsidRPr="00A33207">
        <w:rPr>
          <w:rFonts w:ascii="Times New Roman" w:hAnsi="Times New Roman"/>
          <w:sz w:val="20"/>
          <w:lang w:eastAsia="x-none"/>
        </w:rPr>
        <w:t>)</w:t>
      </w:r>
    </w:p>
    <w:p w14:paraId="13D683EF" w14:textId="77777777" w:rsidR="00123B26" w:rsidRPr="00A33207" w:rsidRDefault="00123B26" w:rsidP="00123B26">
      <w:pPr>
        <w:pStyle w:val="ListParagraph"/>
        <w:numPr>
          <w:ilvl w:val="0"/>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GNSS Position Time To First Fix (TTFF)</w:t>
      </w:r>
    </w:p>
    <w:p w14:paraId="2790317B"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 xml:space="preserve">Hot start: Huawei (1s or 2 s), </w:t>
      </w:r>
    </w:p>
    <w:p w14:paraId="61C7045D"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Warm start: Huawei (several seconds)</w:t>
      </w:r>
    </w:p>
    <w:p w14:paraId="2AFF44F8"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Cold start: Huawei (30 s)</w:t>
      </w:r>
    </w:p>
    <w:p w14:paraId="1E05A820" w14:textId="77777777" w:rsidR="00123B26" w:rsidRDefault="00123B26" w:rsidP="00123B26">
      <w:pPr>
        <w:rPr>
          <w:lang w:eastAsia="x-none"/>
        </w:rPr>
      </w:pPr>
      <w:r>
        <w:rPr>
          <w:lang w:eastAsia="x-none"/>
        </w:rPr>
        <w:t xml:space="preserve">In order to compare battery life analysis from contributing companies, we align their simulation results case by case based on assumption for reporting (2h and 6h), packet size (50 Bytes), GNSS position TTFF (2s and 5s), MCL = 154 dB assumption (this determines active time for Rx, </w:t>
      </w:r>
      <w:proofErr w:type="spellStart"/>
      <w:r>
        <w:rPr>
          <w:lang w:eastAsia="x-none"/>
        </w:rPr>
        <w:t>Tx</w:t>
      </w:r>
      <w:proofErr w:type="spellEnd"/>
      <w:r>
        <w:rPr>
          <w:lang w:eastAsia="x-none"/>
        </w:rPr>
        <w:t xml:space="preserve">). This is to ensure there is convergence of methodology. The methodology included all transmissions and receptions in device in energy consumption models. </w:t>
      </w:r>
    </w:p>
    <w:p w14:paraId="41DB582A" w14:textId="77777777" w:rsidR="00123B26" w:rsidRDefault="00123B26" w:rsidP="00124C4F"/>
    <w:p w14:paraId="56CF1EF6" w14:textId="61095A91" w:rsidR="00123B26" w:rsidRPr="00123B26" w:rsidRDefault="00123B26" w:rsidP="00123B26">
      <w:pPr>
        <w:pStyle w:val="Heading4"/>
        <w:ind w:left="0" w:firstLine="0"/>
        <w:rPr>
          <w:color w:val="0D0D0D"/>
        </w:rPr>
      </w:pPr>
      <w:r>
        <w:rPr>
          <w:color w:val="0D0D0D"/>
        </w:rPr>
        <w:lastRenderedPageBreak/>
        <w:t>6.3.1.2</w:t>
      </w:r>
      <w:r w:rsidR="008D54D6">
        <w:rPr>
          <w:color w:val="0D0D0D"/>
        </w:rPr>
        <w:tab/>
      </w:r>
      <w:r w:rsidRPr="00123B26">
        <w:rPr>
          <w:color w:val="0D0D0D"/>
        </w:rPr>
        <w:t>Separate GNSS module and IoT Module</w:t>
      </w:r>
    </w:p>
    <w:p w14:paraId="0BC388C5" w14:textId="77777777" w:rsidR="00123B26" w:rsidRDefault="00123B26" w:rsidP="00123B26">
      <w:pPr>
        <w:rPr>
          <w:u w:val="single"/>
          <w:lang w:eastAsia="x-none"/>
        </w:rPr>
      </w:pPr>
      <w:r w:rsidRPr="007A641F">
        <w:rPr>
          <w:u w:val="single"/>
          <w:lang w:eastAsia="x-none"/>
        </w:rPr>
        <w:t>Separate GNSS module and IoT Module</w:t>
      </w:r>
      <w:r>
        <w:rPr>
          <w:u w:val="single"/>
          <w:lang w:eastAsia="x-none"/>
        </w:rPr>
        <w:t xml:space="preserve"> assumptions for power consumption assumed in the analysis were as follows:</w:t>
      </w:r>
    </w:p>
    <w:p w14:paraId="67629BCC" w14:textId="77777777" w:rsidR="00123B26" w:rsidRPr="00A33207" w:rsidRDefault="00123B26" w:rsidP="00123B26">
      <w:pPr>
        <w:pStyle w:val="ListParagraph"/>
        <w:numPr>
          <w:ilvl w:val="0"/>
          <w:numId w:val="16"/>
        </w:numPr>
        <w:spacing w:after="180" w:line="240" w:lineRule="auto"/>
        <w:contextualSpacing w:val="0"/>
        <w:rPr>
          <w:rFonts w:ascii="Times New Roman" w:hAnsi="Times New Roman"/>
          <w:sz w:val="20"/>
          <w:u w:val="single"/>
          <w:lang w:eastAsia="x-none"/>
        </w:rPr>
      </w:pPr>
      <w:r w:rsidRPr="00A33207">
        <w:rPr>
          <w:rFonts w:ascii="Times New Roman" w:hAnsi="Times New Roman"/>
          <w:sz w:val="20"/>
          <w:u w:val="single"/>
          <w:lang w:eastAsia="x-none"/>
        </w:rPr>
        <w:t xml:space="preserve">Huawei, MediaTek (100 </w:t>
      </w:r>
      <w:proofErr w:type="spellStart"/>
      <w:r w:rsidRPr="00A33207">
        <w:rPr>
          <w:rFonts w:ascii="Times New Roman" w:hAnsi="Times New Roman"/>
          <w:sz w:val="20"/>
          <w:u w:val="single"/>
          <w:lang w:eastAsia="x-none"/>
        </w:rPr>
        <w:t>mW</w:t>
      </w:r>
      <w:proofErr w:type="spellEnd"/>
      <w:r w:rsidRPr="00A33207">
        <w:rPr>
          <w:rFonts w:ascii="Times New Roman" w:hAnsi="Times New Roman"/>
          <w:sz w:val="20"/>
          <w:u w:val="single"/>
          <w:lang w:eastAsia="x-none"/>
        </w:rPr>
        <w:t>)</w:t>
      </w:r>
    </w:p>
    <w:p w14:paraId="4CFFBDB8" w14:textId="77777777" w:rsidR="00123B26" w:rsidRPr="00A33207" w:rsidRDefault="00123B26" w:rsidP="00123B26">
      <w:pPr>
        <w:pStyle w:val="ListParagraph"/>
        <w:numPr>
          <w:ilvl w:val="0"/>
          <w:numId w:val="16"/>
        </w:numPr>
        <w:spacing w:after="180" w:line="240" w:lineRule="auto"/>
        <w:contextualSpacing w:val="0"/>
        <w:rPr>
          <w:rFonts w:ascii="Times New Roman" w:hAnsi="Times New Roman"/>
          <w:sz w:val="20"/>
          <w:u w:val="single"/>
          <w:lang w:eastAsia="x-none"/>
        </w:rPr>
      </w:pPr>
      <w:r w:rsidRPr="00A33207">
        <w:rPr>
          <w:rFonts w:ascii="Times New Roman" w:hAnsi="Times New Roman"/>
          <w:sz w:val="20"/>
          <w:u w:val="single"/>
          <w:lang w:eastAsia="x-none"/>
        </w:rPr>
        <w:t xml:space="preserve">CATT (216 </w:t>
      </w:r>
      <w:proofErr w:type="spellStart"/>
      <w:r w:rsidRPr="00A33207">
        <w:rPr>
          <w:rFonts w:ascii="Times New Roman" w:hAnsi="Times New Roman"/>
          <w:sz w:val="20"/>
          <w:u w:val="single"/>
          <w:lang w:eastAsia="x-none"/>
        </w:rPr>
        <w:t>mW</w:t>
      </w:r>
      <w:proofErr w:type="spellEnd"/>
      <w:r w:rsidRPr="00A33207">
        <w:rPr>
          <w:rFonts w:ascii="Times New Roman" w:hAnsi="Times New Roman"/>
          <w:sz w:val="20"/>
          <w:u w:val="single"/>
          <w:lang w:eastAsia="x-none"/>
        </w:rPr>
        <w:t>)</w:t>
      </w:r>
    </w:p>
    <w:p w14:paraId="0A1E292B" w14:textId="77777777" w:rsidR="00123B26" w:rsidRDefault="00123B26" w:rsidP="00123B26">
      <w:pPr>
        <w:rPr>
          <w:lang w:eastAsia="x-none"/>
        </w:rPr>
      </w:pPr>
      <w:r>
        <w:rPr>
          <w:lang w:eastAsia="x-none"/>
        </w:rPr>
        <w:t xml:space="preserve">For MediaTek and CATT simulation results we used scaling by 2 to provide figures from 1 day to 12 h to align with Huawei. Note that CATT used GNSS module power consumption of 216 </w:t>
      </w:r>
      <w:proofErr w:type="spellStart"/>
      <w:r>
        <w:rPr>
          <w:lang w:eastAsia="x-none"/>
        </w:rPr>
        <w:t>mW</w:t>
      </w:r>
      <w:proofErr w:type="spellEnd"/>
      <w:r>
        <w:rPr>
          <w:lang w:eastAsia="x-none"/>
        </w:rPr>
        <w:t xml:space="preserve">; Huawei and MediaTek figures are shown with GNSS module power consumption of 100 </w:t>
      </w:r>
      <w:proofErr w:type="spellStart"/>
      <w:r>
        <w:rPr>
          <w:lang w:eastAsia="x-none"/>
        </w:rPr>
        <w:t>mW</w:t>
      </w:r>
      <w:proofErr w:type="spellEnd"/>
      <w:r>
        <w:rPr>
          <w:lang w:eastAsia="x-none"/>
        </w:rPr>
        <w:t xml:space="preserve">. The results from companies show reasonable agreement and consistency in observations. At a medium MCL=154 dB, the battery life in NTN is in range 6 years to 16 years; the reduction in battery life is in range 10 % to 40 %. </w:t>
      </w:r>
    </w:p>
    <w:tbl>
      <w:tblPr>
        <w:tblStyle w:val="TableGrid"/>
        <w:tblW w:w="0" w:type="auto"/>
        <w:tblLook w:val="04A0" w:firstRow="1" w:lastRow="0" w:firstColumn="1" w:lastColumn="0" w:noHBand="0" w:noVBand="1"/>
      </w:tblPr>
      <w:tblGrid>
        <w:gridCol w:w="2362"/>
        <w:gridCol w:w="3303"/>
        <w:gridCol w:w="3828"/>
      </w:tblGrid>
      <w:tr w:rsidR="00123B26" w14:paraId="158A51DA" w14:textId="77777777" w:rsidTr="00123B26">
        <w:tc>
          <w:tcPr>
            <w:tcW w:w="9493" w:type="dxa"/>
            <w:gridSpan w:val="3"/>
          </w:tcPr>
          <w:p w14:paraId="421E0A9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GNSS TTFF (</w:t>
            </w:r>
            <w:r w:rsidRPr="00A33207">
              <w:rPr>
                <w:rFonts w:ascii="Times New Roman" w:hAnsi="Times New Roman"/>
                <w:color w:val="FF0000"/>
                <w:sz w:val="20"/>
                <w:lang w:eastAsia="x-none"/>
              </w:rPr>
              <w:t>hot start 2s</w:t>
            </w:r>
            <w:r w:rsidRPr="00A33207">
              <w:rPr>
                <w:rFonts w:ascii="Times New Roman" w:hAnsi="Times New Roman"/>
                <w:sz w:val="20"/>
                <w:lang w:eastAsia="x-none"/>
              </w:rPr>
              <w:t xml:space="preserve">), </w:t>
            </w:r>
            <w:r w:rsidRPr="00A33207">
              <w:rPr>
                <w:rFonts w:ascii="Times New Roman" w:hAnsi="Times New Roman"/>
                <w:color w:val="FF0000"/>
                <w:sz w:val="20"/>
                <w:lang w:eastAsia="x-none"/>
              </w:rPr>
              <w:t>2h report</w:t>
            </w:r>
          </w:p>
        </w:tc>
      </w:tr>
      <w:tr w:rsidR="00123B26" w14:paraId="29BEC31F" w14:textId="77777777" w:rsidTr="00123B26">
        <w:tc>
          <w:tcPr>
            <w:tcW w:w="2362" w:type="dxa"/>
          </w:tcPr>
          <w:p w14:paraId="7672D4B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Source</w:t>
            </w:r>
          </w:p>
        </w:tc>
        <w:tc>
          <w:tcPr>
            <w:tcW w:w="3303" w:type="dxa"/>
          </w:tcPr>
          <w:p w14:paraId="2E58278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Huawei</w:t>
            </w:r>
          </w:p>
          <w:p w14:paraId="06F07FC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105 bytes UL, 320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p>
        </w:tc>
        <w:tc>
          <w:tcPr>
            <w:tcW w:w="3828" w:type="dxa"/>
          </w:tcPr>
          <w:p w14:paraId="53625E5D"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MediaTek</w:t>
            </w:r>
          </w:p>
          <w:p w14:paraId="7FCAFFA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50 bytes UL, 238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r w:rsidRPr="00A33207">
              <w:rPr>
                <w:rFonts w:ascii="Times New Roman" w:hAnsi="Times New Roman"/>
                <w:sz w:val="20"/>
                <w:lang w:eastAsia="x-none"/>
              </w:rPr>
              <w:t xml:space="preserve"> </w:t>
            </w:r>
          </w:p>
        </w:tc>
      </w:tr>
      <w:tr w:rsidR="00123B26" w14:paraId="38713A1C" w14:textId="77777777" w:rsidTr="00123B26">
        <w:tc>
          <w:tcPr>
            <w:tcW w:w="2362" w:type="dxa"/>
          </w:tcPr>
          <w:p w14:paraId="1650561B"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Rx time </w:t>
            </w:r>
          </w:p>
        </w:tc>
        <w:tc>
          <w:tcPr>
            <w:tcW w:w="3303" w:type="dxa"/>
          </w:tcPr>
          <w:p w14:paraId="2303F51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164 ms</w:t>
            </w:r>
          </w:p>
        </w:tc>
        <w:tc>
          <w:tcPr>
            <w:tcW w:w="3828" w:type="dxa"/>
          </w:tcPr>
          <w:p w14:paraId="69DF5949"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371 ms</w:t>
            </w:r>
          </w:p>
        </w:tc>
      </w:tr>
      <w:tr w:rsidR="00123B26" w14:paraId="301F0348" w14:textId="77777777" w:rsidTr="00123B26">
        <w:tc>
          <w:tcPr>
            <w:tcW w:w="2362" w:type="dxa"/>
          </w:tcPr>
          <w:p w14:paraId="6ACF0FE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w:t>
            </w:r>
            <w:proofErr w:type="spellStart"/>
            <w:r w:rsidRPr="00A33207">
              <w:rPr>
                <w:rFonts w:ascii="Times New Roman" w:hAnsi="Times New Roman"/>
                <w:sz w:val="20"/>
                <w:lang w:eastAsia="x-none"/>
              </w:rPr>
              <w:t>Tx</w:t>
            </w:r>
            <w:proofErr w:type="spellEnd"/>
            <w:r w:rsidRPr="00A33207">
              <w:rPr>
                <w:rFonts w:ascii="Times New Roman" w:hAnsi="Times New Roman"/>
                <w:sz w:val="20"/>
                <w:lang w:eastAsia="x-none"/>
              </w:rPr>
              <w:t xml:space="preserve"> time</w:t>
            </w:r>
          </w:p>
        </w:tc>
        <w:tc>
          <w:tcPr>
            <w:tcW w:w="3303" w:type="dxa"/>
          </w:tcPr>
          <w:p w14:paraId="24A2C314"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534 ms</w:t>
            </w:r>
          </w:p>
        </w:tc>
        <w:tc>
          <w:tcPr>
            <w:tcW w:w="3828" w:type="dxa"/>
          </w:tcPr>
          <w:p w14:paraId="132290F0"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335 ms</w:t>
            </w:r>
          </w:p>
        </w:tc>
      </w:tr>
      <w:tr w:rsidR="00123B26" w14:paraId="74FA18EB" w14:textId="77777777" w:rsidTr="00123B26">
        <w:tc>
          <w:tcPr>
            <w:tcW w:w="2362" w:type="dxa"/>
          </w:tcPr>
          <w:p w14:paraId="30CDAE8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(TN)</w:t>
            </w:r>
          </w:p>
        </w:tc>
        <w:tc>
          <w:tcPr>
            <w:tcW w:w="3303" w:type="dxa"/>
          </w:tcPr>
          <w:p w14:paraId="5DAE6FC6"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8.6 years</w:t>
            </w:r>
          </w:p>
        </w:tc>
        <w:tc>
          <w:tcPr>
            <w:tcW w:w="3828" w:type="dxa"/>
          </w:tcPr>
          <w:p w14:paraId="0802F83E"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10.5 years</w:t>
            </w:r>
          </w:p>
        </w:tc>
      </w:tr>
      <w:tr w:rsidR="00123B26" w14:paraId="70217DFA" w14:textId="77777777" w:rsidTr="00123B26">
        <w:tc>
          <w:tcPr>
            <w:tcW w:w="2362" w:type="dxa"/>
          </w:tcPr>
          <w:p w14:paraId="399AEAA1"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(NTN)</w:t>
            </w:r>
          </w:p>
        </w:tc>
        <w:tc>
          <w:tcPr>
            <w:tcW w:w="3303" w:type="dxa"/>
          </w:tcPr>
          <w:p w14:paraId="0727F4B0"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6.0 years</w:t>
            </w:r>
          </w:p>
        </w:tc>
        <w:tc>
          <w:tcPr>
            <w:tcW w:w="3828" w:type="dxa"/>
          </w:tcPr>
          <w:p w14:paraId="22E2C161"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6.9 years</w:t>
            </w:r>
          </w:p>
        </w:tc>
      </w:tr>
      <w:tr w:rsidR="00123B26" w14:paraId="35AB30A0" w14:textId="77777777" w:rsidTr="00123B26">
        <w:tc>
          <w:tcPr>
            <w:tcW w:w="2362" w:type="dxa"/>
          </w:tcPr>
          <w:p w14:paraId="4FEAD48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Reduction in battery life</w:t>
            </w:r>
          </w:p>
        </w:tc>
        <w:tc>
          <w:tcPr>
            <w:tcW w:w="3303" w:type="dxa"/>
          </w:tcPr>
          <w:p w14:paraId="7EE94BC9"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30.2 %</w:t>
            </w:r>
          </w:p>
        </w:tc>
        <w:tc>
          <w:tcPr>
            <w:tcW w:w="3828" w:type="dxa"/>
          </w:tcPr>
          <w:p w14:paraId="570D560E"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34.3 %</w:t>
            </w:r>
          </w:p>
        </w:tc>
      </w:tr>
    </w:tbl>
    <w:p w14:paraId="0375464A" w14:textId="77777777" w:rsidR="00123B26" w:rsidRDefault="00123B26" w:rsidP="00123B26">
      <w:pPr>
        <w:rPr>
          <w:lang w:eastAsia="x-none"/>
        </w:rPr>
      </w:pPr>
    </w:p>
    <w:tbl>
      <w:tblPr>
        <w:tblStyle w:val="TableGrid"/>
        <w:tblW w:w="9493" w:type="dxa"/>
        <w:tblLayout w:type="fixed"/>
        <w:tblLook w:val="04A0" w:firstRow="1" w:lastRow="0" w:firstColumn="1" w:lastColumn="0" w:noHBand="0" w:noVBand="1"/>
      </w:tblPr>
      <w:tblGrid>
        <w:gridCol w:w="2353"/>
        <w:gridCol w:w="2178"/>
        <w:gridCol w:w="2268"/>
        <w:gridCol w:w="2694"/>
      </w:tblGrid>
      <w:tr w:rsidR="00123B26" w14:paraId="02E4176C" w14:textId="77777777" w:rsidTr="00123B26">
        <w:tc>
          <w:tcPr>
            <w:tcW w:w="9493" w:type="dxa"/>
            <w:gridSpan w:val="4"/>
          </w:tcPr>
          <w:p w14:paraId="4516486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GNSS TTFF (warm start 5s), </w:t>
            </w:r>
            <w:r w:rsidRPr="00A33207">
              <w:rPr>
                <w:rFonts w:ascii="Times New Roman" w:hAnsi="Times New Roman"/>
                <w:color w:val="FF0000"/>
                <w:sz w:val="20"/>
                <w:lang w:eastAsia="x-none"/>
              </w:rPr>
              <w:t>12h report</w:t>
            </w:r>
          </w:p>
        </w:tc>
      </w:tr>
      <w:tr w:rsidR="00123B26" w14:paraId="0AE2CE13" w14:textId="77777777" w:rsidTr="00123B26">
        <w:tc>
          <w:tcPr>
            <w:tcW w:w="2353" w:type="dxa"/>
          </w:tcPr>
          <w:p w14:paraId="03633DB7"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Source</w:t>
            </w:r>
          </w:p>
        </w:tc>
        <w:tc>
          <w:tcPr>
            <w:tcW w:w="2178" w:type="dxa"/>
          </w:tcPr>
          <w:p w14:paraId="114340CB"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Huawei</w:t>
            </w:r>
          </w:p>
          <w:p w14:paraId="5C1975C4"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105 bytes UL, 320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p>
        </w:tc>
        <w:tc>
          <w:tcPr>
            <w:tcW w:w="2268" w:type="dxa"/>
          </w:tcPr>
          <w:p w14:paraId="57C7BC7A"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MediaTek</w:t>
            </w:r>
          </w:p>
          <w:p w14:paraId="2496756E"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50 bytes UL, 238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r w:rsidRPr="00A33207">
              <w:rPr>
                <w:rFonts w:ascii="Times New Roman" w:hAnsi="Times New Roman"/>
                <w:sz w:val="20"/>
                <w:lang w:eastAsia="x-none"/>
              </w:rPr>
              <w:t xml:space="preserve"> </w:t>
            </w:r>
          </w:p>
        </w:tc>
        <w:tc>
          <w:tcPr>
            <w:tcW w:w="2694" w:type="dxa"/>
          </w:tcPr>
          <w:p w14:paraId="3B23C006"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CATT</w:t>
            </w:r>
          </w:p>
          <w:p w14:paraId="658A6F7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50 bytes UL, 320 ms report, </w:t>
            </w:r>
            <w:r w:rsidRPr="00A33207">
              <w:rPr>
                <w:rFonts w:ascii="Times New Roman" w:hAnsi="Times New Roman"/>
                <w:b/>
                <w:color w:val="FF0000"/>
                <w:sz w:val="20"/>
                <w:u w:val="single"/>
                <w:lang w:eastAsia="x-none"/>
              </w:rPr>
              <w:t xml:space="preserve">GNSS 216 </w:t>
            </w:r>
            <w:proofErr w:type="spellStart"/>
            <w:r w:rsidRPr="00A33207">
              <w:rPr>
                <w:rFonts w:ascii="Times New Roman" w:hAnsi="Times New Roman"/>
                <w:b/>
                <w:color w:val="FF0000"/>
                <w:sz w:val="20"/>
                <w:u w:val="single"/>
                <w:lang w:eastAsia="x-none"/>
              </w:rPr>
              <w:t>mW</w:t>
            </w:r>
            <w:proofErr w:type="spellEnd"/>
          </w:p>
        </w:tc>
      </w:tr>
      <w:tr w:rsidR="00123B26" w14:paraId="5C127657" w14:textId="77777777" w:rsidTr="00123B26">
        <w:tc>
          <w:tcPr>
            <w:tcW w:w="2353" w:type="dxa"/>
          </w:tcPr>
          <w:p w14:paraId="3A0857F7"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Rx time </w:t>
            </w:r>
          </w:p>
        </w:tc>
        <w:tc>
          <w:tcPr>
            <w:tcW w:w="2178" w:type="dxa"/>
          </w:tcPr>
          <w:p w14:paraId="6D2366E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164 ms</w:t>
            </w:r>
          </w:p>
        </w:tc>
        <w:tc>
          <w:tcPr>
            <w:tcW w:w="2268" w:type="dxa"/>
          </w:tcPr>
          <w:p w14:paraId="022EE93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371 ms</w:t>
            </w:r>
          </w:p>
        </w:tc>
        <w:tc>
          <w:tcPr>
            <w:tcW w:w="2694" w:type="dxa"/>
          </w:tcPr>
          <w:p w14:paraId="5CB6637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641 ms</w:t>
            </w:r>
          </w:p>
        </w:tc>
      </w:tr>
      <w:tr w:rsidR="00123B26" w14:paraId="0B3EB6A0" w14:textId="77777777" w:rsidTr="00123B26">
        <w:tc>
          <w:tcPr>
            <w:tcW w:w="2353" w:type="dxa"/>
          </w:tcPr>
          <w:p w14:paraId="4B52DB9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w:t>
            </w:r>
            <w:proofErr w:type="spellStart"/>
            <w:r w:rsidRPr="00A33207">
              <w:rPr>
                <w:rFonts w:ascii="Times New Roman" w:hAnsi="Times New Roman"/>
                <w:sz w:val="20"/>
                <w:lang w:eastAsia="x-none"/>
              </w:rPr>
              <w:t>Tx</w:t>
            </w:r>
            <w:proofErr w:type="spellEnd"/>
            <w:r w:rsidRPr="00A33207">
              <w:rPr>
                <w:rFonts w:ascii="Times New Roman" w:hAnsi="Times New Roman"/>
                <w:sz w:val="20"/>
                <w:lang w:eastAsia="x-none"/>
              </w:rPr>
              <w:t xml:space="preserve"> time </w:t>
            </w:r>
          </w:p>
        </w:tc>
        <w:tc>
          <w:tcPr>
            <w:tcW w:w="2178" w:type="dxa"/>
          </w:tcPr>
          <w:p w14:paraId="44BF36F4"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534 ms</w:t>
            </w:r>
          </w:p>
        </w:tc>
        <w:tc>
          <w:tcPr>
            <w:tcW w:w="2268" w:type="dxa"/>
          </w:tcPr>
          <w:p w14:paraId="76ABF53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335 ms</w:t>
            </w:r>
          </w:p>
        </w:tc>
        <w:tc>
          <w:tcPr>
            <w:tcW w:w="2694" w:type="dxa"/>
          </w:tcPr>
          <w:p w14:paraId="3DEB699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400 ms</w:t>
            </w:r>
          </w:p>
        </w:tc>
      </w:tr>
      <w:tr w:rsidR="00123B26" w14:paraId="791AE80D" w14:textId="77777777" w:rsidTr="00123B26">
        <w:tc>
          <w:tcPr>
            <w:tcW w:w="2353" w:type="dxa"/>
          </w:tcPr>
          <w:p w14:paraId="7FF0D9C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(TN)</w:t>
            </w:r>
          </w:p>
        </w:tc>
        <w:tc>
          <w:tcPr>
            <w:tcW w:w="2178" w:type="dxa"/>
          </w:tcPr>
          <w:p w14:paraId="55DEEC2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24.3 years</w:t>
            </w:r>
          </w:p>
        </w:tc>
        <w:tc>
          <w:tcPr>
            <w:tcW w:w="2268" w:type="dxa"/>
          </w:tcPr>
          <w:p w14:paraId="6417483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15.6 years</w:t>
            </w:r>
          </w:p>
        </w:tc>
        <w:tc>
          <w:tcPr>
            <w:tcW w:w="2694" w:type="dxa"/>
          </w:tcPr>
          <w:p w14:paraId="6C399BCD"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15.6 years</w:t>
            </w:r>
          </w:p>
        </w:tc>
      </w:tr>
      <w:tr w:rsidR="00123B26" w14:paraId="2AF5F938" w14:textId="77777777" w:rsidTr="00123B26">
        <w:tc>
          <w:tcPr>
            <w:tcW w:w="2353" w:type="dxa"/>
          </w:tcPr>
          <w:p w14:paraId="1845402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(NTN)</w:t>
            </w:r>
          </w:p>
        </w:tc>
        <w:tc>
          <w:tcPr>
            <w:tcW w:w="2178" w:type="dxa"/>
          </w:tcPr>
          <w:p w14:paraId="33BB9ECB"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16.2 years</w:t>
            </w:r>
          </w:p>
        </w:tc>
        <w:tc>
          <w:tcPr>
            <w:tcW w:w="2268" w:type="dxa"/>
          </w:tcPr>
          <w:p w14:paraId="3FC79E2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11.9 years</w:t>
            </w:r>
          </w:p>
        </w:tc>
        <w:tc>
          <w:tcPr>
            <w:tcW w:w="2694" w:type="dxa"/>
          </w:tcPr>
          <w:p w14:paraId="680BE250"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9.3 years</w:t>
            </w:r>
          </w:p>
        </w:tc>
      </w:tr>
      <w:tr w:rsidR="00123B26" w14:paraId="084EA17B" w14:textId="77777777" w:rsidTr="00123B26">
        <w:tc>
          <w:tcPr>
            <w:tcW w:w="2353" w:type="dxa"/>
          </w:tcPr>
          <w:p w14:paraId="3966B13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Reduction in battery life</w:t>
            </w:r>
          </w:p>
        </w:tc>
        <w:tc>
          <w:tcPr>
            <w:tcW w:w="2178" w:type="dxa"/>
          </w:tcPr>
          <w:p w14:paraId="33AA271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33.3%</w:t>
            </w:r>
          </w:p>
        </w:tc>
        <w:tc>
          <w:tcPr>
            <w:tcW w:w="2268" w:type="dxa"/>
          </w:tcPr>
          <w:p w14:paraId="21AB2E9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23.7 %</w:t>
            </w:r>
          </w:p>
        </w:tc>
        <w:tc>
          <w:tcPr>
            <w:tcW w:w="2694" w:type="dxa"/>
          </w:tcPr>
          <w:p w14:paraId="3F284E3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40.4%</w:t>
            </w:r>
          </w:p>
        </w:tc>
      </w:tr>
    </w:tbl>
    <w:p w14:paraId="4B958FF3" w14:textId="77777777" w:rsidR="00123B26" w:rsidRDefault="00123B26" w:rsidP="00123B26">
      <w:pPr>
        <w:rPr>
          <w:lang w:eastAsia="x-none"/>
        </w:rPr>
      </w:pPr>
    </w:p>
    <w:p w14:paraId="16D216CE" w14:textId="3EE4465E" w:rsidR="00123B26" w:rsidRPr="00123B26" w:rsidRDefault="00123B26" w:rsidP="00123B26">
      <w:pPr>
        <w:pStyle w:val="Heading4"/>
        <w:ind w:left="0" w:firstLine="0"/>
        <w:rPr>
          <w:color w:val="0D0D0D"/>
        </w:rPr>
      </w:pPr>
      <w:r>
        <w:rPr>
          <w:color w:val="0D0D0D"/>
        </w:rPr>
        <w:t>6.3.1.3</w:t>
      </w:r>
      <w:r w:rsidR="008D54D6">
        <w:rPr>
          <w:color w:val="0D0D0D"/>
        </w:rPr>
        <w:tab/>
      </w:r>
      <w:r w:rsidRPr="00123B26">
        <w:rPr>
          <w:color w:val="0D0D0D"/>
        </w:rPr>
        <w:t>Integrated GNSS module and IoT Module</w:t>
      </w:r>
    </w:p>
    <w:p w14:paraId="5D6D6AB6" w14:textId="77777777" w:rsidR="00123B26" w:rsidRDefault="00123B26" w:rsidP="00123B26">
      <w:pPr>
        <w:rPr>
          <w:u w:val="single"/>
          <w:lang w:eastAsia="x-none"/>
        </w:rPr>
      </w:pPr>
      <w:r w:rsidRPr="007A641F">
        <w:rPr>
          <w:u w:val="single"/>
          <w:lang w:eastAsia="x-none"/>
        </w:rPr>
        <w:t>Separate GNSS module and IoT Module</w:t>
      </w:r>
      <w:r>
        <w:rPr>
          <w:u w:val="single"/>
          <w:lang w:eastAsia="x-none"/>
        </w:rPr>
        <w:t xml:space="preserve"> assumptions for power consumption assumed in the analysis were as follows:</w:t>
      </w:r>
    </w:p>
    <w:p w14:paraId="49A39D9C" w14:textId="77777777" w:rsidR="00123B26" w:rsidRDefault="00123B26" w:rsidP="00123B26">
      <w:pPr>
        <w:pStyle w:val="ListParagraph"/>
        <w:numPr>
          <w:ilvl w:val="0"/>
          <w:numId w:val="16"/>
        </w:numPr>
        <w:spacing w:after="180" w:line="240" w:lineRule="auto"/>
        <w:contextualSpacing w:val="0"/>
        <w:rPr>
          <w:u w:val="single"/>
          <w:lang w:eastAsia="x-none"/>
        </w:rPr>
      </w:pPr>
      <w:r>
        <w:rPr>
          <w:u w:val="single"/>
          <w:lang w:eastAsia="x-none"/>
        </w:rPr>
        <w:t xml:space="preserve">Ericsson, MediaTek, Nokia (37 </w:t>
      </w:r>
      <w:proofErr w:type="spellStart"/>
      <w:r>
        <w:rPr>
          <w:u w:val="single"/>
          <w:lang w:eastAsia="x-none"/>
        </w:rPr>
        <w:t>mW</w:t>
      </w:r>
      <w:proofErr w:type="spellEnd"/>
      <w:r>
        <w:rPr>
          <w:u w:val="single"/>
          <w:lang w:eastAsia="x-none"/>
        </w:rPr>
        <w:t>)</w:t>
      </w:r>
    </w:p>
    <w:p w14:paraId="24E24D2E" w14:textId="77777777" w:rsidR="00123B26" w:rsidRDefault="00123B26" w:rsidP="00123B26">
      <w:pPr>
        <w:rPr>
          <w:lang w:eastAsia="x-none"/>
        </w:rPr>
      </w:pPr>
      <w:r>
        <w:rPr>
          <w:lang w:eastAsia="x-none"/>
        </w:rPr>
        <w:t>Ericsson observed f</w:t>
      </w:r>
      <w:r w:rsidRPr="00FA12B4">
        <w:rPr>
          <w:lang w:eastAsia="x-none"/>
        </w:rPr>
        <w:t>or eMTC/NB-IoT, the reduction in battery life can be up to around 6% at 164 dB MCL and up to around 17% at 144 dB MCL depending on the UL reporting interval, packet size, and RRC procedure.</w:t>
      </w:r>
      <w:r>
        <w:rPr>
          <w:lang w:eastAsia="x-none"/>
        </w:rPr>
        <w:t xml:space="preserve"> Similar observations can be made from ANNEX </w:t>
      </w:r>
      <w:proofErr w:type="gramStart"/>
      <w:r>
        <w:rPr>
          <w:lang w:eastAsia="x-none"/>
        </w:rPr>
        <w:t>A</w:t>
      </w:r>
      <w:proofErr w:type="gramEnd"/>
      <w:r>
        <w:rPr>
          <w:lang w:eastAsia="x-none"/>
        </w:rPr>
        <w:t xml:space="preserve"> in MediaTek contribution where </w:t>
      </w:r>
      <w:r w:rsidRPr="00FA12B4">
        <w:rPr>
          <w:lang w:eastAsia="x-none"/>
        </w:rPr>
        <w:t xml:space="preserve">the reduction in battery life can be around </w:t>
      </w:r>
      <w:r>
        <w:rPr>
          <w:lang w:eastAsia="x-none"/>
        </w:rPr>
        <w:t xml:space="preserve">2.6 </w:t>
      </w:r>
      <w:r w:rsidRPr="00FA12B4">
        <w:rPr>
          <w:lang w:eastAsia="x-none"/>
        </w:rPr>
        <w:t>% a</w:t>
      </w:r>
      <w:r>
        <w:rPr>
          <w:lang w:eastAsia="x-none"/>
        </w:rPr>
        <w:t>t 164 dB MCL and around 11.7</w:t>
      </w:r>
      <w:r w:rsidRPr="00FA12B4">
        <w:rPr>
          <w:lang w:eastAsia="x-none"/>
        </w:rPr>
        <w:t xml:space="preserve">% at 144 dB MCL </w:t>
      </w:r>
      <w:r>
        <w:rPr>
          <w:lang w:eastAsia="x-none"/>
        </w:rPr>
        <w:t>with similar assumptions.</w:t>
      </w:r>
    </w:p>
    <w:tbl>
      <w:tblPr>
        <w:tblStyle w:val="TableGrid"/>
        <w:tblW w:w="0" w:type="auto"/>
        <w:tblLook w:val="04A0" w:firstRow="1" w:lastRow="0" w:firstColumn="1" w:lastColumn="0" w:noHBand="0" w:noVBand="1"/>
      </w:tblPr>
      <w:tblGrid>
        <w:gridCol w:w="2362"/>
        <w:gridCol w:w="2311"/>
        <w:gridCol w:w="2977"/>
      </w:tblGrid>
      <w:tr w:rsidR="00123B26" w14:paraId="568BA1A0" w14:textId="77777777" w:rsidTr="007B5D89">
        <w:tc>
          <w:tcPr>
            <w:tcW w:w="7650" w:type="dxa"/>
            <w:gridSpan w:val="3"/>
          </w:tcPr>
          <w:p w14:paraId="18B79995"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GNSS TTFF (</w:t>
            </w:r>
            <w:r w:rsidRPr="006A0C34">
              <w:rPr>
                <w:rFonts w:ascii="Times New Roman" w:hAnsi="Times New Roman"/>
                <w:color w:val="FF0000"/>
                <w:sz w:val="20"/>
                <w:lang w:eastAsia="x-none"/>
              </w:rPr>
              <w:t>hot start 1s</w:t>
            </w:r>
            <w:r w:rsidRPr="006A0C34">
              <w:rPr>
                <w:rFonts w:ascii="Times New Roman" w:hAnsi="Times New Roman"/>
                <w:sz w:val="20"/>
                <w:lang w:eastAsia="x-none"/>
              </w:rPr>
              <w:t xml:space="preserve">), </w:t>
            </w:r>
            <w:r w:rsidRPr="006A0C34">
              <w:rPr>
                <w:rFonts w:ascii="Times New Roman" w:hAnsi="Times New Roman"/>
                <w:color w:val="FF0000"/>
                <w:sz w:val="20"/>
                <w:lang w:eastAsia="x-none"/>
              </w:rPr>
              <w:t>2h report</w:t>
            </w:r>
          </w:p>
        </w:tc>
      </w:tr>
      <w:tr w:rsidR="00123B26" w14:paraId="25A88DBC" w14:textId="77777777" w:rsidTr="007B5D89">
        <w:tc>
          <w:tcPr>
            <w:tcW w:w="2362" w:type="dxa"/>
          </w:tcPr>
          <w:p w14:paraId="45C44F51"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lastRenderedPageBreak/>
              <w:t>Source</w:t>
            </w:r>
          </w:p>
        </w:tc>
        <w:tc>
          <w:tcPr>
            <w:tcW w:w="2311" w:type="dxa"/>
          </w:tcPr>
          <w:p w14:paraId="1723A840"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MediaTek</w:t>
            </w:r>
          </w:p>
          <w:p w14:paraId="4DFA603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r w:rsidRPr="006A0C34">
              <w:rPr>
                <w:rFonts w:ascii="Times New Roman" w:hAnsi="Times New Roman"/>
                <w:sz w:val="20"/>
                <w:lang w:eastAsia="x-none"/>
              </w:rPr>
              <w:t xml:space="preserve"> </w:t>
            </w:r>
          </w:p>
        </w:tc>
        <w:tc>
          <w:tcPr>
            <w:tcW w:w="2977" w:type="dxa"/>
          </w:tcPr>
          <w:p w14:paraId="1949E3F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Ericsson</w:t>
            </w:r>
          </w:p>
          <w:p w14:paraId="42BB473B"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EDT,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p>
        </w:tc>
      </w:tr>
      <w:tr w:rsidR="00123B26" w14:paraId="6D05F2D2" w14:textId="77777777" w:rsidTr="007B5D89">
        <w:tc>
          <w:tcPr>
            <w:tcW w:w="2362" w:type="dxa"/>
          </w:tcPr>
          <w:p w14:paraId="4E521CF8"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 xml:space="preserve">Total active IoT Rx time </w:t>
            </w:r>
          </w:p>
        </w:tc>
        <w:tc>
          <w:tcPr>
            <w:tcW w:w="2311" w:type="dxa"/>
          </w:tcPr>
          <w:p w14:paraId="3F2E2E5C"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371 ms</w:t>
            </w:r>
          </w:p>
        </w:tc>
        <w:tc>
          <w:tcPr>
            <w:tcW w:w="2977" w:type="dxa"/>
          </w:tcPr>
          <w:p w14:paraId="69B5583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0F058D3C" w14:textId="77777777" w:rsidTr="007B5D89">
        <w:tc>
          <w:tcPr>
            <w:tcW w:w="2362" w:type="dxa"/>
          </w:tcPr>
          <w:p w14:paraId="18414F03"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 xml:space="preserve">Total active IoT </w:t>
            </w:r>
            <w:proofErr w:type="spellStart"/>
            <w:r w:rsidRPr="006A0C34">
              <w:rPr>
                <w:rFonts w:ascii="Times New Roman" w:hAnsi="Times New Roman"/>
                <w:sz w:val="20"/>
                <w:lang w:eastAsia="x-none"/>
              </w:rPr>
              <w:t>Tx</w:t>
            </w:r>
            <w:proofErr w:type="spellEnd"/>
            <w:r w:rsidRPr="006A0C34">
              <w:rPr>
                <w:rFonts w:ascii="Times New Roman" w:hAnsi="Times New Roman"/>
                <w:sz w:val="20"/>
                <w:lang w:eastAsia="x-none"/>
              </w:rPr>
              <w:t xml:space="preserve"> time</w:t>
            </w:r>
          </w:p>
        </w:tc>
        <w:tc>
          <w:tcPr>
            <w:tcW w:w="2311" w:type="dxa"/>
          </w:tcPr>
          <w:p w14:paraId="1C80EF2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335 ms</w:t>
            </w:r>
          </w:p>
        </w:tc>
        <w:tc>
          <w:tcPr>
            <w:tcW w:w="2977" w:type="dxa"/>
          </w:tcPr>
          <w:p w14:paraId="19633C1B"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30DB43E4" w14:textId="77777777" w:rsidTr="007B5D89">
        <w:tc>
          <w:tcPr>
            <w:tcW w:w="2362" w:type="dxa"/>
          </w:tcPr>
          <w:p w14:paraId="6307FDD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(TN, years)</w:t>
            </w:r>
          </w:p>
        </w:tc>
        <w:tc>
          <w:tcPr>
            <w:tcW w:w="2311" w:type="dxa"/>
          </w:tcPr>
          <w:p w14:paraId="44A18F59"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10.5 years</w:t>
            </w:r>
          </w:p>
        </w:tc>
        <w:tc>
          <w:tcPr>
            <w:tcW w:w="2977" w:type="dxa"/>
          </w:tcPr>
          <w:p w14:paraId="0505214D"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14.6 years</w:t>
            </w:r>
          </w:p>
        </w:tc>
      </w:tr>
      <w:tr w:rsidR="00123B26" w14:paraId="4ADD4C14" w14:textId="77777777" w:rsidTr="007B5D89">
        <w:tc>
          <w:tcPr>
            <w:tcW w:w="2362" w:type="dxa"/>
          </w:tcPr>
          <w:p w14:paraId="66C84F2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(NTN, years)</w:t>
            </w:r>
          </w:p>
        </w:tc>
        <w:tc>
          <w:tcPr>
            <w:tcW w:w="2311" w:type="dxa"/>
          </w:tcPr>
          <w:p w14:paraId="2D91766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9.5 years</w:t>
            </w:r>
          </w:p>
        </w:tc>
        <w:tc>
          <w:tcPr>
            <w:tcW w:w="2977" w:type="dxa"/>
          </w:tcPr>
          <w:p w14:paraId="4077B165"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12.9 years</w:t>
            </w:r>
          </w:p>
        </w:tc>
      </w:tr>
      <w:tr w:rsidR="00123B26" w14:paraId="5DEFA946" w14:textId="77777777" w:rsidTr="007B5D89">
        <w:tc>
          <w:tcPr>
            <w:tcW w:w="2362" w:type="dxa"/>
          </w:tcPr>
          <w:p w14:paraId="26BC73AF"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Reduction in battery life</w:t>
            </w:r>
          </w:p>
        </w:tc>
        <w:tc>
          <w:tcPr>
            <w:tcW w:w="2311" w:type="dxa"/>
          </w:tcPr>
          <w:p w14:paraId="26AEC0F1"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9.5 %</w:t>
            </w:r>
          </w:p>
        </w:tc>
        <w:tc>
          <w:tcPr>
            <w:tcW w:w="2977" w:type="dxa"/>
          </w:tcPr>
          <w:p w14:paraId="192C922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11.6 %</w:t>
            </w:r>
          </w:p>
        </w:tc>
      </w:tr>
    </w:tbl>
    <w:p w14:paraId="4E3DCABB" w14:textId="77777777" w:rsidR="00123B26" w:rsidRDefault="00123B26" w:rsidP="00123B26">
      <w:pPr>
        <w:rPr>
          <w:lang w:eastAsia="x-none"/>
        </w:rPr>
      </w:pPr>
    </w:p>
    <w:tbl>
      <w:tblPr>
        <w:tblStyle w:val="TableGrid"/>
        <w:tblW w:w="0" w:type="auto"/>
        <w:tblLook w:val="04A0" w:firstRow="1" w:lastRow="0" w:firstColumn="1" w:lastColumn="0" w:noHBand="0" w:noVBand="1"/>
      </w:tblPr>
      <w:tblGrid>
        <w:gridCol w:w="2362"/>
        <w:gridCol w:w="2311"/>
        <w:gridCol w:w="2977"/>
      </w:tblGrid>
      <w:tr w:rsidR="00123B26" w14:paraId="4BDD24F2" w14:textId="77777777" w:rsidTr="007B5D89">
        <w:tc>
          <w:tcPr>
            <w:tcW w:w="7650" w:type="dxa"/>
            <w:gridSpan w:val="3"/>
          </w:tcPr>
          <w:p w14:paraId="33973BC8"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GNSS TTFF (</w:t>
            </w:r>
            <w:r w:rsidRPr="006A0C34">
              <w:rPr>
                <w:rFonts w:ascii="Times New Roman" w:hAnsi="Times New Roman"/>
                <w:color w:val="FF0000"/>
                <w:sz w:val="20"/>
                <w:lang w:eastAsia="x-none"/>
              </w:rPr>
              <w:t>warm start 5s</w:t>
            </w:r>
            <w:r w:rsidRPr="006A0C34">
              <w:rPr>
                <w:rFonts w:ascii="Times New Roman" w:hAnsi="Times New Roman"/>
                <w:sz w:val="20"/>
                <w:lang w:eastAsia="x-none"/>
              </w:rPr>
              <w:t xml:space="preserve">), </w:t>
            </w:r>
            <w:r w:rsidRPr="006A0C34">
              <w:rPr>
                <w:rFonts w:ascii="Times New Roman" w:hAnsi="Times New Roman"/>
                <w:color w:val="FF0000"/>
                <w:sz w:val="20"/>
                <w:lang w:eastAsia="x-none"/>
              </w:rPr>
              <w:t>24h report</w:t>
            </w:r>
          </w:p>
        </w:tc>
      </w:tr>
      <w:tr w:rsidR="00123B26" w14:paraId="55050CB1" w14:textId="77777777" w:rsidTr="007B5D89">
        <w:tc>
          <w:tcPr>
            <w:tcW w:w="2362" w:type="dxa"/>
          </w:tcPr>
          <w:p w14:paraId="7DDF481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Source</w:t>
            </w:r>
          </w:p>
        </w:tc>
        <w:tc>
          <w:tcPr>
            <w:tcW w:w="2311" w:type="dxa"/>
          </w:tcPr>
          <w:p w14:paraId="79DD243E"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MediaTek</w:t>
            </w:r>
          </w:p>
          <w:p w14:paraId="33C45DD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r w:rsidRPr="006A0C34">
              <w:rPr>
                <w:rFonts w:ascii="Times New Roman" w:hAnsi="Times New Roman"/>
                <w:sz w:val="20"/>
                <w:lang w:eastAsia="x-none"/>
              </w:rPr>
              <w:t xml:space="preserve"> </w:t>
            </w:r>
          </w:p>
        </w:tc>
        <w:tc>
          <w:tcPr>
            <w:tcW w:w="2977" w:type="dxa"/>
          </w:tcPr>
          <w:p w14:paraId="0F5058DF"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Ericsson</w:t>
            </w:r>
          </w:p>
          <w:p w14:paraId="186E2819"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EDT,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p>
        </w:tc>
      </w:tr>
      <w:tr w:rsidR="00123B26" w14:paraId="4F9FFDBE" w14:textId="77777777" w:rsidTr="007B5D89">
        <w:tc>
          <w:tcPr>
            <w:tcW w:w="2362" w:type="dxa"/>
          </w:tcPr>
          <w:p w14:paraId="3DC4B253"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 xml:space="preserve">Total active IoT Rx time </w:t>
            </w:r>
          </w:p>
        </w:tc>
        <w:tc>
          <w:tcPr>
            <w:tcW w:w="2311" w:type="dxa"/>
          </w:tcPr>
          <w:p w14:paraId="3DF9F3B1"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371 ms</w:t>
            </w:r>
          </w:p>
        </w:tc>
        <w:tc>
          <w:tcPr>
            <w:tcW w:w="2977" w:type="dxa"/>
          </w:tcPr>
          <w:p w14:paraId="3906A97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0E1D3B96" w14:textId="77777777" w:rsidTr="007B5D89">
        <w:tc>
          <w:tcPr>
            <w:tcW w:w="2362" w:type="dxa"/>
          </w:tcPr>
          <w:p w14:paraId="47D62EC0"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 xml:space="preserve">Total active IoT </w:t>
            </w:r>
            <w:proofErr w:type="spellStart"/>
            <w:r w:rsidRPr="006A0C34">
              <w:rPr>
                <w:rFonts w:ascii="Times New Roman" w:hAnsi="Times New Roman"/>
                <w:sz w:val="20"/>
                <w:lang w:eastAsia="x-none"/>
              </w:rPr>
              <w:t>Tx</w:t>
            </w:r>
            <w:proofErr w:type="spellEnd"/>
            <w:r w:rsidRPr="006A0C34">
              <w:rPr>
                <w:rFonts w:ascii="Times New Roman" w:hAnsi="Times New Roman"/>
                <w:sz w:val="20"/>
                <w:lang w:eastAsia="x-none"/>
              </w:rPr>
              <w:t xml:space="preserve"> time</w:t>
            </w:r>
          </w:p>
        </w:tc>
        <w:tc>
          <w:tcPr>
            <w:tcW w:w="2311" w:type="dxa"/>
          </w:tcPr>
          <w:p w14:paraId="7ECC559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335 ms</w:t>
            </w:r>
          </w:p>
        </w:tc>
        <w:tc>
          <w:tcPr>
            <w:tcW w:w="2977" w:type="dxa"/>
          </w:tcPr>
          <w:p w14:paraId="7FFC538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6F5312EE" w14:textId="77777777" w:rsidTr="007B5D89">
        <w:tc>
          <w:tcPr>
            <w:tcW w:w="2362" w:type="dxa"/>
          </w:tcPr>
          <w:p w14:paraId="12839F5E"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(TN, years)</w:t>
            </w:r>
          </w:p>
        </w:tc>
        <w:tc>
          <w:tcPr>
            <w:tcW w:w="2311" w:type="dxa"/>
          </w:tcPr>
          <w:p w14:paraId="5E85A3A0"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31.2 years</w:t>
            </w:r>
          </w:p>
        </w:tc>
        <w:tc>
          <w:tcPr>
            <w:tcW w:w="2977" w:type="dxa"/>
          </w:tcPr>
          <w:p w14:paraId="47E32018"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33.8 years</w:t>
            </w:r>
          </w:p>
        </w:tc>
      </w:tr>
      <w:tr w:rsidR="00123B26" w14:paraId="00689D2F" w14:textId="77777777" w:rsidTr="007B5D89">
        <w:tc>
          <w:tcPr>
            <w:tcW w:w="2362" w:type="dxa"/>
          </w:tcPr>
          <w:p w14:paraId="610A28F9"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(NTN, years)</w:t>
            </w:r>
          </w:p>
        </w:tc>
        <w:tc>
          <w:tcPr>
            <w:tcW w:w="2311" w:type="dxa"/>
          </w:tcPr>
          <w:p w14:paraId="5DD2C3AE"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27.9 years</w:t>
            </w:r>
          </w:p>
        </w:tc>
        <w:tc>
          <w:tcPr>
            <w:tcW w:w="2977" w:type="dxa"/>
          </w:tcPr>
          <w:p w14:paraId="79A9C14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30.0 years</w:t>
            </w:r>
          </w:p>
        </w:tc>
      </w:tr>
      <w:tr w:rsidR="00123B26" w14:paraId="48028CE0" w14:textId="77777777" w:rsidTr="007B5D89">
        <w:tc>
          <w:tcPr>
            <w:tcW w:w="2362" w:type="dxa"/>
          </w:tcPr>
          <w:p w14:paraId="4862C633"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Reduction in battery life</w:t>
            </w:r>
          </w:p>
        </w:tc>
        <w:tc>
          <w:tcPr>
            <w:tcW w:w="2311" w:type="dxa"/>
          </w:tcPr>
          <w:p w14:paraId="105A803A"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10.2 %</w:t>
            </w:r>
          </w:p>
        </w:tc>
        <w:tc>
          <w:tcPr>
            <w:tcW w:w="2977" w:type="dxa"/>
          </w:tcPr>
          <w:p w14:paraId="7AF5EFEF"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11.2 %</w:t>
            </w:r>
          </w:p>
        </w:tc>
      </w:tr>
    </w:tbl>
    <w:p w14:paraId="24E33A54" w14:textId="77777777" w:rsidR="00123B26" w:rsidRDefault="00123B26" w:rsidP="00123B26">
      <w:pPr>
        <w:rPr>
          <w:lang w:eastAsia="x-none"/>
        </w:rPr>
      </w:pPr>
    </w:p>
    <w:p w14:paraId="3C4170E6" w14:textId="77777777" w:rsidR="00123B26" w:rsidRDefault="00123B26" w:rsidP="00123B26">
      <w:pPr>
        <w:rPr>
          <w:lang w:eastAsia="x-none"/>
        </w:rPr>
      </w:pPr>
      <w:r w:rsidRPr="004B3007">
        <w:rPr>
          <w:lang w:eastAsia="x-none"/>
        </w:rPr>
        <w:t>Nokia observed that for packet size 50byte case, battery life reduction as 2.33% if 1s hot-start GNSS measureme</w:t>
      </w:r>
      <w:r>
        <w:rPr>
          <w:lang w:eastAsia="x-none"/>
        </w:rPr>
        <w:t>nt assumed and 10.66% if 5s warm</w:t>
      </w:r>
      <w:r w:rsidRPr="004B3007">
        <w:rPr>
          <w:lang w:eastAsia="x-none"/>
        </w:rPr>
        <w:t>-start GNSS measurement assumed. While for 200bytes case, reduction will be 1.1% and 5.29% separately for hot-start and warm-start case. More battery life reduction when GNSS start is larger than</w:t>
      </w:r>
      <w:r>
        <w:rPr>
          <w:lang w:eastAsia="x-none"/>
        </w:rPr>
        <w:t xml:space="preserve"> 5 seconds.</w:t>
      </w:r>
    </w:p>
    <w:p w14:paraId="3594ECDD" w14:textId="77777777" w:rsidR="00123B26" w:rsidRDefault="00123B26" w:rsidP="00123B26">
      <w:pPr>
        <w:rPr>
          <w:lang w:eastAsia="x-none"/>
        </w:rPr>
      </w:pPr>
    </w:p>
    <w:tbl>
      <w:tblPr>
        <w:tblW w:w="8340" w:type="dxa"/>
        <w:tblInd w:w="4" w:type="dxa"/>
        <w:tblCellMar>
          <w:left w:w="0" w:type="dxa"/>
          <w:right w:w="0" w:type="dxa"/>
        </w:tblCellMar>
        <w:tblLook w:val="04A0" w:firstRow="1" w:lastRow="0" w:firstColumn="1" w:lastColumn="0" w:noHBand="0" w:noVBand="1"/>
      </w:tblPr>
      <w:tblGrid>
        <w:gridCol w:w="2780"/>
        <w:gridCol w:w="2780"/>
        <w:gridCol w:w="2780"/>
      </w:tblGrid>
      <w:tr w:rsidR="00123B26" w14:paraId="65D7E022" w14:textId="77777777" w:rsidTr="007B5D89">
        <w:trPr>
          <w:trHeight w:val="300"/>
        </w:trPr>
        <w:tc>
          <w:tcPr>
            <w:tcW w:w="8340" w:type="dxa"/>
            <w:gridSpan w:val="3"/>
            <w:tcBorders>
              <w:top w:val="single" w:sz="8" w:space="0" w:color="auto"/>
              <w:left w:val="single" w:sz="8" w:space="0" w:color="auto"/>
              <w:bottom w:val="single" w:sz="8" w:space="0" w:color="auto"/>
              <w:right w:val="nil"/>
            </w:tcBorders>
            <w:tcMar>
              <w:top w:w="0" w:type="dxa"/>
              <w:left w:w="108" w:type="dxa"/>
              <w:bottom w:w="0" w:type="dxa"/>
              <w:right w:w="108" w:type="dxa"/>
            </w:tcMar>
            <w:vAlign w:val="center"/>
            <w:hideMark/>
          </w:tcPr>
          <w:p w14:paraId="2D4FB4CD" w14:textId="77777777" w:rsidR="00123B26" w:rsidRDefault="00123B26" w:rsidP="007B5D89">
            <w:pPr>
              <w:rPr>
                <w:lang w:val="en-US"/>
              </w:rPr>
            </w:pPr>
            <w:r>
              <w:t>GNSS TTFF (</w:t>
            </w:r>
            <w:r w:rsidRPr="00207B52">
              <w:rPr>
                <w:color w:val="FF0000"/>
              </w:rPr>
              <w:t>hot start 1s</w:t>
            </w:r>
            <w:r>
              <w:t xml:space="preserve">), </w:t>
            </w:r>
            <w:r w:rsidRPr="00207B52">
              <w:rPr>
                <w:color w:val="FF0000"/>
              </w:rPr>
              <w:t>2h report</w:t>
            </w:r>
          </w:p>
        </w:tc>
      </w:tr>
      <w:tr w:rsidR="00123B26" w14:paraId="71C590C9"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25BE5304" w14:textId="77777777" w:rsidR="00123B26" w:rsidRDefault="00123B26" w:rsidP="007B5D89">
            <w:r>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1183920E"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7F86CF24" w14:textId="77777777" w:rsidR="00123B26" w:rsidRDefault="00123B26" w:rsidP="007B5D89">
            <w:r>
              <w:t>MediaTek</w:t>
            </w:r>
          </w:p>
        </w:tc>
      </w:tr>
      <w:tr w:rsidR="00123B26" w14:paraId="4AA932D3"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435060D6"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9FC848" w14:textId="77777777" w:rsidR="00123B26" w:rsidRDefault="00123B26" w:rsidP="007B5D89">
            <w:r w:rsidRPr="00661C35">
              <w:rPr>
                <w:highlight w:val="yellow"/>
              </w:rPr>
              <w:t>MCL=164 dB</w:t>
            </w:r>
            <w:r>
              <w:t xml:space="preserve">, 50 bytes UL, GNSS 37 </w:t>
            </w:r>
            <w:proofErr w:type="spellStart"/>
            <w:r>
              <w:t>mW</w:t>
            </w:r>
            <w:proofErr w:type="spellEnd"/>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D36A7D" w14:textId="77777777" w:rsidR="00123B26" w:rsidRDefault="00123B26" w:rsidP="007B5D89">
            <w:r w:rsidRPr="00661C35">
              <w:rPr>
                <w:highlight w:val="yellow"/>
              </w:rPr>
              <w:t>MCL=164 dB</w:t>
            </w:r>
            <w:r>
              <w:t xml:space="preserve">, 50 bytes UL, GNSS 37 </w:t>
            </w:r>
            <w:proofErr w:type="spellStart"/>
            <w:r>
              <w:t>mW</w:t>
            </w:r>
            <w:proofErr w:type="spellEnd"/>
            <w:r>
              <w:t xml:space="preserve"> (integrated)</w:t>
            </w:r>
          </w:p>
        </w:tc>
      </w:tr>
      <w:tr w:rsidR="00123B26" w14:paraId="2F3CF1F1"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0F9467" w14:textId="77777777" w:rsidR="00123B26" w:rsidRDefault="00123B26" w:rsidP="007B5D89">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BD25C2"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5E645C" w14:textId="77777777" w:rsidR="00123B26" w:rsidRDefault="00123B26" w:rsidP="007B5D89">
            <w:r>
              <w:t>2290 ms</w:t>
            </w:r>
          </w:p>
        </w:tc>
      </w:tr>
      <w:tr w:rsidR="00123B26" w14:paraId="33DA6633"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1A8031" w14:textId="77777777" w:rsidR="00123B26" w:rsidRDefault="00123B26" w:rsidP="007B5D89">
            <w:r>
              <w:t xml:space="preserve">Total active IoT </w:t>
            </w:r>
            <w:proofErr w:type="spellStart"/>
            <w:r>
              <w:t>Tx</w:t>
            </w:r>
            <w:proofErr w:type="spellEnd"/>
            <w:r>
              <w:t xml:space="preserve">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4C93F"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992983" w14:textId="77777777" w:rsidR="00123B26" w:rsidRDefault="00123B26" w:rsidP="007B5D89">
            <w:r>
              <w:t>2110 ms</w:t>
            </w:r>
          </w:p>
        </w:tc>
      </w:tr>
      <w:tr w:rsidR="00123B26" w14:paraId="658A11E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8F83AC"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BB52D3" w14:textId="77777777" w:rsidR="00123B26" w:rsidRDefault="00123B26" w:rsidP="007B5D89">
            <w:r>
              <w:t>2.65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652D5D" w14:textId="77777777" w:rsidR="00123B26" w:rsidRDefault="00123B26" w:rsidP="007B5D89">
            <w:r>
              <w:t>2.68 years</w:t>
            </w:r>
          </w:p>
        </w:tc>
      </w:tr>
      <w:tr w:rsidR="00123B26" w14:paraId="77F317D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DE22A2"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E39EE1" w14:textId="77777777" w:rsidR="00123B26" w:rsidRDefault="00123B26" w:rsidP="007B5D89">
            <w:r>
              <w:t>2.59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530BA8" w14:textId="77777777" w:rsidR="00123B26" w:rsidRDefault="00123B26" w:rsidP="007B5D89">
            <w:r>
              <w:t>2.61 years</w:t>
            </w:r>
          </w:p>
        </w:tc>
      </w:tr>
      <w:tr w:rsidR="00123B26" w14:paraId="7BCF8F18"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E6EEA5" w14:textId="77777777" w:rsidR="00123B26" w:rsidRDefault="00123B26" w:rsidP="007B5D89">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5E11E0" w14:textId="77777777" w:rsidR="00123B26" w:rsidRDefault="00123B26" w:rsidP="007B5D89">
            <w:pPr>
              <w:jc w:val="right"/>
            </w:pPr>
            <w:r>
              <w:t>2.33%</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E0815C" w14:textId="77777777" w:rsidR="00123B26" w:rsidRDefault="00123B26" w:rsidP="007B5D89">
            <w:pPr>
              <w:jc w:val="right"/>
            </w:pPr>
            <w:r>
              <w:t>2.61%</w:t>
            </w:r>
          </w:p>
        </w:tc>
      </w:tr>
    </w:tbl>
    <w:p w14:paraId="64B1827A" w14:textId="77777777" w:rsidR="00123B26" w:rsidRDefault="00123B26" w:rsidP="00123B26">
      <w:pPr>
        <w:rPr>
          <w:lang w:eastAsia="x-none"/>
        </w:rPr>
      </w:pPr>
    </w:p>
    <w:tbl>
      <w:tblPr>
        <w:tblW w:w="8340" w:type="dxa"/>
        <w:tblInd w:w="4" w:type="dxa"/>
        <w:tblCellMar>
          <w:left w:w="0" w:type="dxa"/>
          <w:right w:w="0" w:type="dxa"/>
        </w:tblCellMar>
        <w:tblLook w:val="04A0" w:firstRow="1" w:lastRow="0" w:firstColumn="1" w:lastColumn="0" w:noHBand="0" w:noVBand="1"/>
      </w:tblPr>
      <w:tblGrid>
        <w:gridCol w:w="2780"/>
        <w:gridCol w:w="2780"/>
        <w:gridCol w:w="2780"/>
      </w:tblGrid>
      <w:tr w:rsidR="00123B26" w14:paraId="33F766D2" w14:textId="77777777" w:rsidTr="007B5D89">
        <w:trPr>
          <w:trHeight w:val="300"/>
        </w:trPr>
        <w:tc>
          <w:tcPr>
            <w:tcW w:w="8340" w:type="dxa"/>
            <w:gridSpan w:val="3"/>
            <w:tcBorders>
              <w:top w:val="single" w:sz="8" w:space="0" w:color="auto"/>
              <w:left w:val="single" w:sz="8" w:space="0" w:color="auto"/>
              <w:bottom w:val="single" w:sz="8" w:space="0" w:color="auto"/>
              <w:right w:val="single" w:sz="8" w:space="0" w:color="000000"/>
            </w:tcBorders>
            <w:tcMar>
              <w:top w:w="0" w:type="dxa"/>
              <w:left w:w="108" w:type="dxa"/>
              <w:bottom w:w="0" w:type="dxa"/>
              <w:right w:w="108" w:type="dxa"/>
            </w:tcMar>
            <w:vAlign w:val="center"/>
            <w:hideMark/>
          </w:tcPr>
          <w:p w14:paraId="08E77EC8" w14:textId="77777777" w:rsidR="00123B26" w:rsidRDefault="00123B26" w:rsidP="007B5D89">
            <w:pPr>
              <w:rPr>
                <w:lang w:val="en-US"/>
              </w:rPr>
            </w:pPr>
            <w:r>
              <w:t>GNSS TTFF (</w:t>
            </w:r>
            <w:r w:rsidRPr="00207B52">
              <w:rPr>
                <w:color w:val="FF0000"/>
              </w:rPr>
              <w:t>warm start 5s</w:t>
            </w:r>
            <w:r>
              <w:t xml:space="preserve">), </w:t>
            </w:r>
            <w:r w:rsidRPr="00207B52">
              <w:rPr>
                <w:color w:val="FF0000"/>
              </w:rPr>
              <w:t>2h report</w:t>
            </w:r>
          </w:p>
        </w:tc>
      </w:tr>
      <w:tr w:rsidR="00123B26" w14:paraId="38A521BD"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3530478D" w14:textId="77777777" w:rsidR="00123B26" w:rsidRDefault="00123B26" w:rsidP="007B5D89">
            <w:r>
              <w:lastRenderedPageBreak/>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1835CE15"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632FB7A5" w14:textId="77777777" w:rsidR="00123B26" w:rsidRDefault="00123B26" w:rsidP="007B5D89">
            <w:r>
              <w:t>CATT</w:t>
            </w:r>
          </w:p>
        </w:tc>
      </w:tr>
      <w:tr w:rsidR="00123B26" w14:paraId="51FCB056"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320C1F9C"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25763F" w14:textId="77777777" w:rsidR="00123B26" w:rsidRDefault="00123B26" w:rsidP="007B5D89">
            <w:r w:rsidRPr="00661C35">
              <w:rPr>
                <w:highlight w:val="yellow"/>
              </w:rPr>
              <w:t>MCL=164 dB</w:t>
            </w:r>
            <w:r>
              <w:t xml:space="preserve">, 50 bytes UL, GNSS 37 </w:t>
            </w:r>
            <w:proofErr w:type="spellStart"/>
            <w:r>
              <w:t>mW</w:t>
            </w:r>
            <w:proofErr w:type="spellEnd"/>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3608CF" w14:textId="77777777" w:rsidR="00123B26" w:rsidRDefault="00123B26" w:rsidP="007B5D89">
            <w:r w:rsidRPr="00661C35">
              <w:rPr>
                <w:highlight w:val="yellow"/>
              </w:rPr>
              <w:t>MCL=164 dB</w:t>
            </w:r>
            <w:r>
              <w:t xml:space="preserve">, 50 bytes UL, GNSS 20 </w:t>
            </w:r>
            <w:proofErr w:type="spellStart"/>
            <w:r>
              <w:t>mW</w:t>
            </w:r>
            <w:proofErr w:type="spellEnd"/>
          </w:p>
        </w:tc>
      </w:tr>
      <w:tr w:rsidR="00123B26" w14:paraId="41A8EB0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05A37D" w14:textId="77777777" w:rsidR="00123B26" w:rsidRDefault="00123B26" w:rsidP="007B5D89">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5DE0DC"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88015C" w14:textId="77777777" w:rsidR="00123B26" w:rsidRDefault="00123B26" w:rsidP="007B5D89">
            <w:r>
              <w:t>3035 ms</w:t>
            </w:r>
          </w:p>
        </w:tc>
      </w:tr>
      <w:tr w:rsidR="00123B26" w14:paraId="49DFB10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4E6C1E" w14:textId="77777777" w:rsidR="00123B26" w:rsidRDefault="00123B26" w:rsidP="007B5D89">
            <w:r>
              <w:t xml:space="preserve">Total active IoT </w:t>
            </w:r>
            <w:proofErr w:type="spellStart"/>
            <w:r>
              <w:t>Tx</w:t>
            </w:r>
            <w:proofErr w:type="spellEnd"/>
            <w:r>
              <w:t xml:space="preserve">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96659C"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C4D9AD" w14:textId="77777777" w:rsidR="00123B26" w:rsidRDefault="00123B26" w:rsidP="007B5D89">
            <w:r>
              <w:t>2560 ms</w:t>
            </w:r>
          </w:p>
        </w:tc>
      </w:tr>
      <w:tr w:rsidR="00123B26" w14:paraId="1695FD8D"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97BBC1"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0A9CE6" w14:textId="77777777" w:rsidR="00123B26" w:rsidRDefault="00123B26" w:rsidP="007B5D89">
            <w:r>
              <w:t>2.65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320FD4" w14:textId="77777777" w:rsidR="00123B26" w:rsidRDefault="00123B26" w:rsidP="007B5D89">
            <w:r>
              <w:t>2.3 years</w:t>
            </w:r>
          </w:p>
        </w:tc>
      </w:tr>
      <w:tr w:rsidR="00123B26" w14:paraId="1EA4027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2CD348"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B22874" w14:textId="77777777" w:rsidR="00123B26" w:rsidRDefault="00123B26" w:rsidP="007B5D89">
            <w:r>
              <w:t>2.37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6C5EF" w14:textId="77777777" w:rsidR="00123B26" w:rsidRDefault="00123B26" w:rsidP="007B5D89">
            <w:r>
              <w:t>2.2 years</w:t>
            </w:r>
          </w:p>
        </w:tc>
      </w:tr>
      <w:tr w:rsidR="00123B26" w14:paraId="6FB98060"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007D1C" w14:textId="77777777" w:rsidR="00123B26" w:rsidRDefault="00123B26" w:rsidP="007B5D89">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CC63C7" w14:textId="77777777" w:rsidR="00123B26" w:rsidRDefault="00123B26" w:rsidP="007B5D89">
            <w:pPr>
              <w:jc w:val="right"/>
            </w:pPr>
            <w:r>
              <w:t>10.66%</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1CA382" w14:textId="77777777" w:rsidR="00123B26" w:rsidRDefault="00123B26" w:rsidP="007B5D89">
            <w:pPr>
              <w:jc w:val="right"/>
            </w:pPr>
            <w:r>
              <w:t>4.35%</w:t>
            </w:r>
          </w:p>
        </w:tc>
      </w:tr>
    </w:tbl>
    <w:p w14:paraId="3A7ECE06" w14:textId="77777777" w:rsidR="00123B26" w:rsidRDefault="00123B26" w:rsidP="00123B26">
      <w:pPr>
        <w:rPr>
          <w:lang w:eastAsia="x-none"/>
        </w:rPr>
      </w:pPr>
    </w:p>
    <w:tbl>
      <w:tblPr>
        <w:tblW w:w="0" w:type="auto"/>
        <w:tblInd w:w="4" w:type="dxa"/>
        <w:tblCellMar>
          <w:left w:w="0" w:type="dxa"/>
          <w:right w:w="0" w:type="dxa"/>
        </w:tblCellMar>
        <w:tblLook w:val="04A0" w:firstRow="1" w:lastRow="0" w:firstColumn="1" w:lastColumn="0" w:noHBand="0" w:noVBand="1"/>
      </w:tblPr>
      <w:tblGrid>
        <w:gridCol w:w="2399"/>
        <w:gridCol w:w="2403"/>
        <w:gridCol w:w="2422"/>
        <w:gridCol w:w="2403"/>
      </w:tblGrid>
      <w:tr w:rsidR="00123B26" w14:paraId="35C2200B" w14:textId="77777777" w:rsidTr="007B5D89">
        <w:trPr>
          <w:trHeight w:val="300"/>
        </w:trPr>
        <w:tc>
          <w:tcPr>
            <w:tcW w:w="11120" w:type="dxa"/>
            <w:gridSpan w:val="4"/>
            <w:tcBorders>
              <w:top w:val="single" w:sz="8" w:space="0" w:color="auto"/>
              <w:left w:val="single" w:sz="8" w:space="0" w:color="auto"/>
              <w:bottom w:val="single" w:sz="8" w:space="0" w:color="auto"/>
              <w:right w:val="nil"/>
            </w:tcBorders>
            <w:tcMar>
              <w:top w:w="0" w:type="dxa"/>
              <w:left w:w="108" w:type="dxa"/>
              <w:bottom w:w="0" w:type="dxa"/>
              <w:right w:w="108" w:type="dxa"/>
            </w:tcMar>
            <w:vAlign w:val="center"/>
            <w:hideMark/>
          </w:tcPr>
          <w:p w14:paraId="2DB28C6E" w14:textId="77777777" w:rsidR="00123B26" w:rsidRDefault="00123B26" w:rsidP="007B5D89">
            <w:r>
              <w:t>GNSS TTFF (</w:t>
            </w:r>
            <w:r w:rsidRPr="00207B52">
              <w:rPr>
                <w:color w:val="FF0000"/>
              </w:rPr>
              <w:t>warm start 5s</w:t>
            </w:r>
            <w:r>
              <w:t xml:space="preserve">), </w:t>
            </w:r>
            <w:r w:rsidRPr="00207B52">
              <w:rPr>
                <w:color w:val="FF0000"/>
              </w:rPr>
              <w:t>24h report</w:t>
            </w:r>
          </w:p>
        </w:tc>
      </w:tr>
      <w:tr w:rsidR="00123B26" w14:paraId="1E638AD6"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735415CB" w14:textId="77777777" w:rsidR="00123B26" w:rsidRDefault="00123B26" w:rsidP="007B5D89">
            <w:r>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7BD4F7BE"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34311C8D" w14:textId="77777777" w:rsidR="00123B26" w:rsidRDefault="00123B26" w:rsidP="007B5D89">
            <w:r>
              <w:t>MediaTek</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5B210FAF" w14:textId="77777777" w:rsidR="00123B26" w:rsidRDefault="00123B26" w:rsidP="007B5D89">
            <w:r>
              <w:t>CATT</w:t>
            </w:r>
          </w:p>
        </w:tc>
      </w:tr>
      <w:tr w:rsidR="00123B26" w14:paraId="0BD5887E"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6BD1FA8C"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85BFA6" w14:textId="77777777" w:rsidR="00123B26" w:rsidRDefault="00123B26" w:rsidP="007B5D89">
            <w:r w:rsidRPr="00661C35">
              <w:rPr>
                <w:highlight w:val="yellow"/>
              </w:rPr>
              <w:t>MCL=164 dB</w:t>
            </w:r>
            <w:r>
              <w:t xml:space="preserve">, 50 bytes UL, GNSS 37 </w:t>
            </w:r>
            <w:proofErr w:type="spellStart"/>
            <w:r>
              <w:t>mW</w:t>
            </w:r>
            <w:proofErr w:type="spellEnd"/>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1627A3" w14:textId="77777777" w:rsidR="00123B26" w:rsidRDefault="00123B26" w:rsidP="007B5D89">
            <w:r w:rsidRPr="00661C35">
              <w:rPr>
                <w:highlight w:val="yellow"/>
              </w:rPr>
              <w:t>MCL=164 dB</w:t>
            </w:r>
            <w:r>
              <w:t xml:space="preserve">, 50 bytes UL, GNSS 37 </w:t>
            </w:r>
            <w:proofErr w:type="spellStart"/>
            <w:r>
              <w:t>mW</w:t>
            </w:r>
            <w:proofErr w:type="spellEnd"/>
            <w:r>
              <w:t xml:space="preserve"> (integrated)</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FB5414" w14:textId="77777777" w:rsidR="00123B26" w:rsidRDefault="00123B26" w:rsidP="007B5D89">
            <w:r w:rsidRPr="00661C35">
              <w:rPr>
                <w:highlight w:val="yellow"/>
              </w:rPr>
              <w:t>MCL=164 dB</w:t>
            </w:r>
            <w:r>
              <w:t xml:space="preserve">, 50 bytes UL, GNSS 20 </w:t>
            </w:r>
            <w:proofErr w:type="spellStart"/>
            <w:r>
              <w:t>mW</w:t>
            </w:r>
            <w:proofErr w:type="spellEnd"/>
          </w:p>
        </w:tc>
      </w:tr>
      <w:tr w:rsidR="00123B26" w14:paraId="7227FC91"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E1FBC1" w14:textId="77777777" w:rsidR="00123B26" w:rsidRDefault="00123B26" w:rsidP="007B5D89">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83D483"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7C5E50" w14:textId="77777777" w:rsidR="00123B26" w:rsidRDefault="00123B26" w:rsidP="007B5D89">
            <w:r>
              <w:t>2290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AE9CB" w14:textId="77777777" w:rsidR="00123B26" w:rsidRDefault="00123B26" w:rsidP="007B5D89">
            <w:r>
              <w:t>3035 ms</w:t>
            </w:r>
          </w:p>
        </w:tc>
      </w:tr>
      <w:tr w:rsidR="00123B26" w14:paraId="4E741C1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112F21" w14:textId="77777777" w:rsidR="00123B26" w:rsidRDefault="00123B26" w:rsidP="007B5D89">
            <w:r>
              <w:t xml:space="preserve">Total active IoT </w:t>
            </w:r>
            <w:proofErr w:type="spellStart"/>
            <w:r>
              <w:t>Tx</w:t>
            </w:r>
            <w:proofErr w:type="spellEnd"/>
            <w:r>
              <w:t xml:space="preserve">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49C08E"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6CF0F0" w14:textId="77777777" w:rsidR="00123B26" w:rsidRDefault="00123B26" w:rsidP="007B5D89">
            <w:r>
              <w:t>2110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640081" w14:textId="77777777" w:rsidR="00123B26" w:rsidRDefault="00123B26" w:rsidP="007B5D89">
            <w:r>
              <w:t>2560 ms</w:t>
            </w:r>
          </w:p>
        </w:tc>
      </w:tr>
      <w:tr w:rsidR="00123B26" w14:paraId="207E90D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67A122"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9D8751" w14:textId="77777777" w:rsidR="00123B26" w:rsidRDefault="00123B26" w:rsidP="007B5D89">
            <w:r>
              <w:t>18.01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5D12D4" w14:textId="77777777" w:rsidR="00123B26" w:rsidRDefault="00123B26" w:rsidP="007B5D89">
            <w:r>
              <w:t>18.12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A83825" w14:textId="77777777" w:rsidR="00123B26" w:rsidRDefault="00123B26" w:rsidP="007B5D89">
            <w:r>
              <w:t>16.6 years</w:t>
            </w:r>
          </w:p>
        </w:tc>
      </w:tr>
      <w:tr w:rsidR="00123B26" w14:paraId="3FC11524"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87B185"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B2093F" w14:textId="77777777" w:rsidR="00123B26" w:rsidRDefault="00123B26" w:rsidP="007B5D89">
            <w:r>
              <w:t>16.87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1965C4" w14:textId="77777777" w:rsidR="00123B26" w:rsidRDefault="00123B26" w:rsidP="007B5D89">
            <w:r>
              <w:t>16.95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61ECAA" w14:textId="77777777" w:rsidR="00123B26" w:rsidRDefault="00123B26" w:rsidP="007B5D89">
            <w:r>
              <w:t>16.0 years</w:t>
            </w:r>
          </w:p>
        </w:tc>
      </w:tr>
      <w:tr w:rsidR="00123B26" w14:paraId="7962627C"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54E8AE" w14:textId="77777777" w:rsidR="00123B26" w:rsidRDefault="00123B26" w:rsidP="007B5D89">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F5CE9" w14:textId="77777777" w:rsidR="00123B26" w:rsidRDefault="00123B26" w:rsidP="007B5D89">
            <w:pPr>
              <w:jc w:val="right"/>
            </w:pPr>
            <w:r>
              <w:t>6.33%</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4C40AB" w14:textId="77777777" w:rsidR="00123B26" w:rsidRDefault="00123B26" w:rsidP="007B5D89">
            <w:pPr>
              <w:jc w:val="right"/>
            </w:pPr>
            <w:r>
              <w:t>6.46%</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59BADC" w14:textId="77777777" w:rsidR="00123B26" w:rsidRDefault="00123B26" w:rsidP="007B5D89">
            <w:pPr>
              <w:jc w:val="right"/>
            </w:pPr>
            <w:r>
              <w:t>3.61%</w:t>
            </w:r>
          </w:p>
        </w:tc>
      </w:tr>
    </w:tbl>
    <w:p w14:paraId="4E6923B6" w14:textId="77777777" w:rsidR="00123B26" w:rsidRDefault="00123B26" w:rsidP="00123B26">
      <w:pPr>
        <w:rPr>
          <w:lang w:eastAsia="x-none"/>
        </w:rPr>
      </w:pPr>
    </w:p>
    <w:p w14:paraId="32A1F734" w14:textId="566C47E2" w:rsidR="00123B26" w:rsidRPr="00123B26" w:rsidRDefault="00123B26" w:rsidP="00123B26">
      <w:pPr>
        <w:pStyle w:val="Heading4"/>
        <w:ind w:left="0" w:firstLine="0"/>
        <w:rPr>
          <w:color w:val="0D0D0D"/>
        </w:rPr>
      </w:pPr>
      <w:r>
        <w:rPr>
          <w:color w:val="0D0D0D"/>
        </w:rPr>
        <w:t>6.3.1.4</w:t>
      </w:r>
      <w:r w:rsidR="008D54D6">
        <w:rPr>
          <w:color w:val="0D0D0D"/>
        </w:rPr>
        <w:tab/>
      </w:r>
      <w:r w:rsidRPr="00123B26">
        <w:rPr>
          <w:color w:val="0D0D0D"/>
        </w:rPr>
        <w:t>Power consumption—short, sporadic connections</w:t>
      </w:r>
    </w:p>
    <w:p w14:paraId="2841D534" w14:textId="77777777" w:rsidR="00123B26" w:rsidRDefault="00123B26" w:rsidP="00123B26">
      <w:r>
        <w:t xml:space="preserve">Qualcomm considered case IoT UE transmit its payload once every </w:t>
      </w:r>
      <m:oMath>
        <m:r>
          <w:rPr>
            <w:rFonts w:ascii="Cambria Math" w:hAnsi="Cambria Math"/>
          </w:rPr>
          <m:t>8</m:t>
        </m:r>
      </m:oMath>
      <w:r>
        <w:t xml:space="preserve"> hrs, once every </w:t>
      </w:r>
      <m:oMath>
        <m:r>
          <w:rPr>
            <w:rFonts w:ascii="Cambria Math" w:hAnsi="Cambria Math"/>
          </w:rPr>
          <m:t>24</m:t>
        </m:r>
      </m:oMath>
      <w:r>
        <w:t xml:space="preserve"> hrs, etc; after transmitting the payload, the UE’s connection is released, and it goes back into deep sleep mode, until before the next transmission occasion.  GNSS TTFF assumption is 2s. A</w:t>
      </w:r>
      <w:r w:rsidRPr="003D69CB">
        <w:t xml:space="preserve"> typical NB-IoT over NTN scenario (e.g., a good coverage LEO sa</w:t>
      </w:r>
      <w:r>
        <w:t>tellite setting for Set 2</w:t>
      </w:r>
      <w:r w:rsidRPr="003D69CB">
        <w:t>) corresponding to a downlink SNR (for 15 kHz 1 PRB reception) of 0 dB and an uplink SNR (for 15 kHz 1 PRB transmission) of -5 dB (with a PC5 UE transmitting at the max. power of 20 dBm).</w:t>
      </w:r>
    </w:p>
    <w:p w14:paraId="009CF241" w14:textId="77777777" w:rsidR="00123B26" w:rsidRDefault="00123B26" w:rsidP="00123B26"/>
    <w:p w14:paraId="20064A3C" w14:textId="77777777" w:rsidR="00123B26" w:rsidRDefault="00123B26" w:rsidP="00123B26">
      <w:pPr>
        <w:keepNext/>
        <w:jc w:val="center"/>
      </w:pPr>
      <w:r>
        <w:rPr>
          <w:noProof/>
          <w:lang w:val="en-US"/>
        </w:rPr>
        <w:drawing>
          <wp:inline distT="0" distB="0" distL="0" distR="0" wp14:anchorId="0726767A" wp14:editId="699BDDEA">
            <wp:extent cx="6027675" cy="469308"/>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9915" cy="518534"/>
                    </a:xfrm>
                    <a:prstGeom prst="rect">
                      <a:avLst/>
                    </a:prstGeom>
                    <a:noFill/>
                  </pic:spPr>
                </pic:pic>
              </a:graphicData>
            </a:graphic>
          </wp:inline>
        </w:drawing>
      </w:r>
    </w:p>
    <w:p w14:paraId="2C5A9021" w14:textId="77777777" w:rsidR="00123B26" w:rsidRDefault="00123B26" w:rsidP="00123B26">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Short, sporadic transmissions for IoT over NTN.</w:t>
      </w:r>
    </w:p>
    <w:p w14:paraId="29580709" w14:textId="77777777" w:rsidR="00123B26" w:rsidRPr="00382C3B" w:rsidRDefault="00123B26" w:rsidP="00123B26">
      <w:pPr>
        <w:rPr>
          <w:lang w:val="en-US"/>
        </w:rPr>
      </w:pPr>
    </w:p>
    <w:p w14:paraId="3112B994" w14:textId="77777777" w:rsidR="00123B26" w:rsidRPr="006A0C34" w:rsidRDefault="00123B26" w:rsidP="00123B26">
      <w:pPr>
        <w:rPr>
          <w:b/>
          <w:bCs/>
          <w:color w:val="000000" w:themeColor="text1"/>
        </w:rPr>
      </w:pPr>
      <w:r w:rsidRPr="006A0C34">
        <w:rPr>
          <w:b/>
          <w:bCs/>
          <w:color w:val="000000" w:themeColor="text1"/>
        </w:rPr>
        <w:t xml:space="preserve">Under the studied scenario of short, sporadic connections, a GNSS fix before every connection consumes approximately </w:t>
      </w:r>
      <m:oMath>
        <m:r>
          <m:rPr>
            <m:sty m:val="bi"/>
          </m:rPr>
          <w:rPr>
            <w:rFonts w:ascii="Cambria Math" w:hAnsi="Cambria Math"/>
            <w:color w:val="000000" w:themeColor="text1"/>
          </w:rPr>
          <m:t>34%</m:t>
        </m:r>
      </m:oMath>
      <w:r w:rsidRPr="006A0C34">
        <w:rPr>
          <w:b/>
          <w:bCs/>
          <w:color w:val="000000" w:themeColor="text1"/>
        </w:rPr>
        <w:t xml:space="preserve"> of the UE’s total available energy.</w:t>
      </w:r>
    </w:p>
    <w:p w14:paraId="366621AB" w14:textId="77777777" w:rsidR="00123B26" w:rsidRDefault="00123B26" w:rsidP="00123B26">
      <w:r>
        <w:t xml:space="preserve">For UEs that are </w:t>
      </w:r>
      <w:r w:rsidRPr="00E82788">
        <w:rPr>
          <w:i/>
          <w:iCs/>
        </w:rPr>
        <w:t>mobile</w:t>
      </w:r>
      <w:r>
        <w:t xml:space="preserve">, e.g., say tracking devices, etc., that are operating in this </w:t>
      </w:r>
      <w:r w:rsidRPr="003C1A82">
        <w:rPr>
          <w:i/>
          <w:iCs/>
        </w:rPr>
        <w:t>short, sporadic connection</w:t>
      </w:r>
      <w:r>
        <w:t xml:space="preserve"> paradigm, this power penalty due to GNSS cannot be mitigated significantly, under the purview of Release 17 assumptions of GNSS-based uplink pre-compensation. However, for UEs that are </w:t>
      </w:r>
      <w:r w:rsidRPr="009A76C9">
        <w:rPr>
          <w:i/>
          <w:iCs/>
        </w:rPr>
        <w:t>fixed</w:t>
      </w:r>
      <w:r>
        <w:t xml:space="preserve">, e.g., smart meters, </w:t>
      </w:r>
      <w:proofErr w:type="spellStart"/>
      <w:r>
        <w:t>etc</w:t>
      </w:r>
      <w:proofErr w:type="spellEnd"/>
      <w:r>
        <w:t>, these UEs may be able to save power by having a much more relaxed (e.g., once a week, or once a month, depending on the setting) GNSS fixing schedule.</w:t>
      </w:r>
    </w:p>
    <w:p w14:paraId="55A11BA7" w14:textId="77777777" w:rsidR="00123B26" w:rsidRDefault="00123B26" w:rsidP="00124C4F"/>
    <w:p w14:paraId="1B9D51AC" w14:textId="130E8ABC" w:rsidR="00123B26" w:rsidRDefault="00123B26" w:rsidP="00123B26">
      <w:pPr>
        <w:pStyle w:val="Heading4"/>
        <w:ind w:left="0" w:firstLine="0"/>
      </w:pPr>
      <w:r>
        <w:rPr>
          <w:color w:val="0D0D0D"/>
        </w:rPr>
        <w:t>6.3.1.5</w:t>
      </w:r>
      <w:r w:rsidR="008D54D6">
        <w:rPr>
          <w:color w:val="0D0D0D"/>
        </w:rPr>
        <w:tab/>
      </w:r>
      <w:r w:rsidRPr="00123B26">
        <w:rPr>
          <w:color w:val="0D0D0D"/>
        </w:rPr>
        <w:t>Power consumption— long connections (e.g., based on CDRX)</w:t>
      </w:r>
    </w:p>
    <w:p w14:paraId="55A0CDDD" w14:textId="77777777" w:rsidR="00123B26" w:rsidRDefault="00123B26" w:rsidP="00123B26">
      <w:r>
        <w:t xml:space="preserve">Qualcomm considered </w:t>
      </w:r>
      <w:proofErr w:type="gramStart"/>
      <w:r>
        <w:t xml:space="preserve">case  </w:t>
      </w:r>
      <w:r w:rsidRPr="004A062D">
        <w:rPr>
          <w:i/>
          <w:iCs/>
        </w:rPr>
        <w:t>long</w:t>
      </w:r>
      <w:proofErr w:type="gramEnd"/>
      <w:r w:rsidRPr="004A062D">
        <w:rPr>
          <w:i/>
          <w:iCs/>
        </w:rPr>
        <w:t xml:space="preserve"> connection</w:t>
      </w:r>
      <w:r>
        <w:t xml:space="preserve"> according. The IoT UE may remain in connected mode for a significantly longer duration of time than the short, sporadic connections described above. These may be facilitated e.g., via connected mode DRX (CDRX), wherein much larger payloads are transmitted or received by the UE during the longer connection.  </w:t>
      </w:r>
      <w:r>
        <w:rPr>
          <w:noProof/>
          <w:lang w:val="en-US"/>
        </w:rPr>
        <w:drawing>
          <wp:inline distT="0" distB="0" distL="0" distR="0" wp14:anchorId="2D831D69" wp14:editId="1A0C189E">
            <wp:extent cx="6070614" cy="89149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5868" cy="923107"/>
                    </a:xfrm>
                    <a:prstGeom prst="rect">
                      <a:avLst/>
                    </a:prstGeom>
                    <a:noFill/>
                  </pic:spPr>
                </pic:pic>
              </a:graphicData>
            </a:graphic>
          </wp:inline>
        </w:drawing>
      </w:r>
    </w:p>
    <w:p w14:paraId="150689DB" w14:textId="77777777" w:rsidR="00123B26" w:rsidRDefault="00123B26" w:rsidP="00123B26">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Long connection with connected mode DRX for IoT over NTN.</w:t>
      </w:r>
    </w:p>
    <w:p w14:paraId="36E34B16" w14:textId="77777777" w:rsidR="00123B26" w:rsidRDefault="00123B26" w:rsidP="00123B26">
      <w:pPr>
        <w:rPr>
          <w:lang w:val="en-US"/>
        </w:rPr>
      </w:pPr>
      <w:r>
        <w:rPr>
          <w:lang w:val="en-US"/>
        </w:rPr>
        <w:t xml:space="preserve">A GNSS fix before every uplink transmission occasion (which, in the absence of other mechanisms, may end up being required to maintain uplink synchronization accuracy within specified limits) results in </w:t>
      </w:r>
      <m:oMath>
        <m:r>
          <m:rPr>
            <m:sty m:val="bi"/>
          </m:rPr>
          <w:rPr>
            <w:rFonts w:ascii="Cambria Math" w:hAnsi="Cambria Math"/>
            <w:lang w:val="en-US"/>
          </w:rPr>
          <m:t>~45%</m:t>
        </m:r>
      </m:oMath>
      <w:r w:rsidRPr="00A93AC1">
        <w:rPr>
          <w:b/>
          <w:bCs/>
          <w:lang w:val="en-US"/>
        </w:rPr>
        <w:t xml:space="preserve"> of the UE’s total power consumption resulting from GNSS fixes</w:t>
      </w:r>
      <w:r>
        <w:rPr>
          <w:lang w:val="en-US"/>
        </w:rPr>
        <w:t>. While we can mitigate this somewhat for fixed UEs, for mobile UEs (especially UEs moving at high speeds), without other enhancements to connected mode synchronization, we may not be able to avoid this hit to the UE’s power consumption on account of GNSS fixes.</w:t>
      </w:r>
    </w:p>
    <w:p w14:paraId="48C44B21" w14:textId="77777777" w:rsidR="00123B26" w:rsidRPr="00123B26" w:rsidRDefault="00123B26" w:rsidP="00123B26">
      <w:pPr>
        <w:rPr>
          <w:b/>
          <w:bCs/>
          <w:color w:val="000000" w:themeColor="text1"/>
          <w:lang w:val="en-US"/>
        </w:rPr>
      </w:pPr>
      <w:r w:rsidRPr="00123B26">
        <w:rPr>
          <w:b/>
          <w:bCs/>
          <w:color w:val="000000" w:themeColor="text1"/>
          <w:lang w:val="en-US"/>
        </w:rPr>
        <w:t xml:space="preserve">Under the studied scenario of a long connection employing connected mode DRX (with a DRX cycle </w:t>
      </w:r>
      <w:proofErr w:type="gramStart"/>
      <w:r w:rsidRPr="00123B26">
        <w:rPr>
          <w:b/>
          <w:bCs/>
          <w:color w:val="000000" w:themeColor="text1"/>
          <w:lang w:val="en-US"/>
        </w:rPr>
        <w:t xml:space="preserve">of </w:t>
      </w:r>
      <w:proofErr w:type="gramEnd"/>
      <m:oMath>
        <m:r>
          <m:rPr>
            <m:sty m:val="bi"/>
          </m:rPr>
          <w:rPr>
            <w:rFonts w:ascii="Cambria Math" w:hAnsi="Cambria Math"/>
            <w:color w:val="000000" w:themeColor="text1"/>
            <w:lang w:val="en-US"/>
          </w:rPr>
          <m:t>~10</m:t>
        </m:r>
        <m:r>
          <m:rPr>
            <m:sty m:val="bi"/>
          </m:rPr>
          <w:rPr>
            <w:rFonts w:ascii="Cambria Math" w:hAnsi="Cambria Math"/>
            <w:color w:val="000000" w:themeColor="text1"/>
            <w:lang w:val="en-US"/>
          </w:rPr>
          <m:t>s</m:t>
        </m:r>
      </m:oMath>
      <w:r w:rsidRPr="00123B26">
        <w:rPr>
          <w:b/>
          <w:bCs/>
          <w:color w:val="000000" w:themeColor="text1"/>
          <w:lang w:val="en-US"/>
        </w:rPr>
        <w:t xml:space="preserve">), a GNSS fix before every uplink transmission consumes approximately </w:t>
      </w:r>
      <m:oMath>
        <m:r>
          <m:rPr>
            <m:sty m:val="bi"/>
          </m:rPr>
          <w:rPr>
            <w:rFonts w:ascii="Cambria Math" w:hAnsi="Cambria Math"/>
            <w:color w:val="000000" w:themeColor="text1"/>
            <w:lang w:val="en-US"/>
          </w:rPr>
          <m:t>45%</m:t>
        </m:r>
      </m:oMath>
      <w:r w:rsidRPr="00123B26">
        <w:rPr>
          <w:b/>
          <w:bCs/>
          <w:color w:val="000000" w:themeColor="text1"/>
          <w:lang w:val="en-US"/>
        </w:rPr>
        <w:t xml:space="preserve"> of the UE’s total available energy without additional enhancements w.r.t uplink synchronization. This is especially true for mobile UEs that cannot depend on a prior acquired GNSS fix. </w:t>
      </w:r>
    </w:p>
    <w:p w14:paraId="1567061A" w14:textId="2FED1BC6" w:rsidR="00123B26" w:rsidRPr="00123B26" w:rsidRDefault="00123B26" w:rsidP="00123B26">
      <w:pPr>
        <w:pStyle w:val="Heading4"/>
        <w:ind w:left="0" w:firstLine="0"/>
        <w:rPr>
          <w:color w:val="0D0D0D"/>
        </w:rPr>
      </w:pPr>
      <w:r>
        <w:rPr>
          <w:color w:val="0D0D0D"/>
        </w:rPr>
        <w:t>6.3.1.6</w:t>
      </w:r>
      <w:r w:rsidR="008D54D6">
        <w:rPr>
          <w:color w:val="0D0D0D"/>
        </w:rPr>
        <w:tab/>
      </w:r>
      <w:r w:rsidRPr="00123B26">
        <w:rPr>
          <w:color w:val="0D0D0D"/>
        </w:rPr>
        <w:t>Other observations from power consumption evaluation</w:t>
      </w:r>
    </w:p>
    <w:p w14:paraId="6832388D" w14:textId="77777777" w:rsidR="00123B26" w:rsidRDefault="00123B26" w:rsidP="00123B26">
      <w:pPr>
        <w:rPr>
          <w:lang w:eastAsia="x-none"/>
        </w:rPr>
      </w:pPr>
      <w:r>
        <w:rPr>
          <w:lang w:eastAsia="x-none"/>
        </w:rPr>
        <w:t>MediaTek observed a general trend with smallest battery life reduction in the order of 1% to 3% when battery life is in the order of 1 year; and largest battery life reduction in the order of 30% to 68% when battery life is in the order of 10 years or longer. GNSS TTFF hot start 1s, 2s and warm start 5s, 30s were simulated.</w:t>
      </w:r>
    </w:p>
    <w:p w14:paraId="69B07A8C" w14:textId="77777777" w:rsidR="00123B26" w:rsidRDefault="00123B26" w:rsidP="00123B26">
      <w:pPr>
        <w:rPr>
          <w:lang w:eastAsia="x-none"/>
        </w:rPr>
      </w:pPr>
      <w:r>
        <w:rPr>
          <w:lang w:eastAsia="x-none"/>
        </w:rPr>
        <w:t xml:space="preserve">Ericsson observed that </w:t>
      </w:r>
      <w:r w:rsidRPr="000E6538">
        <w:rPr>
          <w:lang w:eastAsia="x-none"/>
        </w:rPr>
        <w:t>the reduction in battery life can be up to around 6% at 164 dB MCL and up to around 17% at 144 dB MCL depending on the UL reporting interval, packet size, and RRC procedure</w:t>
      </w:r>
      <w:r>
        <w:rPr>
          <w:lang w:eastAsia="x-none"/>
        </w:rPr>
        <w:t>.</w:t>
      </w:r>
    </w:p>
    <w:p w14:paraId="325A3A55" w14:textId="77777777" w:rsidR="00123B26" w:rsidRDefault="00123B26" w:rsidP="00123B26">
      <w:pPr>
        <w:rPr>
          <w:lang w:eastAsia="x-none"/>
        </w:rPr>
      </w:pPr>
      <w:r>
        <w:rPr>
          <w:lang w:eastAsia="x-none"/>
        </w:rPr>
        <w:t>MediaTek observed that in scenarios of f</w:t>
      </w:r>
      <w:r w:rsidRPr="00F7751F">
        <w:rPr>
          <w:lang w:eastAsia="x-none"/>
        </w:rPr>
        <w:t xml:space="preserve">ixed IoT Sensors, </w:t>
      </w:r>
      <w:r>
        <w:rPr>
          <w:lang w:eastAsia="x-none"/>
        </w:rPr>
        <w:t xml:space="preserve">or </w:t>
      </w:r>
      <w:r w:rsidRPr="00F7751F">
        <w:rPr>
          <w:lang w:eastAsia="x-none"/>
        </w:rPr>
        <w:t>GNSS position available in Application Layer for Asset tracking / Fleet management</w:t>
      </w:r>
      <w:r>
        <w:rPr>
          <w:lang w:eastAsia="x-none"/>
        </w:rPr>
        <w:t>, the impact on battery life is 0 %. There is either no need for UE to get a GNSS position fix (because the UE is fixed position with GNSS position acquired only once during fitting) or the GNSS position is available in the application layer because the UE needs to include it in the report.</w:t>
      </w:r>
    </w:p>
    <w:p w14:paraId="4A7C90D1" w14:textId="77777777" w:rsidR="00123B26" w:rsidRDefault="00123B26" w:rsidP="00123B26">
      <w:pPr>
        <w:rPr>
          <w:lang w:eastAsia="x-none"/>
        </w:rPr>
      </w:pPr>
      <w:r>
        <w:rPr>
          <w:lang w:eastAsia="x-none"/>
        </w:rPr>
        <w:t>CATT observed o</w:t>
      </w:r>
      <w:r w:rsidRPr="00745EE8">
        <w:rPr>
          <w:lang w:eastAsia="x-none"/>
        </w:rPr>
        <w:t>ver 1 year battery life with transmission every 2hr of 200B, and over 2 years battery life with transmission every 2hr of 50B</w:t>
      </w:r>
      <w:r>
        <w:rPr>
          <w:lang w:eastAsia="x-none"/>
        </w:rPr>
        <w:t xml:space="preserve"> (on 216 </w:t>
      </w:r>
      <w:proofErr w:type="spellStart"/>
      <w:r>
        <w:rPr>
          <w:lang w:eastAsia="x-none"/>
        </w:rPr>
        <w:t>mW</w:t>
      </w:r>
      <w:proofErr w:type="spellEnd"/>
      <w:r>
        <w:rPr>
          <w:lang w:eastAsia="x-none"/>
        </w:rPr>
        <w:t>)</w:t>
      </w:r>
      <w:r w:rsidRPr="00745EE8">
        <w:rPr>
          <w:lang w:eastAsia="x-none"/>
        </w:rPr>
        <w:t>, and over 10 years with transmission every day of 50B or 200B on 20mw GNSS power consumption of integrated architecture</w:t>
      </w:r>
      <w:r>
        <w:rPr>
          <w:lang w:eastAsia="x-none"/>
        </w:rPr>
        <w:t>.</w:t>
      </w:r>
    </w:p>
    <w:p w14:paraId="27CC75C6" w14:textId="77777777" w:rsidR="00123B26" w:rsidRDefault="00123B26" w:rsidP="00123B26">
      <w:pPr>
        <w:rPr>
          <w:lang w:eastAsia="x-none"/>
        </w:rPr>
      </w:pPr>
      <w:r>
        <w:rPr>
          <w:lang w:eastAsia="x-none"/>
        </w:rPr>
        <w:t>Nokia observed GNSS measurement may cause for packet size 50byte case, battery life reduction as 2.33% if 1s hot-start GNSS measurement assumed and 10.66% if 5s warm-start GNSS measurement assumed. While for 200bytes case, reduction will be 1.1% and 5.29% separately for hot-start and warm-start case. More battery life reduction when GNSS start is larger than 5s.</w:t>
      </w:r>
    </w:p>
    <w:p w14:paraId="69CEEA38" w14:textId="77777777" w:rsidR="00123B26" w:rsidRDefault="00123B26" w:rsidP="00123B26">
      <w:pPr>
        <w:rPr>
          <w:lang w:eastAsia="x-none"/>
        </w:rPr>
      </w:pPr>
      <w:r>
        <w:rPr>
          <w:lang w:eastAsia="x-none"/>
        </w:rPr>
        <w:t xml:space="preserve">Ericsson proposed </w:t>
      </w:r>
      <w:r w:rsidRPr="00E97D0D">
        <w:rPr>
          <w:lang w:eastAsia="x-none"/>
        </w:rPr>
        <w:t>RAN1 to discuss and agree on the assumptions for IoT NTN battery life evaluation such as MCL, transmit power, bandwidth and noise figure.</w:t>
      </w:r>
    </w:p>
    <w:p w14:paraId="41FC5683" w14:textId="77777777" w:rsidR="00123B26" w:rsidRDefault="00123B26" w:rsidP="00123B26">
      <w:pPr>
        <w:rPr>
          <w:lang w:eastAsia="x-none"/>
        </w:rPr>
      </w:pPr>
      <w:r>
        <w:rPr>
          <w:lang w:eastAsia="x-none"/>
        </w:rPr>
        <w:t>CMCC, APT proposed t</w:t>
      </w:r>
      <w:r w:rsidRPr="005858FD">
        <w:rPr>
          <w:lang w:eastAsia="x-none"/>
        </w:rPr>
        <w:t>he study of potential impact of GNSS Position fix on UE power consumption to be de-prioritized.</w:t>
      </w:r>
    </w:p>
    <w:p w14:paraId="088FB636" w14:textId="77777777" w:rsidR="00123B26" w:rsidRDefault="00123B26" w:rsidP="00123B26">
      <w:pPr>
        <w:rPr>
          <w:lang w:val="en-US" w:eastAsia="zh-TW"/>
        </w:rPr>
      </w:pPr>
      <w:r>
        <w:rPr>
          <w:lang w:val="en-US" w:eastAsia="zh-TW"/>
        </w:rPr>
        <w:t>The following observations are made based on contributing companies:</w:t>
      </w:r>
    </w:p>
    <w:p w14:paraId="0C4DE833" w14:textId="77777777" w:rsidR="00123B26" w:rsidRPr="006A0C34" w:rsidRDefault="00123B26" w:rsidP="00123B26">
      <w:pPr>
        <w:pStyle w:val="ListParagraph"/>
        <w:numPr>
          <w:ilvl w:val="0"/>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Contributing companies have shown consistent observations when using similar assumptions for reporting interval, packet size, GNSS TTFF and power consumption and MCL</w:t>
      </w:r>
    </w:p>
    <w:p w14:paraId="23D190F2" w14:textId="77777777" w:rsidR="00123B26" w:rsidRPr="006A0C34" w:rsidRDefault="00123B26" w:rsidP="00123B26">
      <w:pPr>
        <w:pStyle w:val="ListParagraph"/>
        <w:numPr>
          <w:ilvl w:val="0"/>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lastRenderedPageBreak/>
        <w:t>Impact on battery life is 0 % for use case fixed IoT sensors with GNSS position acquired once during fitting, or use case GNSS position available in IoT application Layer for Asset tracking / Fleet management</w:t>
      </w:r>
    </w:p>
    <w:p w14:paraId="39B25208" w14:textId="77777777" w:rsidR="00123B26" w:rsidRPr="006A0C34" w:rsidRDefault="00123B26" w:rsidP="00123B26">
      <w:pPr>
        <w:pStyle w:val="ListParagraph"/>
        <w:numPr>
          <w:ilvl w:val="0"/>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In use case where the IoT device is not fixed position and GNSS position in not available in IoT application Layer, the following were observed based on contributing companies:</w:t>
      </w:r>
    </w:p>
    <w:p w14:paraId="0901C6A4"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Reduction in battery life is around 6% at 164 dB MCL and around 17% at 144 dB MCL depending on the UL reporting interval, packet size, and RRC procedure with GNSS TTFF hot start 1s and warm start 5s and GNSS power consumption of 37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xml:space="preserve"> (integrated IoT and GNSS modules).</w:t>
      </w:r>
    </w:p>
    <w:p w14:paraId="242E2ADE"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Reduction in battery life is around 1% to 3% when battery life is around 1 year; and 30% to 68% when battery life is around 10 years or longer with GNSS TTFF hot start 1s and warm start 5s and GNSS power consumption of 37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xml:space="preserve"> (integrated IoT and GNSS modules) and 100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xml:space="preserve"> (separate IoT and GNSS modules). </w:t>
      </w:r>
    </w:p>
    <w:p w14:paraId="1A2F3D59"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GNSS measurement may cause for packet size 50byte case, battery life reduction as 2.33% if 1s hot-start GNSS measurement assumed and 10.66% if 5s warm-start GNSS measurement assumed. While for 200bytes case, reduction will be 1.1% and 5.29% separately for hot-start and warm-start case. More battery life reduction when GNSS start is larger than 5s.</w:t>
      </w:r>
    </w:p>
    <w:p w14:paraId="215149BD"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For short, sporadic connections, a GNSS fix before every connection consumes 34% of the UE’s total available energy; and in long connection employing connected mode DRX (with a DRX cycle of ~10s), a GNSS fix before every uplink transmission consumes 45% of the UE’s total available energy.</w:t>
      </w:r>
    </w:p>
    <w:p w14:paraId="4686994C"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For long connection employing connected mode DRX (with a DRX cycle of ~10s), a GNSS fix before every uplink transmission consumes approximately 45% of the UE’s total available energy without additional enhancements w.r.t uplink synchronization. </w:t>
      </w:r>
    </w:p>
    <w:p w14:paraId="34B3D6F2"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Over 1 year battery life with transmission every 2hr of 200B, and over 2 years battery life with transmission every 2hr of 50B (on 216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and over 10 years with transmission every day of 50B or 200B on 20mw GNSS power consumption of integrated architecture.</w:t>
      </w:r>
    </w:p>
    <w:p w14:paraId="7249CFB0" w14:textId="77777777" w:rsidR="00123B26" w:rsidRDefault="00123B26" w:rsidP="00123B26">
      <w:pPr>
        <w:rPr>
          <w:lang w:eastAsia="x-none"/>
        </w:rPr>
      </w:pPr>
      <w:r w:rsidRPr="00E248DE">
        <w:rPr>
          <w:lang w:eastAsia="x-none"/>
        </w:rPr>
        <w:t>The battery life evaluation using in Rel-13 TR 45.820 (Section 5.4) has shown that overall the impact of GNSS can be moderate to significant, while allowing battery life of several years in case of significant reduction. The results would suggest that mitigation of power consumption due to GNSS could be a promising area of research that would be beneficial in case of high battery life comparable with cellular IoT of 10 years or beyond would be target for NTN IoT. The evaluation based on contributing companies would suggest the battery life in NTN IoT is sufficient for a working solution in worst case for power consumption where GNSS position fix is assumed to be needed before each UL transmission. In typical IoT applications, the impact on battery life would be 0 % for fixed IoT sensors or GNSS position available in Application Layer.</w:t>
      </w:r>
    </w:p>
    <w:p w14:paraId="1298A6AD" w14:textId="77777777" w:rsidR="00123B26" w:rsidRDefault="00123B26" w:rsidP="00124C4F"/>
    <w:p w14:paraId="3ACCA93A" w14:textId="364F4DBA" w:rsidR="00657545" w:rsidRPr="00657545" w:rsidRDefault="00657545" w:rsidP="00657545">
      <w:pPr>
        <w:pStyle w:val="Heading3"/>
        <w:ind w:left="720" w:hanging="720"/>
        <w:rPr>
          <w:color w:val="0D0D0D"/>
        </w:rPr>
      </w:pPr>
      <w:bookmarkStart w:id="326" w:name="_Toc70441859"/>
      <w:r>
        <w:rPr>
          <w:color w:val="0D0D0D"/>
        </w:rPr>
        <w:t>6.3.2</w:t>
      </w:r>
      <w:r w:rsidR="008D54D6">
        <w:rPr>
          <w:color w:val="0D0D0D"/>
        </w:rPr>
        <w:tab/>
      </w:r>
      <w:r w:rsidRPr="00657545">
        <w:rPr>
          <w:color w:val="0D0D0D"/>
        </w:rPr>
        <w:t>NTN SIB reading impact on UE power consumption</w:t>
      </w:r>
      <w:bookmarkEnd w:id="326"/>
    </w:p>
    <w:p w14:paraId="10E10FE5" w14:textId="77777777" w:rsidR="00657545" w:rsidRDefault="00657545" w:rsidP="00657545">
      <w:pPr>
        <w:rPr>
          <w:lang w:val="en-US" w:eastAsia="x-none"/>
        </w:rPr>
      </w:pPr>
      <w:r w:rsidRPr="00EB078E">
        <w:rPr>
          <w:lang w:val="en-US" w:eastAsia="x-none"/>
        </w:rPr>
        <w:t>The required power consumption to read SIB containing satellite ephemeris information for the short sporadic connections use case is not significant.</w:t>
      </w:r>
      <w:r w:rsidRPr="00EB078E">
        <w:rPr>
          <w:rFonts w:hint="eastAsia"/>
          <w:lang w:val="en-US" w:eastAsia="x-none"/>
        </w:rPr>
        <w:t xml:space="preserve"> </w:t>
      </w:r>
    </w:p>
    <w:p w14:paraId="252B7832" w14:textId="77777777" w:rsidR="00657545" w:rsidRPr="00EB078E" w:rsidRDefault="00657545" w:rsidP="00657545">
      <w:pPr>
        <w:numPr>
          <w:ilvl w:val="0"/>
          <w:numId w:val="18"/>
        </w:numPr>
        <w:spacing w:after="0"/>
        <w:rPr>
          <w:lang w:val="en-US" w:eastAsia="x-none"/>
        </w:rPr>
      </w:pPr>
      <w:r w:rsidRPr="00EB078E">
        <w:rPr>
          <w:lang w:val="en-US" w:eastAsia="x-none"/>
        </w:rPr>
        <w:t xml:space="preserve">Note: For this conclusion, it </w:t>
      </w:r>
      <w:r w:rsidRPr="00EB078E">
        <w:rPr>
          <w:u w:val="single"/>
          <w:lang w:val="en-US" w:eastAsia="x-none"/>
        </w:rPr>
        <w:t>is</w:t>
      </w:r>
      <w:r w:rsidRPr="00EB078E">
        <w:rPr>
          <w:lang w:val="en-US" w:eastAsia="x-none"/>
        </w:rPr>
        <w:t xml:space="preserve"> assume</w:t>
      </w:r>
      <w:r w:rsidRPr="00EB078E">
        <w:rPr>
          <w:u w:val="single"/>
          <w:lang w:val="en-US" w:eastAsia="x-none"/>
        </w:rPr>
        <w:t>d</w:t>
      </w:r>
      <w:r w:rsidRPr="00EB078E">
        <w:rPr>
          <w:lang w:val="en-US" w:eastAsia="x-none"/>
        </w:rPr>
        <w:t xml:space="preserve"> that </w:t>
      </w:r>
      <w:r w:rsidRPr="00EB078E">
        <w:rPr>
          <w:u w:val="single"/>
          <w:lang w:val="en-US" w:eastAsia="x-none"/>
        </w:rPr>
        <w:t>the UE need not read broadcast SIB for the purpose of obtaining satellite ephemeris information in CONNECTED mode</w:t>
      </w:r>
      <w:r w:rsidRPr="00EB078E">
        <w:rPr>
          <w:lang w:val="en-US" w:eastAsia="x-none"/>
        </w:rPr>
        <w:t>.</w:t>
      </w:r>
    </w:p>
    <w:p w14:paraId="20AEB1E8" w14:textId="39A1C8FE" w:rsidR="00123B26" w:rsidRPr="00657545" w:rsidRDefault="00657545" w:rsidP="00657545">
      <w:pPr>
        <w:pStyle w:val="Heading3"/>
        <w:ind w:left="720" w:hanging="720"/>
        <w:rPr>
          <w:color w:val="0D0D0D"/>
        </w:rPr>
      </w:pPr>
      <w:bookmarkStart w:id="327" w:name="_Toc70441860"/>
      <w:r>
        <w:rPr>
          <w:color w:val="0D0D0D"/>
        </w:rPr>
        <w:t>6.3.3</w:t>
      </w:r>
      <w:r w:rsidR="008D54D6">
        <w:rPr>
          <w:color w:val="0D0D0D"/>
        </w:rPr>
        <w:tab/>
      </w:r>
      <w:r w:rsidRPr="00657545">
        <w:rPr>
          <w:color w:val="0D0D0D"/>
        </w:rPr>
        <w:t>Long UL transmission on PUSCH</w:t>
      </w:r>
      <w:bookmarkEnd w:id="327"/>
      <w:ins w:id="328" w:author="Gilles Charbit" w:date="2021-05-25T15:00:00Z">
        <w:r w:rsidR="00A91438">
          <w:rPr>
            <w:color w:val="0D0D0D"/>
          </w:rPr>
          <w:t xml:space="preserve"> and PRACH</w:t>
        </w:r>
      </w:ins>
    </w:p>
    <w:p w14:paraId="55D2B997" w14:textId="77777777" w:rsidR="00657545" w:rsidRDefault="00657545" w:rsidP="00657545">
      <w:pPr>
        <w:rPr>
          <w:lang w:eastAsia="x-none"/>
        </w:rPr>
      </w:pPr>
      <w:r>
        <w:rPr>
          <w:lang w:eastAsia="x-none"/>
        </w:rPr>
        <w:t xml:space="preserve">UE pre-compensation done per N time units for long PUSCH is the baseline solution. </w:t>
      </w:r>
    </w:p>
    <w:p w14:paraId="1026C6DA" w14:textId="77777777" w:rsidR="00657545" w:rsidRDefault="00657545" w:rsidP="00657545">
      <w:pPr>
        <w:numPr>
          <w:ilvl w:val="0"/>
          <w:numId w:val="19"/>
        </w:numPr>
        <w:spacing w:after="0"/>
        <w:rPr>
          <w:lang w:eastAsia="x-none"/>
        </w:rPr>
      </w:pPr>
      <w:r>
        <w:rPr>
          <w:lang w:eastAsia="x-none"/>
        </w:rPr>
        <w:t>The pre-compensation does not vary within a block of N time units</w:t>
      </w:r>
    </w:p>
    <w:p w14:paraId="3AA74960" w14:textId="77777777" w:rsidR="00657545" w:rsidRDefault="00657545" w:rsidP="00657545">
      <w:pPr>
        <w:numPr>
          <w:ilvl w:val="0"/>
          <w:numId w:val="19"/>
        </w:numPr>
        <w:spacing w:after="0"/>
        <w:rPr>
          <w:lang w:eastAsia="x-none"/>
        </w:rPr>
      </w:pPr>
      <w:r>
        <w:rPr>
          <w:lang w:eastAsia="x-none"/>
        </w:rPr>
        <w:t>FFS: the definition and value of N</w:t>
      </w:r>
    </w:p>
    <w:p w14:paraId="0FAECBE4" w14:textId="77777777" w:rsidR="00657545" w:rsidRDefault="00657545" w:rsidP="00124C4F"/>
    <w:p w14:paraId="3EB6B9D9" w14:textId="14827759" w:rsidR="00657545" w:rsidRPr="00657545" w:rsidDel="00DF0CB5" w:rsidRDefault="00657545" w:rsidP="00657545">
      <w:pPr>
        <w:pStyle w:val="Heading3"/>
        <w:ind w:left="720" w:hanging="720"/>
        <w:rPr>
          <w:del w:id="329" w:author="Gilles Charbit" w:date="2021-05-25T10:43:00Z"/>
          <w:color w:val="0D0D0D"/>
        </w:rPr>
      </w:pPr>
      <w:bookmarkStart w:id="330" w:name="_Toc70441861"/>
      <w:del w:id="331" w:author="Gilles Charbit" w:date="2021-05-25T10:43:00Z">
        <w:r w:rsidDel="00DF0CB5">
          <w:rPr>
            <w:color w:val="0D0D0D"/>
          </w:rPr>
          <w:delText>6.3.4</w:delText>
        </w:r>
        <w:r w:rsidR="008D54D6" w:rsidDel="00DF0CB5">
          <w:rPr>
            <w:color w:val="0D0D0D"/>
          </w:rPr>
          <w:tab/>
        </w:r>
        <w:r w:rsidRPr="00657545" w:rsidDel="00DF0CB5">
          <w:rPr>
            <w:color w:val="0D0D0D"/>
          </w:rPr>
          <w:delText>Long UL transmission on PRACH</w:delText>
        </w:r>
        <w:bookmarkEnd w:id="330"/>
      </w:del>
    </w:p>
    <w:p w14:paraId="2DF45BDF" w14:textId="77777777" w:rsidR="00657545" w:rsidRDefault="00657545" w:rsidP="00657545">
      <w:pPr>
        <w:rPr>
          <w:lang w:eastAsia="x-none"/>
        </w:rPr>
      </w:pPr>
      <w:r>
        <w:rPr>
          <w:lang w:eastAsia="x-none"/>
        </w:rPr>
        <w:t xml:space="preserve">UE pre-compensation done per N time units for long PRACH is the baseline solution. </w:t>
      </w:r>
    </w:p>
    <w:p w14:paraId="127536A2" w14:textId="77777777" w:rsidR="00657545" w:rsidRDefault="00657545" w:rsidP="00657545">
      <w:pPr>
        <w:numPr>
          <w:ilvl w:val="0"/>
          <w:numId w:val="19"/>
        </w:numPr>
        <w:spacing w:after="0"/>
        <w:rPr>
          <w:lang w:eastAsia="x-none"/>
        </w:rPr>
      </w:pPr>
      <w:r>
        <w:rPr>
          <w:lang w:eastAsia="x-none"/>
        </w:rPr>
        <w:lastRenderedPageBreak/>
        <w:t>The pre-compensation does not vary within a block of N time units</w:t>
      </w:r>
    </w:p>
    <w:p w14:paraId="35BD964E" w14:textId="77777777" w:rsidR="00657545" w:rsidRDefault="00657545" w:rsidP="00657545">
      <w:pPr>
        <w:numPr>
          <w:ilvl w:val="0"/>
          <w:numId w:val="19"/>
        </w:numPr>
        <w:spacing w:after="0"/>
        <w:rPr>
          <w:lang w:eastAsia="x-none"/>
        </w:rPr>
      </w:pPr>
      <w:r>
        <w:rPr>
          <w:lang w:eastAsia="x-none"/>
        </w:rPr>
        <w:t>FFS: the definition and value of N</w:t>
      </w:r>
    </w:p>
    <w:p w14:paraId="3FD0A65F" w14:textId="77777777" w:rsidR="00657545" w:rsidRDefault="00657545" w:rsidP="00124C4F">
      <w:pPr>
        <w:rPr>
          <w:ins w:id="332" w:author="Gilles Charbit" w:date="2021-05-25T10:43:00Z"/>
        </w:rPr>
      </w:pPr>
    </w:p>
    <w:p w14:paraId="58419B84" w14:textId="77777777" w:rsidR="00DF0CB5" w:rsidRDefault="00DF0CB5" w:rsidP="00DF0CB5">
      <w:pPr>
        <w:spacing w:after="0"/>
        <w:rPr>
          <w:ins w:id="333" w:author="Gilles Charbit" w:date="2021-05-25T10:43:00Z"/>
        </w:rPr>
      </w:pPr>
      <w:ins w:id="334" w:author="Gilles Charbit" w:date="2021-05-25T10:43:00Z">
        <w:r>
          <w:t xml:space="preserve">A specification change is needed for UL transmission with repetitions R&gt;1. </w:t>
        </w:r>
      </w:ins>
    </w:p>
    <w:p w14:paraId="67F808FE" w14:textId="77777777" w:rsidR="00DF0CB5" w:rsidRDefault="00DF0CB5" w:rsidP="00DF0CB5">
      <w:pPr>
        <w:spacing w:after="0"/>
        <w:rPr>
          <w:ins w:id="335" w:author="Gilles Charbit" w:date="2021-05-25T10:43:00Z"/>
        </w:rPr>
      </w:pPr>
      <w:ins w:id="336" w:author="Gilles Charbit" w:date="2021-05-25T10:43:00Z">
        <w:r>
          <w:t xml:space="preserve">For segmented UE pre-compensation how the following is handled can be further discussed </w:t>
        </w:r>
      </w:ins>
    </w:p>
    <w:p w14:paraId="317DE3A6" w14:textId="77777777" w:rsidR="00DF0CB5" w:rsidRDefault="00DF0CB5" w:rsidP="00DF0CB5">
      <w:pPr>
        <w:numPr>
          <w:ilvl w:val="0"/>
          <w:numId w:val="30"/>
        </w:numPr>
        <w:spacing w:after="0"/>
        <w:rPr>
          <w:ins w:id="337" w:author="Gilles Charbit" w:date="2021-05-25T10:43:00Z"/>
        </w:rPr>
      </w:pPr>
      <w:ins w:id="338" w:author="Gilles Charbit" w:date="2021-05-25T10:43:00Z">
        <w:r>
          <w:t>Phase discontinuity at subframe boundary when applying new pre-compensation</w:t>
        </w:r>
      </w:ins>
    </w:p>
    <w:p w14:paraId="459315F2" w14:textId="77777777" w:rsidR="00DF0CB5" w:rsidRDefault="00DF0CB5" w:rsidP="00DF0CB5">
      <w:pPr>
        <w:numPr>
          <w:ilvl w:val="0"/>
          <w:numId w:val="30"/>
        </w:numPr>
        <w:spacing w:after="0"/>
        <w:rPr>
          <w:ins w:id="339" w:author="Gilles Charbit" w:date="2021-05-25T10:43:00Z"/>
        </w:rPr>
      </w:pPr>
      <w:ins w:id="340" w:author="Gilles Charbit" w:date="2021-05-25T10:43:00Z">
        <w:r>
          <w:t>Coherence time limitation due to delay/frequency drift rate during segment</w:t>
        </w:r>
      </w:ins>
    </w:p>
    <w:p w14:paraId="36BDB90F" w14:textId="77777777" w:rsidR="00DF0CB5" w:rsidRDefault="00DF0CB5" w:rsidP="00DF0CB5">
      <w:pPr>
        <w:numPr>
          <w:ilvl w:val="0"/>
          <w:numId w:val="30"/>
        </w:numPr>
        <w:spacing w:after="0"/>
        <w:rPr>
          <w:ins w:id="341" w:author="Gilles Charbit" w:date="2021-05-25T10:43:00Z"/>
        </w:rPr>
      </w:pPr>
      <w:ins w:id="342" w:author="Gilles Charbit" w:date="2021-05-25T10:43:00Z">
        <w:r>
          <w:t>Signal overlapping between different TA segments</w:t>
        </w:r>
      </w:ins>
    </w:p>
    <w:p w14:paraId="27714D9E" w14:textId="77777777" w:rsidR="00DF0CB5" w:rsidRDefault="00DF0CB5" w:rsidP="00DF0CB5">
      <w:pPr>
        <w:spacing w:after="0"/>
        <w:rPr>
          <w:ins w:id="343" w:author="Gilles Charbit" w:date="2021-05-25T10:43:00Z"/>
        </w:rPr>
      </w:pPr>
      <w:ins w:id="344" w:author="Gilles Charbit" w:date="2021-05-25T10:43:00Z">
        <w:r>
          <w:t xml:space="preserve">FFS: Need for more frequent new UL gaps during long transmission </w:t>
        </w:r>
      </w:ins>
    </w:p>
    <w:p w14:paraId="40BB5FB8" w14:textId="77777777" w:rsidR="00DF0CB5" w:rsidRDefault="00DF0CB5" w:rsidP="00DF0CB5">
      <w:pPr>
        <w:spacing w:after="0"/>
        <w:rPr>
          <w:ins w:id="345" w:author="Gilles Charbit" w:date="2021-05-25T10:43:00Z"/>
        </w:rPr>
      </w:pPr>
      <w:ins w:id="346" w:author="Gilles Charbit" w:date="2021-05-25T10:43:00Z">
        <w:r>
          <w:t>FFS: Whether sampling frequency adjustment to avoid new UL gaps can be achieved by implementation</w:t>
        </w:r>
      </w:ins>
    </w:p>
    <w:p w14:paraId="6F53EDF5" w14:textId="77777777" w:rsidR="00DF0CB5" w:rsidRDefault="00DF0CB5" w:rsidP="00DF0CB5">
      <w:pPr>
        <w:spacing w:after="0"/>
        <w:rPr>
          <w:ins w:id="347" w:author="Gilles Charbit" w:date="2021-05-25T10:43:00Z"/>
        </w:rPr>
      </w:pPr>
      <w:ins w:id="348" w:author="Gilles Charbit" w:date="2021-05-25T10:43:00Z">
        <w:r>
          <w:t>FFS: Value of N for the number of time units and what is the time unit for the segmented UE pre-compensation</w:t>
        </w:r>
      </w:ins>
    </w:p>
    <w:p w14:paraId="458346D8" w14:textId="77777777" w:rsidR="00DF0CB5" w:rsidRDefault="00DF0CB5" w:rsidP="00124C4F">
      <w:pPr>
        <w:rPr>
          <w:ins w:id="349" w:author="Gilles Charbit" w:date="2021-05-25T10:44:00Z"/>
        </w:rPr>
      </w:pPr>
    </w:p>
    <w:p w14:paraId="03EE2DB4" w14:textId="77777777" w:rsidR="00DF0CB5" w:rsidRDefault="00DF0CB5" w:rsidP="00DF0CB5">
      <w:pPr>
        <w:rPr>
          <w:ins w:id="350" w:author="Gilles Charbit" w:date="2021-05-25T10:44:00Z"/>
        </w:rPr>
      </w:pPr>
      <w:ins w:id="351" w:author="Gilles Charbit" w:date="2021-05-25T10:44:00Z">
        <w:r>
          <w:t>A validity timer for UL synchronization (e.g., for satellite ephemeris and potentially other aspects) configured by the network is recommended.</w:t>
        </w:r>
      </w:ins>
    </w:p>
    <w:p w14:paraId="635BF72E" w14:textId="77777777" w:rsidR="00DF0CB5" w:rsidRDefault="00DF0CB5" w:rsidP="00DF0CB5">
      <w:pPr>
        <w:numPr>
          <w:ilvl w:val="0"/>
          <w:numId w:val="31"/>
        </w:numPr>
        <w:spacing w:after="0"/>
        <w:rPr>
          <w:ins w:id="352" w:author="Gilles Charbit" w:date="2021-05-25T10:44:00Z"/>
        </w:rPr>
      </w:pPr>
      <w:ins w:id="353" w:author="Gilles Charbit" w:date="2021-05-25T10:44:00Z">
        <w:r>
          <w:t>Details e.g. when to set/reset the timer, timer duration and UE behaviour upon timer expiry can be discussed in the normative phase</w:t>
        </w:r>
      </w:ins>
    </w:p>
    <w:p w14:paraId="5A2680AB" w14:textId="77777777" w:rsidR="00DF0CB5" w:rsidRDefault="00DF0CB5" w:rsidP="00DF0CB5">
      <w:pPr>
        <w:rPr>
          <w:ins w:id="354" w:author="Gilles Charbit" w:date="2021-05-25T10:44:00Z"/>
        </w:rPr>
      </w:pPr>
    </w:p>
    <w:p w14:paraId="631B6131" w14:textId="77777777" w:rsidR="00DF0CB5" w:rsidRDefault="00DF0CB5" w:rsidP="00DF0CB5">
      <w:pPr>
        <w:rPr>
          <w:ins w:id="355" w:author="Gilles Charbit" w:date="2021-05-25T10:44:00Z"/>
        </w:rPr>
      </w:pPr>
      <w:ins w:id="356" w:author="Gilles Charbit" w:date="2021-05-25T10:44:00Z">
        <w:r>
          <w:t>For sporadic short transmission:</w:t>
        </w:r>
      </w:ins>
    </w:p>
    <w:p w14:paraId="2C6C869E" w14:textId="77777777" w:rsidR="00DF0CB5" w:rsidRDefault="00DF0CB5" w:rsidP="00DF0CB5">
      <w:pPr>
        <w:numPr>
          <w:ilvl w:val="0"/>
          <w:numId w:val="31"/>
        </w:numPr>
        <w:spacing w:after="0"/>
        <w:rPr>
          <w:ins w:id="357" w:author="Gilles Charbit" w:date="2021-05-25T10:44:00Z"/>
        </w:rPr>
      </w:pPr>
      <w:ins w:id="358" w:author="Gilles Charbit" w:date="2021-05-25T10:44:00Z">
        <w:r>
          <w:t xml:space="preserve">The idle UE wakes up from idle DRX / PSM, access the network, perform uplink and/or downlink communications for a short duration of time and go back to idle. </w:t>
        </w:r>
      </w:ins>
    </w:p>
    <w:p w14:paraId="5A7531DD" w14:textId="77777777" w:rsidR="00DF0CB5" w:rsidRDefault="00DF0CB5" w:rsidP="00DF0CB5">
      <w:pPr>
        <w:numPr>
          <w:ilvl w:val="0"/>
          <w:numId w:val="31"/>
        </w:numPr>
        <w:spacing w:after="0"/>
        <w:rPr>
          <w:ins w:id="359" w:author="Gilles Charbit" w:date="2021-05-25T10:44:00Z"/>
        </w:rPr>
      </w:pPr>
      <w:ins w:id="360" w:author="Gilles Charbit" w:date="2021-05-25T10:44:00Z">
        <w:r>
          <w:t>Before accessing the network, the UE acquires GNSS position fix and does not need to re-acquire a GNSS position fix for the transmission of the packets.</w:t>
        </w:r>
      </w:ins>
    </w:p>
    <w:p w14:paraId="5D06DCA6" w14:textId="77777777" w:rsidR="00DF0CB5" w:rsidRDefault="00DF0CB5" w:rsidP="00DF0CB5">
      <w:pPr>
        <w:rPr>
          <w:ins w:id="361" w:author="Gilles Charbit" w:date="2021-05-25T10:44:00Z"/>
        </w:rPr>
      </w:pPr>
      <w:ins w:id="362" w:author="Gilles Charbit" w:date="2021-05-25T10:44:00Z">
        <w:r>
          <w:t>Details of the duration of the short transmission, acquisition of the GNSS position and validity of the GNSS position can be discussed in normative phase.</w:t>
        </w:r>
      </w:ins>
    </w:p>
    <w:p w14:paraId="01DCC13A" w14:textId="77777777" w:rsidR="00DF0CB5" w:rsidRDefault="00DF0CB5" w:rsidP="00124C4F"/>
    <w:p w14:paraId="453C03AE" w14:textId="47431F53" w:rsidR="00657545" w:rsidRPr="00657545" w:rsidRDefault="00657545" w:rsidP="00657545">
      <w:pPr>
        <w:pStyle w:val="Heading3"/>
        <w:ind w:left="720" w:hanging="720"/>
        <w:rPr>
          <w:color w:val="0D0D0D"/>
        </w:rPr>
      </w:pPr>
      <w:bookmarkStart w:id="363" w:name="_Toc70441862"/>
      <w:r>
        <w:rPr>
          <w:color w:val="0D0D0D"/>
        </w:rPr>
        <w:t>6.3.</w:t>
      </w:r>
      <w:ins w:id="364" w:author="Gilles Charbit" w:date="2021-05-25T10:43:00Z">
        <w:r w:rsidR="00DF0CB5">
          <w:rPr>
            <w:color w:val="0D0D0D"/>
          </w:rPr>
          <w:t>4</w:t>
        </w:r>
      </w:ins>
      <w:del w:id="365" w:author="Gilles Charbit" w:date="2021-05-25T10:43:00Z">
        <w:r w:rsidDel="00DF0CB5">
          <w:rPr>
            <w:color w:val="0D0D0D"/>
          </w:rPr>
          <w:delText>5</w:delText>
        </w:r>
      </w:del>
      <w:r w:rsidR="008D54D6">
        <w:rPr>
          <w:color w:val="0D0D0D"/>
        </w:rPr>
        <w:tab/>
      </w:r>
      <w:r w:rsidRPr="00657545">
        <w:rPr>
          <w:color w:val="0D0D0D"/>
        </w:rPr>
        <w:t>DL Synchronization</w:t>
      </w:r>
      <w:bookmarkEnd w:id="363"/>
    </w:p>
    <w:p w14:paraId="2C8C7458" w14:textId="77777777" w:rsidR="00657545" w:rsidRDefault="00657545" w:rsidP="00657545">
      <w:pPr>
        <w:rPr>
          <w:lang w:eastAsia="x-none"/>
        </w:rPr>
      </w:pPr>
      <w:r>
        <w:rPr>
          <w:lang w:eastAsia="x-none"/>
        </w:rPr>
        <w:t>For DL synchronization in the Rel-17 timeframe, the following should be considered</w:t>
      </w:r>
    </w:p>
    <w:p w14:paraId="23580BDE" w14:textId="77777777" w:rsidR="00657545" w:rsidRDefault="00657545" w:rsidP="00657545">
      <w:pPr>
        <w:numPr>
          <w:ilvl w:val="0"/>
          <w:numId w:val="20"/>
        </w:numPr>
        <w:spacing w:after="0"/>
        <w:rPr>
          <w:lang w:eastAsia="x-none"/>
        </w:rPr>
      </w:pPr>
      <w:r>
        <w:rPr>
          <w:lang w:eastAsia="x-none"/>
        </w:rPr>
        <w:t xml:space="preserve">New Channel raster with a step size increased to be greater than 100 kHz </w:t>
      </w:r>
    </w:p>
    <w:p w14:paraId="03CC0A76" w14:textId="77777777" w:rsidR="00657545" w:rsidRPr="00A070B1" w:rsidRDefault="00657545" w:rsidP="00657545">
      <w:pPr>
        <w:numPr>
          <w:ilvl w:val="0"/>
          <w:numId w:val="20"/>
        </w:numPr>
        <w:spacing w:after="0"/>
        <w:rPr>
          <w:lang w:eastAsia="x-none"/>
        </w:rPr>
      </w:pPr>
      <w:r w:rsidRPr="00A070B1">
        <w:rPr>
          <w:lang w:eastAsia="x-none"/>
        </w:rPr>
        <w:t>(part of) ARFCN-indication-in-MIB</w:t>
      </w:r>
    </w:p>
    <w:p w14:paraId="32D1A9BE" w14:textId="77777777" w:rsidR="00657545" w:rsidRDefault="00657545" w:rsidP="00124C4F">
      <w:pPr>
        <w:rPr>
          <w:ins w:id="366" w:author="Gilles Charbit" w:date="2021-05-27T07:32:00Z"/>
        </w:rPr>
      </w:pPr>
    </w:p>
    <w:p w14:paraId="0DB1382E" w14:textId="6524C7C4" w:rsidR="00160D7B" w:rsidRPr="00657545" w:rsidRDefault="00160D7B" w:rsidP="00160D7B">
      <w:pPr>
        <w:pStyle w:val="Heading3"/>
        <w:ind w:left="720" w:hanging="720"/>
        <w:rPr>
          <w:ins w:id="367" w:author="Gilles Charbit" w:date="2021-05-27T07:32:00Z"/>
          <w:color w:val="0D0D0D"/>
        </w:rPr>
      </w:pPr>
      <w:ins w:id="368" w:author="Gilles Charbit" w:date="2021-05-27T07:32:00Z">
        <w:r>
          <w:rPr>
            <w:color w:val="0D0D0D"/>
          </w:rPr>
          <w:t>6.3.5</w:t>
        </w:r>
        <w:r>
          <w:rPr>
            <w:color w:val="0D0D0D"/>
          </w:rPr>
          <w:tab/>
        </w:r>
      </w:ins>
      <w:ins w:id="369" w:author="Gilles Charbit" w:date="2021-05-27T07:34:00Z">
        <w:r>
          <w:rPr>
            <w:color w:val="0D0D0D"/>
          </w:rPr>
          <w:t>GNSS Measuremen</w:t>
        </w:r>
      </w:ins>
      <w:ins w:id="370" w:author="Gilles Charbit" w:date="2021-05-27T07:35:00Z">
        <w:r>
          <w:rPr>
            <w:color w:val="0D0D0D"/>
          </w:rPr>
          <w:t>ts</w:t>
        </w:r>
      </w:ins>
    </w:p>
    <w:p w14:paraId="5016A464" w14:textId="77777777" w:rsidR="00160D7B" w:rsidRDefault="00160D7B" w:rsidP="00160D7B">
      <w:pPr>
        <w:rPr>
          <w:ins w:id="371" w:author="Gilles Charbit" w:date="2021-05-27T07:35:00Z"/>
        </w:rPr>
      </w:pPr>
      <w:ins w:id="372" w:author="Gilles Charbit" w:date="2021-05-27T07:35:00Z">
        <w:r>
          <w:t>For sporadic short transmission:</w:t>
        </w:r>
      </w:ins>
    </w:p>
    <w:p w14:paraId="0FAD7E53" w14:textId="77777777" w:rsidR="00160D7B" w:rsidRDefault="00160D7B" w:rsidP="00160D7B">
      <w:pPr>
        <w:numPr>
          <w:ilvl w:val="0"/>
          <w:numId w:val="31"/>
        </w:numPr>
        <w:spacing w:after="0"/>
        <w:rPr>
          <w:ins w:id="373" w:author="Gilles Charbit" w:date="2021-05-27T07:35:00Z"/>
        </w:rPr>
      </w:pPr>
      <w:ins w:id="374" w:author="Gilles Charbit" w:date="2021-05-27T07:35:00Z">
        <w:r>
          <w:t xml:space="preserve">The idle UE wakes up from idle DRX / PSM, access the network, perform uplink and/or downlink communications for a short duration of time and go back to idle. </w:t>
        </w:r>
      </w:ins>
    </w:p>
    <w:p w14:paraId="0DD40282" w14:textId="77777777" w:rsidR="00160D7B" w:rsidRDefault="00160D7B" w:rsidP="00160D7B">
      <w:pPr>
        <w:numPr>
          <w:ilvl w:val="0"/>
          <w:numId w:val="31"/>
        </w:numPr>
        <w:spacing w:after="0"/>
        <w:rPr>
          <w:ins w:id="375" w:author="Gilles Charbit" w:date="2021-05-27T07:35:00Z"/>
        </w:rPr>
      </w:pPr>
      <w:ins w:id="376" w:author="Gilles Charbit" w:date="2021-05-27T07:35:00Z">
        <w:r>
          <w:t>Before accessing the network, the UE acquires GNSS position fix and does not need to re-acquire a GNSS position fix for the transmission of the packets.</w:t>
        </w:r>
      </w:ins>
    </w:p>
    <w:p w14:paraId="1970EC3A" w14:textId="77777777" w:rsidR="00160D7B" w:rsidRDefault="00160D7B" w:rsidP="00160D7B">
      <w:pPr>
        <w:rPr>
          <w:ins w:id="377" w:author="Gilles Charbit" w:date="2021-05-27T07:35:00Z"/>
        </w:rPr>
      </w:pPr>
      <w:ins w:id="378" w:author="Gilles Charbit" w:date="2021-05-27T07:35:00Z">
        <w:r>
          <w:t>Details of the duration of the short transmission, acquisition of the GNSS position and validity of the GNSS position can be discussed in normative phase.</w:t>
        </w:r>
      </w:ins>
    </w:p>
    <w:p w14:paraId="1B351939" w14:textId="77777777" w:rsidR="00160D7B" w:rsidRDefault="00160D7B" w:rsidP="00124C4F">
      <w:pPr>
        <w:rPr>
          <w:ins w:id="379" w:author="Gilles Charbit" w:date="2021-05-27T07:35:00Z"/>
        </w:rPr>
      </w:pPr>
    </w:p>
    <w:p w14:paraId="03BC5F42" w14:textId="77777777" w:rsidR="00160D7B" w:rsidRDefault="00160D7B" w:rsidP="00160D7B">
      <w:pPr>
        <w:rPr>
          <w:ins w:id="380" w:author="Gilles Charbit" w:date="2021-05-27T07:39:00Z"/>
        </w:rPr>
      </w:pPr>
      <w:ins w:id="381" w:author="Gilles Charbit" w:date="2021-05-27T07:39:00Z">
        <w:r w:rsidRPr="00160D7B">
          <w:t>With a GNSS position fix that can be assumed to be valid for some period of time X, the following apply for UE in RRC_CONNECTED</w:t>
        </w:r>
      </w:ins>
    </w:p>
    <w:p w14:paraId="6C9F1AC0" w14:textId="77777777" w:rsidR="00160D7B" w:rsidRPr="00160D7B" w:rsidRDefault="00160D7B" w:rsidP="00160D7B">
      <w:pPr>
        <w:pStyle w:val="ListParagraph"/>
        <w:numPr>
          <w:ilvl w:val="0"/>
          <w:numId w:val="41"/>
        </w:numPr>
        <w:rPr>
          <w:ins w:id="382" w:author="Gilles Charbit" w:date="2021-05-27T07:39:00Z"/>
          <w:rFonts w:ascii="Times New Roman" w:hAnsi="Times New Roman"/>
          <w:sz w:val="20"/>
        </w:rPr>
      </w:pPr>
      <w:ins w:id="383" w:author="Gilles Charbit" w:date="2021-05-27T07:39:00Z">
        <w:r w:rsidRPr="00160D7B">
          <w:rPr>
            <w:rFonts w:ascii="Times New Roman" w:hAnsi="Times New Roman"/>
            <w:sz w:val="20"/>
          </w:rPr>
          <w:t xml:space="preserve">TA error due to UE velocity satisfies the requirements defined in RAN4 </w:t>
        </w:r>
      </w:ins>
    </w:p>
    <w:p w14:paraId="2ED2254C" w14:textId="77777777" w:rsidR="00160D7B" w:rsidRPr="00160D7B" w:rsidRDefault="00160D7B" w:rsidP="00160D7B">
      <w:pPr>
        <w:pStyle w:val="ListParagraph"/>
        <w:numPr>
          <w:ilvl w:val="0"/>
          <w:numId w:val="41"/>
        </w:numPr>
        <w:rPr>
          <w:ins w:id="384" w:author="Gilles Charbit" w:date="2021-05-27T07:39:00Z"/>
          <w:rFonts w:ascii="Times New Roman" w:hAnsi="Times New Roman"/>
          <w:sz w:val="20"/>
        </w:rPr>
      </w:pPr>
      <w:ins w:id="385" w:author="Gilles Charbit" w:date="2021-05-27T07:39:00Z">
        <w:r w:rsidRPr="00160D7B">
          <w:rPr>
            <w:rFonts w:ascii="Times New Roman" w:hAnsi="Times New Roman"/>
            <w:sz w:val="20"/>
          </w:rPr>
          <w:t xml:space="preserve">Doppler shift error due to UE velocity satisfies the requirement defined in RAN4 </w:t>
        </w:r>
      </w:ins>
    </w:p>
    <w:p w14:paraId="4EED9DAA" w14:textId="77777777" w:rsidR="00160D7B" w:rsidRDefault="00160D7B" w:rsidP="00160D7B">
      <w:pPr>
        <w:rPr>
          <w:ins w:id="386" w:author="Gilles Charbit" w:date="2021-05-27T07:39:00Z"/>
        </w:rPr>
      </w:pPr>
      <w:ins w:id="387" w:author="Gilles Charbit" w:date="2021-05-27T07:39:00Z">
        <w:r>
          <w:t>FFS: Validity of a GNSS position fix and details of acquiring a GNSS position fix, value of X, in RRC CONNECTED mode</w:t>
        </w:r>
      </w:ins>
    </w:p>
    <w:p w14:paraId="0CC6606C" w14:textId="77777777" w:rsidR="00160D7B" w:rsidRDefault="00160D7B" w:rsidP="00160D7B">
      <w:pPr>
        <w:rPr>
          <w:ins w:id="388" w:author="Gilles Charbit" w:date="2021-05-27T07:39:00Z"/>
        </w:rPr>
      </w:pPr>
      <w:ins w:id="389" w:author="Gilles Charbit" w:date="2021-05-27T07:39:00Z">
        <w:r>
          <w:t>FFS: Potential impact on the existing closed loop TA maintenance mechanism</w:t>
        </w:r>
      </w:ins>
    </w:p>
    <w:p w14:paraId="316DC4A9" w14:textId="77777777" w:rsidR="00160D7B" w:rsidRDefault="00160D7B" w:rsidP="00160D7B">
      <w:pPr>
        <w:rPr>
          <w:ins w:id="390" w:author="Gilles Charbit" w:date="2021-05-27T07:39:00Z"/>
        </w:rPr>
      </w:pPr>
      <w:ins w:id="391" w:author="Gilles Charbit" w:date="2021-05-27T07:39:00Z">
        <w:r>
          <w:lastRenderedPageBreak/>
          <w:t>NOTE: The detailed requirement will be defined in RAN4 during normative work.</w:t>
        </w:r>
      </w:ins>
    </w:p>
    <w:p w14:paraId="7A2D03BC" w14:textId="77777777" w:rsidR="00160D7B" w:rsidRDefault="00160D7B" w:rsidP="00160D7B"/>
    <w:p w14:paraId="25926A69" w14:textId="45E186EA" w:rsidR="00892476" w:rsidRPr="00657545" w:rsidRDefault="00892476" w:rsidP="00892476">
      <w:pPr>
        <w:pStyle w:val="Heading3"/>
        <w:ind w:left="720" w:hanging="720"/>
        <w:rPr>
          <w:ins w:id="392" w:author="Gilles Charbit" w:date="2021-05-27T07:32:00Z"/>
          <w:color w:val="0D0D0D"/>
        </w:rPr>
      </w:pPr>
      <w:ins w:id="393" w:author="Gilles Charbit" w:date="2021-05-27T07:32:00Z">
        <w:r>
          <w:rPr>
            <w:color w:val="0D0D0D"/>
          </w:rPr>
          <w:t>6.3.6</w:t>
        </w:r>
        <w:r>
          <w:rPr>
            <w:color w:val="0D0D0D"/>
          </w:rPr>
          <w:tab/>
        </w:r>
      </w:ins>
      <w:ins w:id="394" w:author="Gilles Charbit" w:date="2021-05-27T07:52:00Z">
        <w:r>
          <w:rPr>
            <w:color w:val="0D0D0D"/>
          </w:rPr>
          <w:t>PRACH Congestion</w:t>
        </w:r>
      </w:ins>
    </w:p>
    <w:p w14:paraId="0A6C7684" w14:textId="0BB94737" w:rsidR="00892476" w:rsidRDefault="00AB5126" w:rsidP="00892476">
      <w:pPr>
        <w:rPr>
          <w:ins w:id="395" w:author="Gilles Charbit" w:date="2021-05-27T07:53:00Z"/>
        </w:rPr>
      </w:pPr>
      <w:ins w:id="396" w:author="Gilles Charbit" w:date="2021-05-27T12:07:00Z">
        <w:r>
          <w:t>It was co</w:t>
        </w:r>
      </w:ins>
      <w:ins w:id="397" w:author="Gilles Charbit" w:date="2021-05-27T12:08:00Z">
        <w:r>
          <w:t>ncluded that t</w:t>
        </w:r>
      </w:ins>
      <w:ins w:id="398" w:author="Gilles Charbit" w:date="2021-05-27T07:53:00Z">
        <w:r w:rsidR="00892476" w:rsidRPr="00E67AEA">
          <w:t>he potential issue of RACH congestion is not to be studied further within Release-17 timeframe</w:t>
        </w:r>
        <w:r w:rsidR="00892476">
          <w:t>.</w:t>
        </w:r>
      </w:ins>
    </w:p>
    <w:p w14:paraId="03E27DE1" w14:textId="77777777" w:rsidR="00892476" w:rsidRPr="00124C4F" w:rsidRDefault="00892476" w:rsidP="00160D7B"/>
    <w:p w14:paraId="48DA39AA" w14:textId="77777777" w:rsidR="003B3FE5" w:rsidRDefault="00B86E57" w:rsidP="00124C4F">
      <w:pPr>
        <w:pStyle w:val="Heading2"/>
      </w:pPr>
      <w:bookmarkStart w:id="399" w:name="_Toc26620950"/>
      <w:bookmarkStart w:id="400" w:name="_Toc30079762"/>
      <w:bookmarkStart w:id="401" w:name="_Toc70441863"/>
      <w:r>
        <w:t>6</w:t>
      </w:r>
      <w:r w:rsidR="00124C4F">
        <w:t>.4</w:t>
      </w:r>
      <w:r w:rsidR="003B3FE5" w:rsidRPr="00B923D6">
        <w:tab/>
      </w:r>
      <w:r w:rsidR="009207FE">
        <w:t>Timing Relationship Enhancements</w:t>
      </w:r>
      <w:bookmarkEnd w:id="399"/>
      <w:bookmarkEnd w:id="400"/>
      <w:bookmarkEnd w:id="401"/>
    </w:p>
    <w:p w14:paraId="76E2FBB5" w14:textId="5D6B9CA0" w:rsidR="009207FE" w:rsidRDefault="009207FE" w:rsidP="009207FE">
      <w:pPr>
        <w:rPr>
          <w:lang w:eastAsia="x-none"/>
        </w:rPr>
      </w:pPr>
      <w:r w:rsidRPr="00184F31">
        <w:rPr>
          <w:lang w:eastAsia="x-none"/>
        </w:rPr>
        <w:t xml:space="preserve">The following aspects related to </w:t>
      </w:r>
      <w:r>
        <w:rPr>
          <w:lang w:eastAsia="x-none"/>
        </w:rPr>
        <w:t>t</w:t>
      </w:r>
      <w:r w:rsidRPr="00184F31">
        <w:rPr>
          <w:lang w:eastAsia="x-none"/>
        </w:rPr>
        <w:t xml:space="preserve">iming relationships enhancements </w:t>
      </w:r>
      <w:ins w:id="402" w:author="Gilles Charbit" w:date="2021-05-25T10:59:00Z">
        <w:r w:rsidR="00D02055">
          <w:rPr>
            <w:lang w:eastAsia="x-none"/>
          </w:rPr>
          <w:t xml:space="preserve">were studied </w:t>
        </w:r>
      </w:ins>
      <w:del w:id="403" w:author="Gilles Charbit" w:date="2021-05-25T10:59:00Z">
        <w:r w:rsidRPr="00184F31" w:rsidDel="00D02055">
          <w:rPr>
            <w:lang w:eastAsia="x-none"/>
          </w:rPr>
          <w:delText>will be studied</w:delText>
        </w:r>
        <w:r w:rsidDel="00D02055">
          <w:rPr>
            <w:lang w:eastAsia="x-none"/>
          </w:rPr>
          <w:delText xml:space="preserve"> </w:delText>
        </w:r>
      </w:del>
      <w:r>
        <w:rPr>
          <w:lang w:eastAsia="x-none"/>
        </w:rPr>
        <w:t>to check whether enhancement is necessary and beneficial</w:t>
      </w:r>
      <w:r w:rsidRPr="00184F31">
        <w:rPr>
          <w:lang w:eastAsia="x-none"/>
        </w:rPr>
        <w:t>:</w:t>
      </w:r>
    </w:p>
    <w:p w14:paraId="7CDF3D7F" w14:textId="77777777" w:rsidR="009207FE" w:rsidRDefault="009207FE" w:rsidP="009207FE">
      <w:pPr>
        <w:ind w:left="284"/>
        <w:rPr>
          <w:lang w:eastAsia="x-none"/>
        </w:rPr>
      </w:pPr>
      <w:r>
        <w:rPr>
          <w:lang w:eastAsia="x-none"/>
        </w:rPr>
        <w:t xml:space="preserve">For NB-IoT: </w:t>
      </w:r>
    </w:p>
    <w:p w14:paraId="1B471CF6" w14:textId="77777777" w:rsidR="009207FE" w:rsidRDefault="009207FE" w:rsidP="009207FE">
      <w:pPr>
        <w:numPr>
          <w:ilvl w:val="0"/>
          <w:numId w:val="11"/>
        </w:numPr>
        <w:spacing w:after="0"/>
        <w:rPr>
          <w:lang w:eastAsia="x-none"/>
        </w:rPr>
      </w:pPr>
      <w:r>
        <w:rPr>
          <w:lang w:eastAsia="x-none"/>
        </w:rPr>
        <w:t xml:space="preserve">NPDCCH to NPUSCH format 1 </w:t>
      </w:r>
    </w:p>
    <w:p w14:paraId="122ECB88" w14:textId="77777777" w:rsidR="009207FE" w:rsidRDefault="009207FE" w:rsidP="009207FE">
      <w:pPr>
        <w:numPr>
          <w:ilvl w:val="0"/>
          <w:numId w:val="11"/>
        </w:numPr>
        <w:spacing w:after="0"/>
        <w:rPr>
          <w:lang w:eastAsia="x-none"/>
        </w:rPr>
      </w:pPr>
      <w:r>
        <w:rPr>
          <w:lang w:eastAsia="x-none"/>
        </w:rPr>
        <w:t xml:space="preserve">RAR grant to NPUSCH format 1 </w:t>
      </w:r>
    </w:p>
    <w:p w14:paraId="2842E2CB" w14:textId="77777777" w:rsidR="009207FE" w:rsidRDefault="009207FE" w:rsidP="009207FE">
      <w:pPr>
        <w:numPr>
          <w:ilvl w:val="0"/>
          <w:numId w:val="11"/>
        </w:numPr>
        <w:spacing w:after="0"/>
        <w:rPr>
          <w:lang w:eastAsia="x-none"/>
        </w:rPr>
      </w:pPr>
      <w:r>
        <w:rPr>
          <w:lang w:eastAsia="x-none"/>
        </w:rPr>
        <w:t xml:space="preserve">NPDSCH to HARQ-ACK on NPUSCH format 2 </w:t>
      </w:r>
    </w:p>
    <w:p w14:paraId="29035D0A" w14:textId="77777777" w:rsidR="009207FE" w:rsidRDefault="009207FE" w:rsidP="009207FE">
      <w:pPr>
        <w:numPr>
          <w:ilvl w:val="0"/>
          <w:numId w:val="11"/>
        </w:numPr>
        <w:spacing w:after="0"/>
        <w:rPr>
          <w:lang w:eastAsia="x-none"/>
        </w:rPr>
      </w:pPr>
      <w:r>
        <w:rPr>
          <w:lang w:eastAsia="x-none"/>
        </w:rPr>
        <w:t xml:space="preserve">NPDCCH order to NPRACH </w:t>
      </w:r>
    </w:p>
    <w:p w14:paraId="01151391" w14:textId="77777777" w:rsidR="009207FE" w:rsidRDefault="009207FE" w:rsidP="009207FE">
      <w:pPr>
        <w:numPr>
          <w:ilvl w:val="0"/>
          <w:numId w:val="11"/>
        </w:numPr>
        <w:spacing w:after="0"/>
        <w:rPr>
          <w:lang w:eastAsia="x-none"/>
        </w:rPr>
      </w:pPr>
      <w:r>
        <w:rPr>
          <w:lang w:eastAsia="x-none"/>
        </w:rPr>
        <w:t>Timing advance command activation</w:t>
      </w:r>
    </w:p>
    <w:p w14:paraId="209C475E" w14:textId="77777777" w:rsidR="009207FE" w:rsidRDefault="009207FE" w:rsidP="009207FE">
      <w:pPr>
        <w:numPr>
          <w:ilvl w:val="0"/>
          <w:numId w:val="11"/>
        </w:numPr>
        <w:spacing w:after="0"/>
        <w:rPr>
          <w:lang w:eastAsia="x-none"/>
        </w:rPr>
      </w:pPr>
      <w:r>
        <w:rPr>
          <w:lang w:eastAsia="x-none"/>
        </w:rPr>
        <w:t>FFS: Other NB-IoT timing relationships</w:t>
      </w:r>
    </w:p>
    <w:p w14:paraId="266AA2A4" w14:textId="77777777" w:rsidR="009207FE" w:rsidRDefault="009207FE" w:rsidP="009207FE">
      <w:pPr>
        <w:rPr>
          <w:lang w:eastAsia="x-none"/>
        </w:rPr>
      </w:pPr>
    </w:p>
    <w:p w14:paraId="63EE231D" w14:textId="77777777" w:rsidR="009207FE" w:rsidRPr="00184F31" w:rsidRDefault="009207FE" w:rsidP="009207FE">
      <w:pPr>
        <w:ind w:left="284"/>
        <w:rPr>
          <w:lang w:val="en-US" w:eastAsia="x-none"/>
        </w:rPr>
      </w:pPr>
      <w:r w:rsidRPr="00184F31">
        <w:rPr>
          <w:lang w:val="en-US" w:eastAsia="x-none"/>
        </w:rPr>
        <w:t>For eMTC:</w:t>
      </w:r>
    </w:p>
    <w:p w14:paraId="41C5F434" w14:textId="77777777" w:rsidR="009207FE" w:rsidRDefault="009207FE" w:rsidP="009207FE">
      <w:pPr>
        <w:numPr>
          <w:ilvl w:val="0"/>
          <w:numId w:val="12"/>
        </w:numPr>
        <w:spacing w:after="0"/>
        <w:rPr>
          <w:lang w:val="en-US" w:eastAsia="x-none"/>
        </w:rPr>
      </w:pPr>
      <w:r>
        <w:rPr>
          <w:lang w:val="en-US" w:eastAsia="x-none"/>
        </w:rPr>
        <w:t xml:space="preserve">MPDCCH to PUSCH </w:t>
      </w:r>
    </w:p>
    <w:p w14:paraId="623636D2" w14:textId="77777777" w:rsidR="009207FE" w:rsidRDefault="009207FE" w:rsidP="009207FE">
      <w:pPr>
        <w:numPr>
          <w:ilvl w:val="0"/>
          <w:numId w:val="12"/>
        </w:numPr>
        <w:spacing w:after="0"/>
        <w:rPr>
          <w:lang w:val="en-US" w:eastAsia="x-none"/>
        </w:rPr>
      </w:pPr>
      <w:r>
        <w:rPr>
          <w:lang w:val="en-US" w:eastAsia="x-none"/>
        </w:rPr>
        <w:t xml:space="preserve">RAR grant to PUSCH </w:t>
      </w:r>
    </w:p>
    <w:p w14:paraId="54E1FE83" w14:textId="77777777" w:rsidR="009207FE" w:rsidRDefault="009207FE" w:rsidP="009207FE">
      <w:pPr>
        <w:numPr>
          <w:ilvl w:val="0"/>
          <w:numId w:val="12"/>
        </w:numPr>
        <w:spacing w:after="0"/>
        <w:rPr>
          <w:lang w:val="en-US" w:eastAsia="x-none"/>
        </w:rPr>
      </w:pPr>
      <w:r>
        <w:rPr>
          <w:lang w:val="en-US" w:eastAsia="x-none"/>
        </w:rPr>
        <w:t xml:space="preserve">PDCCH order to PRACH </w:t>
      </w:r>
    </w:p>
    <w:p w14:paraId="7CEDDAD3" w14:textId="77777777" w:rsidR="009207FE" w:rsidRDefault="009207FE" w:rsidP="009207FE">
      <w:pPr>
        <w:numPr>
          <w:ilvl w:val="0"/>
          <w:numId w:val="12"/>
        </w:numPr>
        <w:spacing w:after="0"/>
        <w:rPr>
          <w:lang w:val="en-US" w:eastAsia="x-none"/>
        </w:rPr>
      </w:pPr>
      <w:r>
        <w:rPr>
          <w:lang w:val="en-US" w:eastAsia="x-none"/>
        </w:rPr>
        <w:t xml:space="preserve">MPDCCH to scheduled uplink SPS </w:t>
      </w:r>
    </w:p>
    <w:p w14:paraId="4BF0DECA" w14:textId="2A76009C" w:rsidR="009207FE" w:rsidRDefault="009207FE" w:rsidP="009207FE">
      <w:pPr>
        <w:numPr>
          <w:ilvl w:val="0"/>
          <w:numId w:val="12"/>
        </w:numPr>
        <w:spacing w:after="0"/>
        <w:rPr>
          <w:lang w:val="en-US" w:eastAsia="x-none"/>
        </w:rPr>
      </w:pPr>
      <w:del w:id="404" w:author="Gilles Charbit" w:date="2021-05-25T10:51:00Z">
        <w:r w:rsidDel="001B1FA7">
          <w:rPr>
            <w:lang w:val="en-US" w:eastAsia="x-none"/>
          </w:rPr>
          <w:delText xml:space="preserve">PUSCH </w:delText>
        </w:r>
      </w:del>
      <w:ins w:id="405" w:author="Gilles Charbit" w:date="2021-05-25T10:51:00Z">
        <w:r w:rsidR="001B1FA7">
          <w:rPr>
            <w:lang w:val="en-US" w:eastAsia="x-none"/>
          </w:rPr>
          <w:t xml:space="preserve">PDSCH </w:t>
        </w:r>
      </w:ins>
      <w:r>
        <w:rPr>
          <w:lang w:val="en-US" w:eastAsia="x-none"/>
        </w:rPr>
        <w:t xml:space="preserve">to HARQ-ACK on PUCCH </w:t>
      </w:r>
    </w:p>
    <w:p w14:paraId="729FDB3F" w14:textId="77777777" w:rsidR="009207FE" w:rsidRDefault="009207FE" w:rsidP="009207FE">
      <w:pPr>
        <w:numPr>
          <w:ilvl w:val="0"/>
          <w:numId w:val="12"/>
        </w:numPr>
        <w:spacing w:after="0"/>
        <w:rPr>
          <w:lang w:val="en-US" w:eastAsia="x-none"/>
        </w:rPr>
      </w:pPr>
      <w:r>
        <w:rPr>
          <w:lang w:val="en-US" w:eastAsia="x-none"/>
        </w:rPr>
        <w:t xml:space="preserve">CSI reference resource timing </w:t>
      </w:r>
    </w:p>
    <w:p w14:paraId="79AB075B" w14:textId="77777777" w:rsidR="009207FE" w:rsidRDefault="009207FE" w:rsidP="009207FE">
      <w:pPr>
        <w:numPr>
          <w:ilvl w:val="0"/>
          <w:numId w:val="12"/>
        </w:numPr>
        <w:spacing w:after="0"/>
        <w:rPr>
          <w:lang w:val="en-US" w:eastAsia="x-none"/>
        </w:rPr>
      </w:pPr>
      <w:r>
        <w:rPr>
          <w:lang w:val="en-US" w:eastAsia="x-none"/>
        </w:rPr>
        <w:t xml:space="preserve">MPDCCH to aperiodic SRS </w:t>
      </w:r>
    </w:p>
    <w:p w14:paraId="3146177C" w14:textId="77777777" w:rsidR="009207FE" w:rsidRDefault="009207FE" w:rsidP="009207FE">
      <w:pPr>
        <w:numPr>
          <w:ilvl w:val="0"/>
          <w:numId w:val="12"/>
        </w:numPr>
        <w:spacing w:after="0"/>
        <w:rPr>
          <w:lang w:val="en-US" w:eastAsia="x-none"/>
        </w:rPr>
      </w:pPr>
      <w:r>
        <w:rPr>
          <w:lang w:val="en-US" w:eastAsia="x-none"/>
        </w:rPr>
        <w:t>Timing advance command activation</w:t>
      </w:r>
    </w:p>
    <w:p w14:paraId="68FFB966" w14:textId="77777777" w:rsidR="009207FE" w:rsidRDefault="009207FE" w:rsidP="009207FE">
      <w:pPr>
        <w:numPr>
          <w:ilvl w:val="0"/>
          <w:numId w:val="12"/>
        </w:numPr>
        <w:spacing w:after="0"/>
        <w:rPr>
          <w:b/>
          <w:bCs/>
          <w:lang w:val="en-US" w:eastAsia="x-none"/>
        </w:rPr>
      </w:pPr>
      <w:r>
        <w:rPr>
          <w:lang w:val="en-US" w:eastAsia="x-none"/>
        </w:rPr>
        <w:t>FFS: Other eMTC timing relationships</w:t>
      </w:r>
    </w:p>
    <w:p w14:paraId="35787797" w14:textId="77777777" w:rsidR="009207FE" w:rsidRDefault="009207FE" w:rsidP="009207FE">
      <w:pPr>
        <w:rPr>
          <w:lang w:eastAsia="x-none"/>
        </w:rPr>
      </w:pPr>
    </w:p>
    <w:p w14:paraId="6990A728" w14:textId="47A77547" w:rsidR="009207FE" w:rsidRDefault="009207FE" w:rsidP="00AB5126">
      <w:pPr>
        <w:rPr>
          <w:lang w:val="en-US" w:eastAsia="x-none"/>
        </w:rPr>
      </w:pPr>
      <w:r>
        <w:rPr>
          <w:lang w:val="en-US" w:eastAsia="x-none"/>
        </w:rPr>
        <w:t>Impact of large RTD (which impacts TA) on HD-FDD UL-DL timing relationships</w:t>
      </w:r>
      <w:ins w:id="406" w:author="Gilles Charbit" w:date="2021-05-27T11:51:00Z">
        <w:r w:rsidR="00AB5126">
          <w:rPr>
            <w:lang w:val="en-US" w:eastAsia="x-none"/>
          </w:rPr>
          <w:t xml:space="preserve"> </w:t>
        </w:r>
      </w:ins>
      <w:ins w:id="407" w:author="Gilles Charbit" w:date="2021-05-27T11:53:00Z">
        <w:r w:rsidR="00AB5126">
          <w:rPr>
            <w:lang w:val="en-US" w:eastAsia="x-none"/>
          </w:rPr>
          <w:t>were studied</w:t>
        </w:r>
      </w:ins>
    </w:p>
    <w:p w14:paraId="6D69986C" w14:textId="77777777" w:rsidR="009207FE" w:rsidRDefault="009207FE" w:rsidP="009207FE">
      <w:pPr>
        <w:rPr>
          <w:lang w:eastAsia="x-none"/>
        </w:rPr>
      </w:pPr>
    </w:p>
    <w:p w14:paraId="49F5B208" w14:textId="26CABEF7" w:rsidR="00D02055" w:rsidRDefault="00D02055" w:rsidP="00D02055">
      <w:pPr>
        <w:rPr>
          <w:ins w:id="408" w:author="Gilles Charbit" w:date="2021-05-25T11:01:00Z"/>
          <w:lang w:eastAsia="x-none"/>
        </w:rPr>
      </w:pPr>
      <w:ins w:id="409" w:author="Gilles Charbit" w:date="2021-05-25T11:01:00Z">
        <w:r>
          <w:rPr>
            <w:lang w:eastAsia="x-none"/>
          </w:rPr>
          <w:t xml:space="preserve">The following aspects of </w:t>
        </w:r>
        <w:proofErr w:type="spellStart"/>
        <w:r>
          <w:rPr>
            <w:lang w:eastAsia="x-none"/>
          </w:rPr>
          <w:t>Koffset</w:t>
        </w:r>
        <w:proofErr w:type="spellEnd"/>
        <w:r>
          <w:rPr>
            <w:lang w:eastAsia="x-none"/>
          </w:rPr>
          <w:t xml:space="preserve"> were not studied and can at least rely on decisions made in the NR NTN WI</w:t>
        </w:r>
      </w:ins>
      <w:ins w:id="410" w:author="Gilles Charbit" w:date="2021-05-25T18:24:00Z">
        <w:r w:rsidR="00CD2C7C">
          <w:rPr>
            <w:lang w:eastAsia="x-none"/>
          </w:rPr>
          <w:t xml:space="preserve"> </w:t>
        </w:r>
      </w:ins>
      <w:ins w:id="411" w:author="Gilles Charbit" w:date="2021-05-25T18:25:00Z">
        <w:r w:rsidR="00CD2C7C">
          <w:rPr>
            <w:lang w:eastAsia="x-none"/>
          </w:rPr>
          <w:t>[7]</w:t>
        </w:r>
      </w:ins>
      <w:ins w:id="412" w:author="Gilles Charbit" w:date="2021-05-25T11:01:00Z">
        <w:r>
          <w:rPr>
            <w:lang w:eastAsia="x-none"/>
          </w:rPr>
          <w:t>:</w:t>
        </w:r>
      </w:ins>
    </w:p>
    <w:p w14:paraId="71BBA955" w14:textId="77777777" w:rsidR="00D02055" w:rsidRDefault="00D02055" w:rsidP="00D02055">
      <w:pPr>
        <w:numPr>
          <w:ilvl w:val="0"/>
          <w:numId w:val="37"/>
        </w:numPr>
        <w:spacing w:after="0"/>
        <w:rPr>
          <w:ins w:id="413" w:author="Gilles Charbit" w:date="2021-05-25T11:01:00Z"/>
          <w:lang w:eastAsia="x-none"/>
        </w:rPr>
      </w:pPr>
      <w:ins w:id="414" w:author="Gilles Charbit" w:date="2021-05-25T11:01:00Z">
        <w:r>
          <w:rPr>
            <w:lang w:eastAsia="x-none"/>
          </w:rPr>
          <w:t>Explicit or implicit indication in system information</w:t>
        </w:r>
      </w:ins>
    </w:p>
    <w:p w14:paraId="475C0635" w14:textId="77777777" w:rsidR="00D02055" w:rsidRDefault="00D02055" w:rsidP="00D02055">
      <w:pPr>
        <w:numPr>
          <w:ilvl w:val="0"/>
          <w:numId w:val="37"/>
        </w:numPr>
        <w:spacing w:after="0"/>
        <w:rPr>
          <w:ins w:id="415" w:author="Gilles Charbit" w:date="2021-05-25T11:01:00Z"/>
          <w:lang w:eastAsia="x-none"/>
        </w:rPr>
      </w:pPr>
      <w:ins w:id="416" w:author="Gilles Charbit" w:date="2021-05-25T11:01:00Z">
        <w:r>
          <w:rPr>
            <w:lang w:eastAsia="x-none"/>
          </w:rPr>
          <w:t xml:space="preserve">Support UE-specific </w:t>
        </w:r>
        <w:proofErr w:type="spellStart"/>
        <w:r>
          <w:rPr>
            <w:lang w:eastAsia="x-none"/>
          </w:rPr>
          <w:t>Koffset</w:t>
        </w:r>
        <w:proofErr w:type="spellEnd"/>
        <w:r>
          <w:rPr>
            <w:lang w:eastAsia="x-none"/>
          </w:rPr>
          <w:t xml:space="preserve"> after initial access</w:t>
        </w:r>
      </w:ins>
    </w:p>
    <w:p w14:paraId="3067017C" w14:textId="77777777" w:rsidR="00D02055" w:rsidRDefault="00D02055" w:rsidP="009207FE">
      <w:pPr>
        <w:rPr>
          <w:ins w:id="417" w:author="Gilles Charbit" w:date="2021-05-25T11:01:00Z"/>
          <w:lang w:val="en-US" w:eastAsia="x-none"/>
        </w:rPr>
      </w:pPr>
    </w:p>
    <w:p w14:paraId="070960D9" w14:textId="283F3E13" w:rsidR="009207FE" w:rsidRDefault="00D01AD1" w:rsidP="009207FE">
      <w:pPr>
        <w:rPr>
          <w:lang w:val="en-US" w:eastAsia="x-none"/>
        </w:rPr>
      </w:pPr>
      <w:ins w:id="418" w:author="Gilles Charbit" w:date="2021-05-25T21:12:00Z">
        <w:r w:rsidRPr="00D01AD1">
          <w:rPr>
            <w:lang w:val="en-US" w:eastAsia="x-none"/>
          </w:rPr>
          <w:t xml:space="preserve">Apart from Timing advance command activation, the study did not identify any other </w:t>
        </w:r>
      </w:ins>
      <w:del w:id="419" w:author="Gilles Charbit" w:date="2021-05-25T21:12:00Z">
        <w:r w:rsidR="009207FE" w:rsidDel="00D01AD1">
          <w:rPr>
            <w:lang w:val="en-US" w:eastAsia="x-none"/>
          </w:rPr>
          <w:delText xml:space="preserve">The study </w:delText>
        </w:r>
      </w:del>
      <w:del w:id="420" w:author="Gilles Charbit" w:date="2021-05-25T11:01:00Z">
        <w:r w:rsidR="009207FE" w:rsidDel="00D02055">
          <w:rPr>
            <w:lang w:val="en-US" w:eastAsia="x-none"/>
          </w:rPr>
          <w:delText xml:space="preserve">will identify </w:delText>
        </w:r>
      </w:del>
      <w:r w:rsidR="009207FE">
        <w:rPr>
          <w:lang w:val="en-US" w:eastAsia="x-none"/>
        </w:rPr>
        <w:t>IoT-NTN configurations needing activation/de-activation via MAC CE and their timing relationships.</w:t>
      </w:r>
    </w:p>
    <w:p w14:paraId="0DD510D1" w14:textId="6F2A0149" w:rsidR="009207FE" w:rsidRDefault="009207FE" w:rsidP="009207FE">
      <w:pPr>
        <w:rPr>
          <w:lang w:val="en-US" w:eastAsia="x-none"/>
        </w:rPr>
      </w:pPr>
      <w:r>
        <w:rPr>
          <w:lang w:val="en-US" w:eastAsia="x-none"/>
        </w:rPr>
        <w:t>T</w:t>
      </w:r>
      <w:r>
        <w:t xml:space="preserve">he impact on any timing relationships for IoT-NTN due to the need to perform GNSS measurements for time and frequency synchronization </w:t>
      </w:r>
      <w:ins w:id="421" w:author="Gilles Charbit" w:date="2021-05-25T11:00:00Z">
        <w:r w:rsidR="00D02055">
          <w:t xml:space="preserve">were studied </w:t>
        </w:r>
      </w:ins>
      <w:del w:id="422" w:author="Gilles Charbit" w:date="2021-05-25T11:00:00Z">
        <w:r w:rsidDel="00D02055">
          <w:delText>will be studied</w:delText>
        </w:r>
        <w:r w:rsidRPr="00770AE5" w:rsidDel="00D02055">
          <w:rPr>
            <w:lang w:val="en-US" w:eastAsia="x-none"/>
          </w:rPr>
          <w:delText xml:space="preserve"> </w:delText>
        </w:r>
      </w:del>
    </w:p>
    <w:p w14:paraId="27D5ED93" w14:textId="77777777" w:rsidR="008F7B81" w:rsidRDefault="008F7B81" w:rsidP="008F7B81">
      <w:pPr>
        <w:rPr>
          <w:lang w:eastAsia="x-none"/>
        </w:rPr>
      </w:pPr>
    </w:p>
    <w:p w14:paraId="1AC2D3DD" w14:textId="77777777" w:rsidR="008F7B81" w:rsidRDefault="008F7B81" w:rsidP="008F7B81">
      <w:pPr>
        <w:rPr>
          <w:lang w:eastAsia="x-none"/>
        </w:rPr>
      </w:pPr>
      <w:r>
        <w:rPr>
          <w:lang w:eastAsia="x-none"/>
        </w:rPr>
        <w:t>The following NB-IoT timing relationships need enhancing for essential minimum functionality of IoT NTN:</w:t>
      </w:r>
    </w:p>
    <w:p w14:paraId="3F468ECA" w14:textId="77777777" w:rsidR="008F7B81" w:rsidRDefault="008F7B81" w:rsidP="008F7B81">
      <w:pPr>
        <w:numPr>
          <w:ilvl w:val="0"/>
          <w:numId w:val="21"/>
        </w:numPr>
        <w:spacing w:after="0"/>
        <w:rPr>
          <w:lang w:eastAsia="x-none"/>
        </w:rPr>
      </w:pPr>
      <w:r>
        <w:rPr>
          <w:lang w:eastAsia="x-none"/>
        </w:rPr>
        <w:t xml:space="preserve">NPDCCH to NPUSCH format 1 </w:t>
      </w:r>
    </w:p>
    <w:p w14:paraId="10E0BC7E" w14:textId="77777777" w:rsidR="008F7B81" w:rsidRDefault="008F7B81" w:rsidP="008F7B81">
      <w:pPr>
        <w:numPr>
          <w:ilvl w:val="0"/>
          <w:numId w:val="21"/>
        </w:numPr>
        <w:spacing w:after="0"/>
        <w:rPr>
          <w:lang w:eastAsia="x-none"/>
        </w:rPr>
      </w:pPr>
      <w:r>
        <w:rPr>
          <w:lang w:eastAsia="x-none"/>
        </w:rPr>
        <w:t>RAR grant to NPUSCH format 1</w:t>
      </w:r>
    </w:p>
    <w:p w14:paraId="18ABF0D6" w14:textId="77777777" w:rsidR="008F7B81" w:rsidRDefault="008F7B81" w:rsidP="008F7B81">
      <w:pPr>
        <w:numPr>
          <w:ilvl w:val="0"/>
          <w:numId w:val="21"/>
        </w:numPr>
        <w:spacing w:after="0"/>
        <w:rPr>
          <w:lang w:eastAsia="x-none"/>
        </w:rPr>
      </w:pPr>
      <w:r>
        <w:rPr>
          <w:lang w:eastAsia="x-none"/>
        </w:rPr>
        <w:t>NPDSCH to HARQ-ACK on NPUSCH format 2</w:t>
      </w:r>
    </w:p>
    <w:p w14:paraId="17430B06" w14:textId="77777777" w:rsidR="008F7B81" w:rsidRDefault="008F7B81" w:rsidP="008F7B81">
      <w:pPr>
        <w:numPr>
          <w:ilvl w:val="0"/>
          <w:numId w:val="21"/>
        </w:numPr>
        <w:spacing w:after="0"/>
        <w:rPr>
          <w:lang w:eastAsia="x-none"/>
        </w:rPr>
      </w:pPr>
      <w:r>
        <w:rPr>
          <w:lang w:eastAsia="x-none"/>
        </w:rPr>
        <w:t>Timing advance command activation</w:t>
      </w:r>
    </w:p>
    <w:p w14:paraId="020AB163" w14:textId="77777777" w:rsidR="008F7B81" w:rsidRDefault="008F7B81" w:rsidP="008F7B81">
      <w:pPr>
        <w:numPr>
          <w:ilvl w:val="0"/>
          <w:numId w:val="21"/>
        </w:numPr>
        <w:spacing w:after="0"/>
        <w:rPr>
          <w:lang w:eastAsia="x-none"/>
        </w:rPr>
      </w:pPr>
      <w:r>
        <w:rPr>
          <w:lang w:eastAsia="x-none"/>
        </w:rPr>
        <w:lastRenderedPageBreak/>
        <w:t>FFS: NPDCCH order to NPRACH</w:t>
      </w:r>
    </w:p>
    <w:p w14:paraId="6F43CC06" w14:textId="77777777" w:rsidR="008F7B81" w:rsidRDefault="008F7B81" w:rsidP="008F7B81">
      <w:pPr>
        <w:numPr>
          <w:ilvl w:val="0"/>
          <w:numId w:val="21"/>
        </w:numPr>
        <w:spacing w:after="0"/>
        <w:rPr>
          <w:lang w:eastAsia="x-none"/>
        </w:rPr>
      </w:pPr>
      <w:r>
        <w:rPr>
          <w:lang w:eastAsia="x-none"/>
        </w:rPr>
        <w:t>FFS: Other NB-IoT timing relationships</w:t>
      </w:r>
    </w:p>
    <w:p w14:paraId="16F6F0B4" w14:textId="77777777" w:rsidR="008F7B81" w:rsidRDefault="008F7B81" w:rsidP="008F7B81">
      <w:pPr>
        <w:rPr>
          <w:lang w:eastAsia="x-none"/>
        </w:rPr>
      </w:pPr>
    </w:p>
    <w:p w14:paraId="1A7CF0CD" w14:textId="77777777" w:rsidR="008F7B81" w:rsidRDefault="008F7B81" w:rsidP="008F7B81">
      <w:pPr>
        <w:rPr>
          <w:lang w:eastAsia="x-none"/>
        </w:rPr>
      </w:pPr>
      <w:r w:rsidRPr="00391968">
        <w:rPr>
          <w:lang w:eastAsia="x-none"/>
        </w:rPr>
        <w:t xml:space="preserve">The enhancement based on extending the timing relationship, by e.g. </w:t>
      </w:r>
      <w:proofErr w:type="spellStart"/>
      <w:r w:rsidRPr="00391968">
        <w:rPr>
          <w:lang w:eastAsia="x-none"/>
        </w:rPr>
        <w:t>Koffset</w:t>
      </w:r>
      <w:proofErr w:type="spellEnd"/>
      <w:r w:rsidRPr="00391968">
        <w:rPr>
          <w:lang w:eastAsia="x-none"/>
        </w:rPr>
        <w:t>, adopted in NR NTN should be the starting point for enhancement of NB-IoT timing relationships in IoT NTN. Details can be further discussed considering IoT NTN.</w:t>
      </w:r>
    </w:p>
    <w:p w14:paraId="462E9FEB" w14:textId="77777777" w:rsidR="008F7B81" w:rsidRDefault="008F7B81" w:rsidP="008F7B81">
      <w:pPr>
        <w:rPr>
          <w:lang w:eastAsia="x-none"/>
        </w:rPr>
      </w:pPr>
    </w:p>
    <w:p w14:paraId="05B9E419" w14:textId="77777777" w:rsidR="008F7B81" w:rsidRPr="00A5721A" w:rsidRDefault="008F7B81" w:rsidP="008F7B81">
      <w:pPr>
        <w:rPr>
          <w:rFonts w:eastAsia="Calibri"/>
        </w:rPr>
      </w:pPr>
      <w:r w:rsidRPr="00A5721A">
        <w:rPr>
          <w:rFonts w:eastAsia="Calibri"/>
        </w:rPr>
        <w:t xml:space="preserve">The following eMTC timing relationships need enhancing for </w:t>
      </w:r>
      <w:r w:rsidRPr="00A5721A">
        <w:rPr>
          <w:b/>
          <w:bCs/>
        </w:rPr>
        <w:t xml:space="preserve">essential minimum functionality of </w:t>
      </w:r>
      <w:r w:rsidRPr="00A5721A">
        <w:rPr>
          <w:rFonts w:eastAsia="Calibri"/>
        </w:rPr>
        <w:t>IoT NTN:</w:t>
      </w:r>
    </w:p>
    <w:p w14:paraId="477051DF" w14:textId="77777777" w:rsidR="008F7B81" w:rsidRPr="00EB078E" w:rsidRDefault="008F7B81" w:rsidP="008F7B81">
      <w:pPr>
        <w:numPr>
          <w:ilvl w:val="0"/>
          <w:numId w:val="21"/>
        </w:numPr>
        <w:spacing w:after="0"/>
        <w:rPr>
          <w:lang w:eastAsia="x-none"/>
        </w:rPr>
      </w:pPr>
      <w:r w:rsidRPr="00EB078E">
        <w:rPr>
          <w:lang w:eastAsia="x-none"/>
        </w:rPr>
        <w:t xml:space="preserve">MPDCCH to PUSCH </w:t>
      </w:r>
    </w:p>
    <w:p w14:paraId="3B01BA18" w14:textId="77777777" w:rsidR="008F7B81" w:rsidRPr="00EB078E" w:rsidRDefault="008F7B81" w:rsidP="008F7B81">
      <w:pPr>
        <w:numPr>
          <w:ilvl w:val="0"/>
          <w:numId w:val="21"/>
        </w:numPr>
        <w:spacing w:after="0"/>
        <w:rPr>
          <w:lang w:eastAsia="x-none"/>
        </w:rPr>
      </w:pPr>
      <w:r w:rsidRPr="00EB078E">
        <w:rPr>
          <w:lang w:eastAsia="x-none"/>
        </w:rPr>
        <w:t xml:space="preserve">RAR grant to PUSCH </w:t>
      </w:r>
    </w:p>
    <w:p w14:paraId="4C4CFBA4" w14:textId="77777777" w:rsidR="008F7B81" w:rsidRPr="00EB078E" w:rsidRDefault="008F7B81" w:rsidP="008F7B81">
      <w:pPr>
        <w:numPr>
          <w:ilvl w:val="0"/>
          <w:numId w:val="21"/>
        </w:numPr>
        <w:spacing w:after="0"/>
        <w:rPr>
          <w:lang w:eastAsia="x-none"/>
        </w:rPr>
      </w:pPr>
      <w:r w:rsidRPr="00EB078E">
        <w:rPr>
          <w:lang w:eastAsia="x-none"/>
        </w:rPr>
        <w:t xml:space="preserve">MPDCCH to scheduled uplink SPS </w:t>
      </w:r>
    </w:p>
    <w:p w14:paraId="405EA303" w14:textId="0D77AED8" w:rsidR="008F7B81" w:rsidRPr="00EB078E" w:rsidRDefault="00D02055" w:rsidP="008F7B81">
      <w:pPr>
        <w:numPr>
          <w:ilvl w:val="0"/>
          <w:numId w:val="21"/>
        </w:numPr>
        <w:spacing w:after="0"/>
        <w:rPr>
          <w:lang w:eastAsia="x-none"/>
        </w:rPr>
      </w:pPr>
      <w:ins w:id="423" w:author="Gilles Charbit" w:date="2021-05-25T11:03:00Z">
        <w:r>
          <w:rPr>
            <w:lang w:eastAsia="x-none"/>
          </w:rPr>
          <w:t xml:space="preserve">PDSCH </w:t>
        </w:r>
      </w:ins>
      <w:del w:id="424" w:author="Gilles Charbit" w:date="2021-05-25T11:03:00Z">
        <w:r w:rsidR="008F7B81" w:rsidRPr="00EB078E" w:rsidDel="00D02055">
          <w:rPr>
            <w:lang w:eastAsia="x-none"/>
          </w:rPr>
          <w:delText xml:space="preserve">PUSCH </w:delText>
        </w:r>
      </w:del>
      <w:r w:rsidR="008F7B81" w:rsidRPr="00EB078E">
        <w:rPr>
          <w:lang w:eastAsia="x-none"/>
        </w:rPr>
        <w:t xml:space="preserve">to HARQ-ACK on PUCCH </w:t>
      </w:r>
    </w:p>
    <w:p w14:paraId="09A07B2A" w14:textId="77777777" w:rsidR="008F7B81" w:rsidRPr="00EB078E" w:rsidRDefault="008F7B81" w:rsidP="008F7B81">
      <w:pPr>
        <w:numPr>
          <w:ilvl w:val="0"/>
          <w:numId w:val="21"/>
        </w:numPr>
        <w:spacing w:after="0"/>
        <w:rPr>
          <w:lang w:eastAsia="x-none"/>
        </w:rPr>
      </w:pPr>
      <w:r w:rsidRPr="00EB078E">
        <w:rPr>
          <w:lang w:eastAsia="x-none"/>
        </w:rPr>
        <w:t xml:space="preserve">CSI reference resource timing </w:t>
      </w:r>
    </w:p>
    <w:p w14:paraId="6CA1C243" w14:textId="77777777" w:rsidR="008F7B81" w:rsidRPr="00EB078E" w:rsidRDefault="008F7B81" w:rsidP="008F7B81">
      <w:pPr>
        <w:numPr>
          <w:ilvl w:val="0"/>
          <w:numId w:val="21"/>
        </w:numPr>
        <w:spacing w:after="0"/>
        <w:rPr>
          <w:lang w:eastAsia="x-none"/>
        </w:rPr>
      </w:pPr>
      <w:r w:rsidRPr="00EB078E">
        <w:rPr>
          <w:lang w:eastAsia="x-none"/>
        </w:rPr>
        <w:t xml:space="preserve">MPDCCH to aperiodic SRS </w:t>
      </w:r>
    </w:p>
    <w:p w14:paraId="14A67389" w14:textId="77777777" w:rsidR="008F7B81" w:rsidRPr="00EB078E" w:rsidRDefault="008F7B81" w:rsidP="008F7B81">
      <w:pPr>
        <w:numPr>
          <w:ilvl w:val="0"/>
          <w:numId w:val="21"/>
        </w:numPr>
        <w:spacing w:after="0"/>
        <w:rPr>
          <w:lang w:eastAsia="x-none"/>
        </w:rPr>
      </w:pPr>
      <w:r w:rsidRPr="00EB078E">
        <w:rPr>
          <w:lang w:eastAsia="x-none"/>
        </w:rPr>
        <w:t>Timing advance command activation</w:t>
      </w:r>
    </w:p>
    <w:p w14:paraId="50AB1786" w14:textId="77777777" w:rsidR="008F7B81" w:rsidRPr="00EB078E" w:rsidRDefault="008F7B81" w:rsidP="008F7B81">
      <w:pPr>
        <w:numPr>
          <w:ilvl w:val="0"/>
          <w:numId w:val="21"/>
        </w:numPr>
        <w:spacing w:after="0"/>
        <w:rPr>
          <w:lang w:eastAsia="x-none"/>
        </w:rPr>
      </w:pPr>
      <w:r w:rsidRPr="00EB078E">
        <w:rPr>
          <w:lang w:eastAsia="x-none"/>
        </w:rPr>
        <w:t>FFS: M</w:t>
      </w:r>
      <w:r w:rsidRPr="00A5721A">
        <w:rPr>
          <w:lang w:eastAsia="x-none"/>
        </w:rPr>
        <w:t>PDCCH order to PRACH</w:t>
      </w:r>
    </w:p>
    <w:p w14:paraId="4EB257D4" w14:textId="77777777" w:rsidR="008F7B81" w:rsidRPr="00EB078E" w:rsidRDefault="008F7B81" w:rsidP="008F7B81">
      <w:pPr>
        <w:numPr>
          <w:ilvl w:val="0"/>
          <w:numId w:val="21"/>
        </w:numPr>
        <w:spacing w:after="0"/>
        <w:rPr>
          <w:lang w:eastAsia="x-none"/>
        </w:rPr>
      </w:pPr>
      <w:r w:rsidRPr="00EB078E">
        <w:rPr>
          <w:lang w:eastAsia="x-none"/>
        </w:rPr>
        <w:t>FFS: Other eMTC timing relationships</w:t>
      </w:r>
    </w:p>
    <w:p w14:paraId="2AE04C4A" w14:textId="77777777" w:rsidR="008F7B81" w:rsidRDefault="008F7B81" w:rsidP="008F7B81">
      <w:pPr>
        <w:rPr>
          <w:lang w:eastAsia="x-none"/>
        </w:rPr>
      </w:pPr>
    </w:p>
    <w:p w14:paraId="79DB786A" w14:textId="77777777" w:rsidR="008F7B81" w:rsidRDefault="008F7B81" w:rsidP="008F7B81">
      <w:pPr>
        <w:rPr>
          <w:lang w:eastAsia="x-none"/>
        </w:rPr>
      </w:pPr>
      <w:r w:rsidRPr="00730525">
        <w:rPr>
          <w:lang w:eastAsia="x-none"/>
        </w:rPr>
        <w:t xml:space="preserve">The enhancement based on extending the timing relationship, by e.g. </w:t>
      </w:r>
      <w:proofErr w:type="spellStart"/>
      <w:r w:rsidRPr="00730525">
        <w:rPr>
          <w:lang w:eastAsia="x-none"/>
        </w:rPr>
        <w:t>Koffset</w:t>
      </w:r>
      <w:proofErr w:type="spellEnd"/>
      <w:r w:rsidRPr="00730525">
        <w:rPr>
          <w:lang w:eastAsia="x-none"/>
        </w:rPr>
        <w:t>, adopted in NR NTN should be the starting point for enhancement of eMTC timing relationships in IoT NTN. Details can be further discussed considering IoT NTN.</w:t>
      </w:r>
    </w:p>
    <w:p w14:paraId="39FD5027" w14:textId="5EEEA82E" w:rsidR="00D02055" w:rsidRDefault="00AB5126" w:rsidP="00D02055">
      <w:pPr>
        <w:rPr>
          <w:ins w:id="425" w:author="Gilles Charbit" w:date="2021-05-25T11:02:00Z"/>
          <w:lang w:eastAsia="x-none"/>
        </w:rPr>
      </w:pPr>
      <w:ins w:id="426" w:author="Gilles Charbit" w:date="2021-05-27T12:08:00Z">
        <w:r>
          <w:rPr>
            <w:lang w:eastAsia="x-none"/>
          </w:rPr>
          <w:t xml:space="preserve">It was concluded that the </w:t>
        </w:r>
      </w:ins>
      <w:ins w:id="427" w:author="Gilles Charbit" w:date="2021-05-25T11:02:00Z">
        <w:r w:rsidR="00D02055" w:rsidRPr="007152D2">
          <w:rPr>
            <w:lang w:eastAsia="x-none"/>
          </w:rPr>
          <w:t>description of timing relationships for eMTC and NB-IoT in Rel</w:t>
        </w:r>
        <w:r w:rsidR="00D02055">
          <w:rPr>
            <w:lang w:eastAsia="x-none"/>
          </w:rPr>
          <w:t>-</w:t>
        </w:r>
        <w:r w:rsidR="00D02055" w:rsidRPr="007152D2">
          <w:rPr>
            <w:lang w:eastAsia="x-none"/>
          </w:rPr>
          <w:t>16 do not take the TA into account</w:t>
        </w:r>
        <w:r w:rsidR="00D02055">
          <w:rPr>
            <w:lang w:eastAsia="x-none"/>
          </w:rPr>
          <w:t xml:space="preserve"> in general</w:t>
        </w:r>
        <w:r w:rsidR="00D02055" w:rsidRPr="007152D2">
          <w:rPr>
            <w:lang w:eastAsia="x-none"/>
          </w:rPr>
          <w:t>.</w:t>
        </w:r>
      </w:ins>
    </w:p>
    <w:p w14:paraId="45F8ADB4" w14:textId="77777777" w:rsidR="00D02055" w:rsidRDefault="00D02055" w:rsidP="00D02055">
      <w:pPr>
        <w:numPr>
          <w:ilvl w:val="0"/>
          <w:numId w:val="33"/>
        </w:numPr>
        <w:spacing w:after="0"/>
        <w:rPr>
          <w:ins w:id="428" w:author="Gilles Charbit" w:date="2021-05-25T11:02:00Z"/>
          <w:lang w:eastAsia="x-none"/>
        </w:rPr>
      </w:pPr>
      <w:ins w:id="429" w:author="Gilles Charbit" w:date="2021-05-25T11:02:00Z">
        <w:r>
          <w:rPr>
            <w:lang w:eastAsia="x-none"/>
          </w:rPr>
          <w:t>Note: Exceptions to this may be identified as work on eMTC and NB-IoT over NTN progresses further.</w:t>
        </w:r>
      </w:ins>
    </w:p>
    <w:p w14:paraId="702C9B71" w14:textId="77777777" w:rsidR="00D02055" w:rsidRDefault="00D02055" w:rsidP="008F7B81">
      <w:pPr>
        <w:rPr>
          <w:ins w:id="430" w:author="Gilles Charbit" w:date="2021-05-25T11:02:00Z"/>
          <w:lang w:eastAsia="x-none"/>
        </w:rPr>
      </w:pPr>
    </w:p>
    <w:p w14:paraId="73A769EC" w14:textId="77777777" w:rsidR="008F7B81" w:rsidRDefault="008F7B81" w:rsidP="008F7B81">
      <w:pPr>
        <w:rPr>
          <w:lang w:eastAsia="x-none"/>
        </w:rPr>
      </w:pPr>
      <w:r>
        <w:rPr>
          <w:lang w:eastAsia="x-none"/>
        </w:rPr>
        <w:t xml:space="preserve">The UE-specific TA and/or </w:t>
      </w:r>
      <w:proofErr w:type="spellStart"/>
      <w:r>
        <w:rPr>
          <w:lang w:eastAsia="x-none"/>
        </w:rPr>
        <w:t>K_offset</w:t>
      </w:r>
      <w:proofErr w:type="spellEnd"/>
      <w:r>
        <w:rPr>
          <w:lang w:eastAsia="x-none"/>
        </w:rPr>
        <w:t xml:space="preserve"> can be used by the eNB in its scheduling to avoid UL-DL collisions in FDD-HD.</w:t>
      </w:r>
    </w:p>
    <w:p w14:paraId="31028371" w14:textId="77777777" w:rsidR="00D05583" w:rsidRDefault="00D05583" w:rsidP="00D05583">
      <w:pPr>
        <w:rPr>
          <w:ins w:id="431" w:author="Gilles Charbit" w:date="2021-05-27T07:54:00Z"/>
          <w:lang w:val="en-US" w:eastAsia="x-none"/>
        </w:rPr>
      </w:pPr>
    </w:p>
    <w:p w14:paraId="3432D022" w14:textId="77777777" w:rsidR="00D05583" w:rsidRDefault="00D05583" w:rsidP="00D05583">
      <w:pPr>
        <w:rPr>
          <w:ins w:id="432" w:author="Gilles Charbit" w:date="2021-05-27T07:54:00Z"/>
          <w:lang w:eastAsia="x-none"/>
        </w:rPr>
      </w:pPr>
      <w:ins w:id="433" w:author="Gilles Charbit" w:date="2021-05-27T07:54:00Z">
        <w:r w:rsidRPr="00C103C6">
          <w:rPr>
            <w:lang w:eastAsia="x-none"/>
          </w:rPr>
          <w:t>The RAR window offset value for NR NTN, the parameters used for its calculation and how these are configured or signalled together form a starting point for IoT NTN.</w:t>
        </w:r>
      </w:ins>
    </w:p>
    <w:p w14:paraId="1C677C80" w14:textId="77777777" w:rsidR="00D05583" w:rsidRDefault="00D05583" w:rsidP="00D05583">
      <w:pPr>
        <w:rPr>
          <w:ins w:id="434" w:author="Gilles Charbit" w:date="2021-05-27T07:54:00Z"/>
          <w:lang w:eastAsia="x-none"/>
        </w:rPr>
      </w:pPr>
    </w:p>
    <w:p w14:paraId="61A43F25" w14:textId="77777777" w:rsidR="00D05583" w:rsidRDefault="00D05583" w:rsidP="00D05583">
      <w:pPr>
        <w:rPr>
          <w:ins w:id="435" w:author="Gilles Charbit" w:date="2021-05-27T07:54:00Z"/>
          <w:lang w:eastAsia="x-none"/>
        </w:rPr>
      </w:pPr>
      <w:ins w:id="436" w:author="Gilles Charbit" w:date="2021-05-27T07:54:00Z">
        <w:r>
          <w:rPr>
            <w:lang w:eastAsia="x-none"/>
          </w:rPr>
          <w:t>Signalling aspects involved in UE-specific TA maintenance and reporting in Rel-17 IoT and techniques to reduce the signalling load have been discussed. Mechanisms to report the UE-specific TA and other means of determining the UE-specific TA have been discussed. Decisions on these aspects can be made during a subsequent normative phase.</w:t>
        </w:r>
      </w:ins>
    </w:p>
    <w:p w14:paraId="41F2ED4E" w14:textId="77777777" w:rsidR="00124C4F" w:rsidRDefault="00124C4F" w:rsidP="00124C4F">
      <w:pPr>
        <w:rPr>
          <w:ins w:id="437" w:author="Gilles Charbit" w:date="2021-05-27T23:06:00Z"/>
        </w:rPr>
      </w:pPr>
    </w:p>
    <w:p w14:paraId="75D32AB8" w14:textId="77777777" w:rsidR="004210F1" w:rsidRDefault="004210F1" w:rsidP="004210F1">
      <w:pPr>
        <w:rPr>
          <w:ins w:id="438" w:author="Gilles Charbit" w:date="2021-05-27T23:06:00Z"/>
          <w:lang w:eastAsia="x-none"/>
        </w:rPr>
      </w:pPr>
      <w:ins w:id="439" w:author="Gilles Charbit" w:date="2021-05-27T23:06:00Z">
        <w:r>
          <w:rPr>
            <w:lang w:eastAsia="x-none"/>
          </w:rPr>
          <w:t>Whether UE-specific K-Offsets are needed or not in Rel17 IoT NTN from a physical layer point of view was discussed but without arriving at a consensus. This issue can be further discussed during a future normative phase.</w:t>
        </w:r>
      </w:ins>
    </w:p>
    <w:p w14:paraId="13992954" w14:textId="77777777" w:rsidR="004210F1" w:rsidRDefault="004210F1" w:rsidP="00124C4F"/>
    <w:p w14:paraId="1F8698D6" w14:textId="77777777" w:rsidR="00B86E57" w:rsidRDefault="00B86E57" w:rsidP="00B86E57">
      <w:pPr>
        <w:pStyle w:val="Heading2"/>
      </w:pPr>
      <w:bookmarkStart w:id="440" w:name="_Toc70441864"/>
      <w:r>
        <w:t>6.5</w:t>
      </w:r>
      <w:r w:rsidRPr="00B923D6">
        <w:tab/>
      </w:r>
      <w:r>
        <w:t>HARQ</w:t>
      </w:r>
      <w:bookmarkEnd w:id="440"/>
    </w:p>
    <w:p w14:paraId="09A218DF" w14:textId="77777777" w:rsidR="00B6783C" w:rsidRDefault="00B6783C" w:rsidP="00CF74DF">
      <w:pPr>
        <w:rPr>
          <w:lang w:eastAsia="zh-CN"/>
        </w:rPr>
      </w:pPr>
      <w:r>
        <w:rPr>
          <w:lang w:eastAsia="zh-CN"/>
        </w:rPr>
        <w:t>For NTN IoT, potential HARQ enhancements need to consider the main characteristics of an IoT device, which are low complexity, low cost, low power consumption and low throughput, and key requirements of IoT services which are extended coverage, delay-tolerant and infrequent data transmissions, and support of massive communications.</w:t>
      </w:r>
    </w:p>
    <w:p w14:paraId="2AA0CF4C" w14:textId="77777777" w:rsidR="00B6783C" w:rsidRDefault="00B6783C" w:rsidP="00CF74DF">
      <w:pPr>
        <w:rPr>
          <w:lang w:eastAsia="zh-CN"/>
        </w:rPr>
      </w:pPr>
      <w:r>
        <w:rPr>
          <w:lang w:eastAsia="zh-CN"/>
        </w:rPr>
        <w:t>The peak throughput of IoT UEs operating over NTN is not expected to be higher than the peak throughput of IoT UEs operating over TN.</w:t>
      </w:r>
    </w:p>
    <w:p w14:paraId="763D577F" w14:textId="0232CAA4" w:rsidR="000254D6" w:rsidRDefault="000254D6" w:rsidP="000254D6">
      <w:pPr>
        <w:rPr>
          <w:lang w:eastAsia="x-none"/>
        </w:rPr>
      </w:pPr>
      <w:r w:rsidRPr="00184F31">
        <w:rPr>
          <w:lang w:eastAsia="x-none"/>
        </w:rPr>
        <w:t xml:space="preserve">The following aspects related to </w:t>
      </w:r>
      <w:r>
        <w:rPr>
          <w:lang w:eastAsia="x-none"/>
        </w:rPr>
        <w:t>HARQ</w:t>
      </w:r>
      <w:r w:rsidRPr="00184F31">
        <w:rPr>
          <w:lang w:eastAsia="x-none"/>
        </w:rPr>
        <w:t xml:space="preserve"> enhancements </w:t>
      </w:r>
      <w:ins w:id="441" w:author="Gilles Charbit" w:date="2021-05-25T10:50:00Z">
        <w:r w:rsidR="001B1FA7">
          <w:rPr>
            <w:lang w:eastAsia="x-none"/>
          </w:rPr>
          <w:t xml:space="preserve">were </w:t>
        </w:r>
        <w:proofErr w:type="gramStart"/>
        <w:r w:rsidR="001B1FA7">
          <w:rPr>
            <w:lang w:eastAsia="x-none"/>
          </w:rPr>
          <w:t xml:space="preserve">studied </w:t>
        </w:r>
      </w:ins>
      <w:proofErr w:type="gramEnd"/>
      <w:del w:id="442" w:author="Gilles Charbit" w:date="2021-05-25T10:49:00Z">
        <w:r w:rsidRPr="00184F31" w:rsidDel="001B1FA7">
          <w:rPr>
            <w:lang w:eastAsia="x-none"/>
          </w:rPr>
          <w:delText>will be</w:delText>
        </w:r>
      </w:del>
      <w:del w:id="443" w:author="Gilles Charbit" w:date="2021-05-25T10:50:00Z">
        <w:r w:rsidRPr="00184F31" w:rsidDel="001B1FA7">
          <w:rPr>
            <w:lang w:eastAsia="x-none"/>
          </w:rPr>
          <w:delText xml:space="preserve"> studied</w:delText>
        </w:r>
      </w:del>
      <w:r w:rsidRPr="00184F31">
        <w:rPr>
          <w:lang w:eastAsia="x-none"/>
        </w:rPr>
        <w:t>:</w:t>
      </w:r>
    </w:p>
    <w:p w14:paraId="2A528884" w14:textId="77777777" w:rsidR="000254D6" w:rsidRDefault="000254D6" w:rsidP="000254D6">
      <w:pPr>
        <w:rPr>
          <w:lang w:eastAsia="x-none"/>
        </w:rPr>
      </w:pPr>
      <w:r w:rsidRPr="00E26824">
        <w:rPr>
          <w:lang w:eastAsia="x-none"/>
        </w:rPr>
        <w:lastRenderedPageBreak/>
        <w:t xml:space="preserve">Whether HARQ stalling happens at least in the GEO satellite scenario </w:t>
      </w:r>
    </w:p>
    <w:p w14:paraId="3B4C00A7" w14:textId="77777777" w:rsidR="000254D6" w:rsidRDefault="000254D6" w:rsidP="000254D6">
      <w:pPr>
        <w:rPr>
          <w:lang w:eastAsia="x-none"/>
        </w:rPr>
      </w:pPr>
    </w:p>
    <w:p w14:paraId="6DC1D231" w14:textId="77777777" w:rsidR="000254D6" w:rsidRDefault="000254D6" w:rsidP="000254D6">
      <w:pPr>
        <w:rPr>
          <w:lang w:eastAsia="x-none"/>
        </w:rPr>
      </w:pPr>
      <w:r>
        <w:rPr>
          <w:lang w:eastAsia="x-none"/>
        </w:rPr>
        <w:t>Necessity, p</w:t>
      </w:r>
      <w:r w:rsidRPr="00456751">
        <w:rPr>
          <w:lang w:eastAsia="x-none"/>
        </w:rPr>
        <w:t xml:space="preserve">otential benefits and/or drawbacks </w:t>
      </w:r>
    </w:p>
    <w:p w14:paraId="3FA9A59A" w14:textId="77777777" w:rsidR="000254D6" w:rsidRDefault="000254D6" w:rsidP="000254D6">
      <w:pPr>
        <w:numPr>
          <w:ilvl w:val="0"/>
          <w:numId w:val="13"/>
        </w:numPr>
        <w:spacing w:after="0"/>
        <w:rPr>
          <w:lang w:eastAsia="x-none"/>
        </w:rPr>
      </w:pPr>
      <w:r>
        <w:rPr>
          <w:lang w:eastAsia="x-none"/>
        </w:rPr>
        <w:t>Increasing the number of HARQ processes on throughput, latency, power consumption and complexity</w:t>
      </w:r>
    </w:p>
    <w:p w14:paraId="6A42CBE6" w14:textId="77777777" w:rsidR="000254D6" w:rsidRDefault="000254D6" w:rsidP="000254D6">
      <w:pPr>
        <w:numPr>
          <w:ilvl w:val="0"/>
          <w:numId w:val="13"/>
        </w:numPr>
        <w:spacing w:after="0"/>
        <w:rPr>
          <w:lang w:eastAsia="x-none"/>
        </w:rPr>
      </w:pPr>
      <w:r>
        <w:rPr>
          <w:lang w:eastAsia="x-none"/>
        </w:rPr>
        <w:t>Disabling HARQ feedback for NB-IoT</w:t>
      </w:r>
    </w:p>
    <w:p w14:paraId="1F953749" w14:textId="77777777" w:rsidR="000254D6" w:rsidRDefault="000254D6" w:rsidP="000254D6">
      <w:pPr>
        <w:numPr>
          <w:ilvl w:val="0"/>
          <w:numId w:val="13"/>
        </w:numPr>
        <w:spacing w:after="0"/>
        <w:rPr>
          <w:lang w:eastAsia="x-none"/>
        </w:rPr>
      </w:pPr>
      <w:r>
        <w:rPr>
          <w:lang w:eastAsia="x-none"/>
        </w:rPr>
        <w:t>Disabling HARQ feedback for eMTC</w:t>
      </w:r>
    </w:p>
    <w:p w14:paraId="3A76A13E" w14:textId="77777777" w:rsidR="000254D6" w:rsidRDefault="000254D6" w:rsidP="000254D6">
      <w:pPr>
        <w:numPr>
          <w:ilvl w:val="0"/>
          <w:numId w:val="13"/>
        </w:numPr>
        <w:spacing w:after="0"/>
        <w:rPr>
          <w:lang w:eastAsia="x-none"/>
        </w:rPr>
      </w:pPr>
      <w:r>
        <w:rPr>
          <w:lang w:eastAsia="x-none"/>
        </w:rPr>
        <w:t>Any other potential HARQ feedback mechanisms</w:t>
      </w:r>
    </w:p>
    <w:p w14:paraId="7414AA6D" w14:textId="77777777" w:rsidR="000254D6" w:rsidRDefault="000254D6" w:rsidP="000254D6">
      <w:pPr>
        <w:numPr>
          <w:ilvl w:val="0"/>
          <w:numId w:val="13"/>
        </w:numPr>
        <w:spacing w:after="0"/>
        <w:rPr>
          <w:lang w:eastAsia="x-none"/>
        </w:rPr>
      </w:pPr>
      <w:r>
        <w:rPr>
          <w:lang w:eastAsia="x-none"/>
        </w:rPr>
        <w:t>Reduced PDCCH monitoring</w:t>
      </w:r>
    </w:p>
    <w:p w14:paraId="57DB0ECF" w14:textId="77777777" w:rsidR="000254D6" w:rsidRDefault="000254D6" w:rsidP="000254D6">
      <w:pPr>
        <w:numPr>
          <w:ilvl w:val="0"/>
          <w:numId w:val="13"/>
        </w:numPr>
        <w:spacing w:after="0"/>
        <w:rPr>
          <w:lang w:eastAsia="x-none"/>
        </w:rPr>
      </w:pPr>
      <w:r>
        <w:rPr>
          <w:lang w:eastAsia="x-none"/>
        </w:rPr>
        <w:t>Coverage enhancements</w:t>
      </w:r>
    </w:p>
    <w:p w14:paraId="09D3F4BE" w14:textId="77777777" w:rsidR="000254D6" w:rsidRDefault="000254D6" w:rsidP="000254D6">
      <w:pPr>
        <w:numPr>
          <w:ilvl w:val="0"/>
          <w:numId w:val="13"/>
        </w:numPr>
        <w:spacing w:after="0"/>
        <w:rPr>
          <w:lang w:eastAsia="x-none"/>
        </w:rPr>
      </w:pPr>
      <w:r>
        <w:rPr>
          <w:lang w:eastAsia="x-none"/>
        </w:rPr>
        <w:t>Uplink transmission gaps with multiple HARQ processes</w:t>
      </w:r>
    </w:p>
    <w:p w14:paraId="2360D2D3" w14:textId="77777777" w:rsidR="000254D6" w:rsidRDefault="000254D6" w:rsidP="000254D6">
      <w:pPr>
        <w:numPr>
          <w:ilvl w:val="0"/>
          <w:numId w:val="13"/>
        </w:numPr>
        <w:spacing w:after="0"/>
        <w:rPr>
          <w:lang w:eastAsia="x-none"/>
        </w:rPr>
      </w:pPr>
      <w:r>
        <w:rPr>
          <w:lang w:eastAsia="x-none"/>
        </w:rPr>
        <w:t xml:space="preserve">Maintaining HARQ process continuity in serving cell change </w:t>
      </w:r>
    </w:p>
    <w:p w14:paraId="5484AC29" w14:textId="77777777" w:rsidR="000254D6" w:rsidRDefault="000254D6" w:rsidP="000254D6">
      <w:pPr>
        <w:numPr>
          <w:ilvl w:val="0"/>
          <w:numId w:val="13"/>
        </w:numPr>
        <w:spacing w:after="0"/>
        <w:rPr>
          <w:lang w:eastAsia="x-none"/>
        </w:rPr>
      </w:pPr>
      <w:r>
        <w:rPr>
          <w:lang w:eastAsia="x-none"/>
        </w:rPr>
        <w:t>Multiple Transport Blocks scheduling</w:t>
      </w:r>
    </w:p>
    <w:p w14:paraId="00CD93FD" w14:textId="77777777" w:rsidR="000254D6" w:rsidRDefault="000254D6" w:rsidP="000254D6">
      <w:pPr>
        <w:numPr>
          <w:ilvl w:val="0"/>
          <w:numId w:val="13"/>
        </w:numPr>
        <w:spacing w:after="0"/>
        <w:rPr>
          <w:lang w:eastAsia="x-none"/>
        </w:rPr>
      </w:pPr>
      <w:r>
        <w:rPr>
          <w:lang w:eastAsia="x-none"/>
        </w:rPr>
        <w:t xml:space="preserve">Throughput enhancements </w:t>
      </w:r>
    </w:p>
    <w:p w14:paraId="69B30462" w14:textId="77777777" w:rsidR="00B6783C" w:rsidRDefault="00B6783C" w:rsidP="00B6783C">
      <w:pPr>
        <w:rPr>
          <w:lang w:eastAsia="zh-CN"/>
        </w:rPr>
      </w:pPr>
    </w:p>
    <w:p w14:paraId="681C7C35" w14:textId="77777777" w:rsidR="008F7B81" w:rsidRPr="00770AE5" w:rsidRDefault="008F7B81" w:rsidP="008F7B81">
      <w:pPr>
        <w:rPr>
          <w:lang w:val="en-US" w:eastAsia="x-none"/>
        </w:rPr>
      </w:pPr>
      <w:r w:rsidRPr="00391968">
        <w:rPr>
          <w:lang w:val="en-US" w:eastAsia="x-none"/>
        </w:rPr>
        <w:t>Increasing the number of HARQ processes for NB-IoT and for eMTC in NTN is recommended not to be supported in Rel-17.</w:t>
      </w:r>
    </w:p>
    <w:p w14:paraId="13BC1BA4" w14:textId="77777777" w:rsidR="00B86E57" w:rsidRDefault="00B86E57" w:rsidP="00124C4F">
      <w:pPr>
        <w:rPr>
          <w:ins w:id="444" w:author="Gilles Charbit" w:date="2021-05-25T18:16:00Z"/>
          <w:lang w:eastAsia="x-none"/>
        </w:rPr>
      </w:pPr>
    </w:p>
    <w:p w14:paraId="34EB4318" w14:textId="77777777" w:rsidR="006D2A60" w:rsidRDefault="006D2A60" w:rsidP="006D2A60">
      <w:pPr>
        <w:spacing w:after="0"/>
        <w:rPr>
          <w:ins w:id="445" w:author="Gilles Charbit" w:date="2021-05-28T08:00:00Z"/>
          <w:lang w:eastAsia="x-none"/>
        </w:rPr>
      </w:pPr>
      <w:ins w:id="446" w:author="Gilles Charbit" w:date="2021-05-28T08:00:00Z">
        <w:r>
          <w:rPr>
            <w:lang w:eastAsia="x-none"/>
          </w:rPr>
          <w:t xml:space="preserve">Maintaining HARQ process continuity in serving cell change </w:t>
        </w:r>
      </w:ins>
    </w:p>
    <w:p w14:paraId="17E1038E" w14:textId="528379BD" w:rsidR="001B1FA7" w:rsidRDefault="00AB5126" w:rsidP="001B1FA7">
      <w:ins w:id="447" w:author="Gilles Charbit" w:date="2021-05-27T12:06:00Z">
        <w:r>
          <w:t xml:space="preserve">It was </w:t>
        </w:r>
      </w:ins>
      <w:ins w:id="448" w:author="Gilles Charbit" w:date="2021-05-25T10:52:00Z">
        <w:r w:rsidR="001B1FA7">
          <w:t xml:space="preserve">discussed that if there are a large number of repetitions in NTN IoT, an UL/DL transmission may potentially have a duration larger than the time interval needed by the UE for cell reselection or handover. This may potentially be an issue especially for LEO satellite due to high mobility. Some repetitions may not be able to be transmitted before a cell change happens and this will cause a waste of resources. Combining repetitions from different cells is a potential solution. </w:t>
        </w:r>
      </w:ins>
      <w:ins w:id="449" w:author="Gilles Charbit" w:date="2021-05-25T10:54:00Z">
        <w:r w:rsidR="001B1FA7">
          <w:t xml:space="preserve"> </w:t>
        </w:r>
      </w:ins>
      <w:ins w:id="450" w:author="Gilles Charbit" w:date="2021-05-25T10:52:00Z">
        <w:r w:rsidR="001B1FA7">
          <w:t>RAN1 has not reached consensus to recommend solutions in Rel-17.</w:t>
        </w:r>
      </w:ins>
    </w:p>
    <w:p w14:paraId="03F86673" w14:textId="77777777" w:rsidR="001B1FA7" w:rsidRDefault="001B1FA7" w:rsidP="001B1FA7">
      <w:pPr>
        <w:spacing w:after="0"/>
        <w:rPr>
          <w:ins w:id="451" w:author="Gilles Charbit" w:date="2021-05-25T10:53:00Z"/>
          <w:color w:val="0D0D0D"/>
        </w:rPr>
      </w:pPr>
      <w:bookmarkStart w:id="452" w:name="_Toc70441865"/>
    </w:p>
    <w:p w14:paraId="17455204" w14:textId="77777777" w:rsidR="006D2A60" w:rsidRPr="00064C4E" w:rsidRDefault="006D2A60" w:rsidP="006D2A60">
      <w:pPr>
        <w:spacing w:after="0"/>
        <w:rPr>
          <w:ins w:id="453" w:author="Gilles Charbit" w:date="2021-05-28T08:00:00Z"/>
          <w:lang w:eastAsia="x-none"/>
        </w:rPr>
      </w:pPr>
      <w:ins w:id="454" w:author="Gilles Charbit" w:date="2021-05-28T08:00:00Z">
        <w:r>
          <w:rPr>
            <w:lang w:eastAsia="x-none"/>
          </w:rPr>
          <w:t>Throughput enhancements</w:t>
        </w:r>
      </w:ins>
    </w:p>
    <w:p w14:paraId="4136DC7A" w14:textId="299A60F5" w:rsidR="00D05583" w:rsidRDefault="00AB5126" w:rsidP="001B1FA7">
      <w:pPr>
        <w:spacing w:after="0"/>
        <w:rPr>
          <w:ins w:id="455" w:author="Gilles Charbit" w:date="2021-05-27T07:57:00Z"/>
          <w:color w:val="0D0D0D"/>
        </w:rPr>
      </w:pPr>
      <w:ins w:id="456" w:author="Gilles Charbit" w:date="2021-05-27T12:06:00Z">
        <w:r>
          <w:rPr>
            <w:color w:val="0D0D0D"/>
          </w:rPr>
          <w:t xml:space="preserve">It was </w:t>
        </w:r>
      </w:ins>
      <w:ins w:id="457" w:author="Gilles Charbit" w:date="2021-05-25T10:53:00Z">
        <w:r w:rsidR="001B1FA7" w:rsidRPr="001B1FA7">
          <w:rPr>
            <w:color w:val="0D0D0D"/>
          </w:rPr>
          <w:t>discussed to enable PDCCH monitoring during the time period between receiving NPDSCH and transmitting HARQ ACK in NB-IoT to enhance throughput.</w:t>
        </w:r>
      </w:ins>
      <w:ins w:id="458" w:author="Gilles Charbit" w:date="2021-05-25T10:54:00Z">
        <w:r w:rsidR="001B1FA7">
          <w:rPr>
            <w:color w:val="0D0D0D"/>
          </w:rPr>
          <w:t xml:space="preserve"> </w:t>
        </w:r>
      </w:ins>
      <w:ins w:id="459" w:author="Gilles Charbit" w:date="2021-05-25T10:53:00Z">
        <w:r w:rsidR="001B1FA7" w:rsidRPr="001B1FA7">
          <w:rPr>
            <w:color w:val="0D0D0D"/>
          </w:rPr>
          <w:t>RAN1 has not reached consensus to recommend solutions to enhance throughput in Rel-17.</w:t>
        </w:r>
      </w:ins>
    </w:p>
    <w:p w14:paraId="6C5D5308" w14:textId="77777777" w:rsidR="00D05583" w:rsidRDefault="00D05583" w:rsidP="001B1FA7">
      <w:pPr>
        <w:spacing w:after="0"/>
        <w:rPr>
          <w:ins w:id="460" w:author="Gilles Charbit" w:date="2021-05-27T07:57:00Z"/>
          <w:color w:val="0D0D0D"/>
        </w:rPr>
      </w:pPr>
    </w:p>
    <w:p w14:paraId="68E07CB4" w14:textId="1B8EB528" w:rsidR="00D05583" w:rsidRDefault="00D05583" w:rsidP="00D05583">
      <w:pPr>
        <w:rPr>
          <w:u w:val="single"/>
          <w:lang w:eastAsia="x-none"/>
        </w:rPr>
      </w:pPr>
    </w:p>
    <w:p w14:paraId="26D8DE9A" w14:textId="741F357C" w:rsidR="00D05583" w:rsidDel="00814DF2" w:rsidRDefault="00D05583" w:rsidP="00D05583">
      <w:pPr>
        <w:rPr>
          <w:del w:id="461" w:author="Gilles Charbit" w:date="2021-05-27T08:07:00Z"/>
          <w:u w:val="single"/>
          <w:lang w:eastAsia="x-none"/>
        </w:rPr>
      </w:pPr>
    </w:p>
    <w:p w14:paraId="7FDBBD81" w14:textId="77777777" w:rsidR="006D2A60" w:rsidRDefault="006D2A60" w:rsidP="006D2A60">
      <w:pPr>
        <w:spacing w:after="0"/>
        <w:rPr>
          <w:ins w:id="462" w:author="Gilles Charbit" w:date="2021-05-28T08:03:00Z"/>
          <w:u w:val="single"/>
          <w:lang w:eastAsia="x-none"/>
        </w:rPr>
      </w:pPr>
      <w:ins w:id="463" w:author="Gilles Charbit" w:date="2021-05-28T08:03:00Z">
        <w:r>
          <w:rPr>
            <w:u w:val="single"/>
            <w:lang w:eastAsia="x-none"/>
          </w:rPr>
          <w:t>Disabling HARQ feedback</w:t>
        </w:r>
      </w:ins>
    </w:p>
    <w:p w14:paraId="2C01FA52" w14:textId="77777777" w:rsidR="006D2A60" w:rsidRDefault="006D2A60" w:rsidP="006D2A60">
      <w:pPr>
        <w:spacing w:after="0"/>
        <w:rPr>
          <w:ins w:id="464" w:author="Gilles Charbit" w:date="2021-05-28T08:03:00Z"/>
          <w:u w:val="single"/>
          <w:lang w:eastAsia="x-none"/>
        </w:rPr>
      </w:pPr>
      <w:ins w:id="465" w:author="Gilles Charbit" w:date="2021-05-28T08:03:00Z">
        <w:r>
          <w:rPr>
            <w:u w:val="single"/>
            <w:lang w:eastAsia="x-none"/>
          </w:rPr>
          <w:t>[</w:t>
        </w:r>
        <w:r w:rsidRPr="00DB19EB">
          <w:rPr>
            <w:highlight w:val="yellow"/>
            <w:u w:val="single"/>
            <w:lang w:eastAsia="x-none"/>
          </w:rPr>
          <w:t>TO-BE-DISCUSSED</w:t>
        </w:r>
      </w:ins>
    </w:p>
    <w:p w14:paraId="62ECEA63" w14:textId="77777777" w:rsidR="006D2A60" w:rsidRPr="006D2A60" w:rsidRDefault="006D2A60" w:rsidP="006D2A60">
      <w:pPr>
        <w:spacing w:after="120"/>
        <w:jc w:val="both"/>
        <w:rPr>
          <w:ins w:id="466" w:author="Gilles Charbit" w:date="2021-05-28T08:03:00Z"/>
          <w:highlight w:val="yellow"/>
          <w:lang w:eastAsia="zh-CN"/>
        </w:rPr>
      </w:pPr>
      <w:ins w:id="467" w:author="Gilles Charbit" w:date="2021-05-28T08:03:00Z">
        <w:r w:rsidRPr="006D2A60">
          <w:rPr>
            <w:highlight w:val="yellow"/>
            <w:lang w:eastAsia="x-none"/>
          </w:rPr>
          <w:t>RAN1 discussed</w:t>
        </w:r>
        <w:r w:rsidRPr="006D2A60">
          <w:rPr>
            <w:highlight w:val="yellow"/>
          </w:rPr>
          <w:t xml:space="preserve"> </w:t>
        </w:r>
        <w:r w:rsidRPr="006D2A60">
          <w:rPr>
            <w:highlight w:val="yellow"/>
            <w:lang w:eastAsia="zh-CN"/>
          </w:rPr>
          <w:t xml:space="preserve">disabling HARQ feedback for downlink transmission. </w:t>
        </w:r>
        <w:r w:rsidRPr="006D2A60">
          <w:rPr>
            <w:highlight w:val="yellow"/>
          </w:rPr>
          <w:t>This can benefit UE power consumption</w:t>
        </w:r>
        <w:r w:rsidRPr="006D2A60">
          <w:rPr>
            <w:highlight w:val="yellow"/>
            <w:lang w:eastAsia="zh-CN"/>
          </w:rPr>
          <w:t xml:space="preserve"> and latency. Disabling HARQ feedback for a DL transmission </w:t>
        </w:r>
        <w:r w:rsidRPr="006D2A60">
          <w:rPr>
            <w:highlight w:val="yellow"/>
          </w:rPr>
          <w:t>can improve uplink throughput in NTN as more resource would be available in uplink.</w:t>
        </w:r>
        <w:r w:rsidRPr="006D2A60">
          <w:rPr>
            <w:highlight w:val="yellow"/>
            <w:lang w:eastAsia="zh-CN"/>
          </w:rPr>
          <w:t xml:space="preserve"> </w:t>
        </w:r>
        <w:r w:rsidRPr="006D2A60">
          <w:rPr>
            <w:highlight w:val="yellow"/>
          </w:rPr>
          <w:t>If HARQ feedback is disabled, the L1 reliability of the downlink transmission may degrade due to the lack of feedback.</w:t>
        </w:r>
      </w:ins>
    </w:p>
    <w:p w14:paraId="35E8C68F" w14:textId="77777777" w:rsidR="006D2A60" w:rsidRPr="006D2A60" w:rsidRDefault="006D2A60" w:rsidP="006D2A60">
      <w:pPr>
        <w:spacing w:after="120"/>
        <w:jc w:val="both"/>
        <w:rPr>
          <w:ins w:id="468" w:author="Gilles Charbit" w:date="2021-05-28T08:03:00Z"/>
          <w:highlight w:val="yellow"/>
          <w:lang w:eastAsia="x-none"/>
        </w:rPr>
      </w:pPr>
      <w:ins w:id="469" w:author="Gilles Charbit" w:date="2021-05-28T08:03:00Z">
        <w:r w:rsidRPr="006D2A60">
          <w:rPr>
            <w:highlight w:val="yellow"/>
            <w:lang w:eastAsia="x-none"/>
          </w:rPr>
          <w:t xml:space="preserve">According to some companies’ views, disabling HARQ feedback for downlink transmission can mitigate HARQ stalling due to a large RTT in NTN and benefit UE power consumption and latency. </w:t>
        </w:r>
        <w:r w:rsidRPr="006D2A60">
          <w:rPr>
            <w:rFonts w:eastAsia="DengXian"/>
            <w:highlight w:val="yellow"/>
            <w:lang w:eastAsia="zh-CN"/>
          </w:rPr>
          <w:t>Means to mitigate the potential throughput/latency penalties due to the large RTT in NTN that are already supported in the current specification were also discussed. A gNB can ensure improved DL throughput by scheduling new DL TBs for a given HARQ process without waiting for reception of the previous TB HARQ ACK/NACK of that HARQ process, even when the UE transmits a HARQ ACK for TBs scheduled on that HARQ process. This mitigates the throughput/latency penalties significantly. The UE is still required to always transmit a HARQ-ACK (which is no longer used for the primary purpose of physical layer acknowledgment, but may have secondary benefits, e.g., in link adaptation aspects), thereby requiring more UE power expenditure than the feedback-disabled case.</w:t>
        </w:r>
      </w:ins>
    </w:p>
    <w:p w14:paraId="3E1639AF" w14:textId="77777777" w:rsidR="006D2A60" w:rsidRPr="00064C4E" w:rsidRDefault="006D2A60" w:rsidP="006D2A60">
      <w:pPr>
        <w:spacing w:after="120"/>
        <w:jc w:val="both"/>
        <w:rPr>
          <w:ins w:id="470" w:author="Gilles Charbit" w:date="2021-05-28T08:03:00Z"/>
          <w:lang w:eastAsia="zh-CN"/>
        </w:rPr>
      </w:pPr>
      <w:ins w:id="471" w:author="Gilles Charbit" w:date="2021-05-28T08:03:00Z">
        <w:r w:rsidRPr="006D2A60">
          <w:rPr>
            <w:highlight w:val="yellow"/>
            <w:lang w:eastAsia="zh-CN"/>
          </w:rPr>
          <w:t>When the HARQ feedback is not disabled, an uplink resource will be always needed for HARQ ACK feedback. Considering HD-FDD processing for IoT UEs, always-enabled HARQ ACK feedback will impact DL scheduling and resource allocation in time domain and impact DL throughput/data rate, especially for large coupling losses in the uplink that necessitate large number of repetitions in the uplink.</w:t>
        </w:r>
        <w:r w:rsidRPr="006D2A60">
          <w:rPr>
            <w:highlight w:val="yellow"/>
            <w:u w:val="single"/>
            <w:lang w:eastAsia="x-none"/>
          </w:rPr>
          <w:t>]</w:t>
        </w:r>
      </w:ins>
    </w:p>
    <w:p w14:paraId="69133019" w14:textId="184ABFF2" w:rsidR="00D05583" w:rsidRDefault="00AB5126" w:rsidP="00D05583">
      <w:pPr>
        <w:rPr>
          <w:ins w:id="472" w:author="Gilles Charbit" w:date="2021-05-27T07:57:00Z"/>
          <w:lang w:eastAsia="x-none"/>
        </w:rPr>
      </w:pPr>
      <w:ins w:id="473" w:author="Gilles Charbit" w:date="2021-05-27T12:08:00Z">
        <w:r>
          <w:rPr>
            <w:lang w:eastAsia="x-none"/>
          </w:rPr>
          <w:t>It was concluded that f</w:t>
        </w:r>
      </w:ins>
      <w:ins w:id="474" w:author="Gilles Charbit" w:date="2021-05-27T07:57:00Z">
        <w:r w:rsidR="00D05583">
          <w:rPr>
            <w:lang w:eastAsia="x-none"/>
          </w:rPr>
          <w:t>rom a physical layer perspective, there is no consensus on d</w:t>
        </w:r>
        <w:r w:rsidR="00D05583" w:rsidRPr="00EC75FE">
          <w:rPr>
            <w:lang w:eastAsia="x-none"/>
          </w:rPr>
          <w:t xml:space="preserve">isabling HARQ feedback </w:t>
        </w:r>
        <w:r w:rsidR="00D05583">
          <w:rPr>
            <w:lang w:eastAsia="x-none"/>
          </w:rPr>
          <w:t xml:space="preserve">for </w:t>
        </w:r>
        <w:r w:rsidR="00D05583" w:rsidRPr="00EC75FE">
          <w:rPr>
            <w:lang w:eastAsia="x-none"/>
          </w:rPr>
          <w:t>NTN IoT in Rel-17</w:t>
        </w:r>
        <w:r w:rsidR="00D05583">
          <w:rPr>
            <w:lang w:eastAsia="x-none"/>
          </w:rPr>
          <w:t xml:space="preserve">. </w:t>
        </w:r>
      </w:ins>
    </w:p>
    <w:p w14:paraId="08A773CE" w14:textId="77777777" w:rsidR="003D1BFF" w:rsidRDefault="003D1BFF" w:rsidP="001B1FA7">
      <w:pPr>
        <w:spacing w:after="0"/>
        <w:rPr>
          <w:ins w:id="475" w:author="Gilles Charbit" w:date="2021-05-27T23:01:00Z"/>
          <w:color w:val="0D0D0D"/>
        </w:rPr>
      </w:pPr>
    </w:p>
    <w:p w14:paraId="03C4EC5D" w14:textId="77777777" w:rsidR="006D2A60" w:rsidRDefault="006D2A60" w:rsidP="006D2A60">
      <w:pPr>
        <w:spacing w:after="0"/>
        <w:rPr>
          <w:ins w:id="476" w:author="Gilles Charbit" w:date="2021-05-28T08:02:00Z"/>
          <w:color w:val="0D0D0D"/>
        </w:rPr>
      </w:pPr>
      <w:ins w:id="477" w:author="Gilles Charbit" w:date="2021-05-28T08:02:00Z">
        <w:r>
          <w:rPr>
            <w:color w:val="0D0D0D"/>
          </w:rPr>
          <w:t>PDCCH monitoring</w:t>
        </w:r>
      </w:ins>
    </w:p>
    <w:p w14:paraId="1B12502C" w14:textId="7BD5C6D3" w:rsidR="003D1BFF" w:rsidRDefault="003D1BFF" w:rsidP="003D1BFF">
      <w:pPr>
        <w:spacing w:beforeLines="50" w:before="120"/>
        <w:rPr>
          <w:ins w:id="478" w:author="Gilles Charbit" w:date="2021-05-27T23:01:00Z"/>
          <w:rFonts w:eastAsia="DengXian"/>
          <w:bCs/>
          <w:lang w:eastAsia="zh-CN"/>
        </w:rPr>
      </w:pPr>
      <w:ins w:id="479" w:author="Gilles Charbit" w:date="2021-05-27T23:02:00Z">
        <w:r>
          <w:rPr>
            <w:rFonts w:eastAsia="DengXian"/>
            <w:bCs/>
            <w:lang w:eastAsia="zh-CN"/>
          </w:rPr>
          <w:t>T</w:t>
        </w:r>
      </w:ins>
      <w:ins w:id="480" w:author="Gilles Charbit" w:date="2021-05-27T23:01:00Z">
        <w:r w:rsidRPr="005D6E93">
          <w:rPr>
            <w:rFonts w:eastAsia="DengXian"/>
            <w:bCs/>
            <w:lang w:eastAsia="zh-CN"/>
          </w:rPr>
          <w:t>he monitoring of a PDCCH which indicates an ACK/NACK after transmission of a PUSCH</w:t>
        </w:r>
      </w:ins>
      <w:ins w:id="481" w:author="Gilles Charbit" w:date="2021-05-27T23:02:00Z">
        <w:r>
          <w:rPr>
            <w:rFonts w:eastAsia="DengXian"/>
            <w:bCs/>
            <w:lang w:eastAsia="zh-CN"/>
          </w:rPr>
          <w:t xml:space="preserve"> was discussed</w:t>
        </w:r>
      </w:ins>
      <w:ins w:id="482" w:author="Gilles Charbit" w:date="2021-05-27T23:01:00Z">
        <w:r w:rsidRPr="005D6E93">
          <w:rPr>
            <w:rFonts w:eastAsia="DengXian"/>
            <w:bCs/>
            <w:lang w:eastAsia="zh-CN"/>
          </w:rPr>
          <w:t>. The reason for not monitoring PDCCH for a time period after transmission of the PUSCH is UE power saving.</w:t>
        </w:r>
      </w:ins>
    </w:p>
    <w:p w14:paraId="289A7384" w14:textId="77777777" w:rsidR="003D1BFF" w:rsidRDefault="003D1BFF" w:rsidP="003D1BFF">
      <w:pPr>
        <w:numPr>
          <w:ilvl w:val="0"/>
          <w:numId w:val="44"/>
        </w:numPr>
        <w:spacing w:beforeLines="50" w:before="120" w:after="0"/>
        <w:rPr>
          <w:ins w:id="483" w:author="Gilles Charbit" w:date="2021-05-27T23:01:00Z"/>
          <w:rFonts w:eastAsia="DengXian"/>
          <w:bCs/>
          <w:lang w:eastAsia="zh-CN"/>
        </w:rPr>
      </w:pPr>
      <w:ins w:id="484" w:author="Gilles Charbit" w:date="2021-05-27T23:01:00Z">
        <w:r w:rsidRPr="005D6E93">
          <w:rPr>
            <w:rFonts w:eastAsia="DengXian"/>
            <w:bCs/>
            <w:lang w:eastAsia="zh-CN"/>
          </w:rPr>
          <w:t xml:space="preserve">When a UE is configured with one HARQ process, it was discussed whether the UE can stop PDCCH monitoring after a PUSCH transmission as a new grant would not be received until after one RTT, or the UE cannot stop PDCCH monitoring because a new grant can be received before one RTT has passed and/or the UE may need to monitor DCI for other scheduling assignments e.g. paging, system information, etc. </w:t>
        </w:r>
      </w:ins>
    </w:p>
    <w:p w14:paraId="484E4606" w14:textId="77777777" w:rsidR="003D1BFF" w:rsidRPr="005D6E93" w:rsidRDefault="003D1BFF" w:rsidP="003D1BFF">
      <w:pPr>
        <w:numPr>
          <w:ilvl w:val="0"/>
          <w:numId w:val="44"/>
        </w:numPr>
        <w:spacing w:beforeLines="50" w:before="120" w:after="0"/>
        <w:rPr>
          <w:ins w:id="485" w:author="Gilles Charbit" w:date="2021-05-27T23:01:00Z"/>
          <w:rFonts w:eastAsia="DengXian"/>
          <w:bCs/>
          <w:lang w:eastAsia="zh-CN"/>
        </w:rPr>
      </w:pPr>
      <w:ins w:id="486" w:author="Gilles Charbit" w:date="2021-05-27T23:01:00Z">
        <w:r w:rsidRPr="005D6E93">
          <w:rPr>
            <w:rFonts w:eastAsia="DengXian"/>
            <w:bCs/>
            <w:lang w:eastAsia="zh-CN"/>
          </w:rPr>
          <w:t>When a UE is configured with two (or more) HARQ processes, whether to stop monitoring PDCCH for a time period after transmission of the PUSCH needs also to consider the relative timing of the two HARQ processes.</w:t>
        </w:r>
      </w:ins>
    </w:p>
    <w:p w14:paraId="7DE1416C" w14:textId="77777777" w:rsidR="003D1BFF" w:rsidRPr="005D6E93" w:rsidRDefault="003D1BFF" w:rsidP="003D1BFF">
      <w:pPr>
        <w:spacing w:beforeLines="50" w:before="120"/>
        <w:rPr>
          <w:ins w:id="487" w:author="Gilles Charbit" w:date="2021-05-27T23:01:00Z"/>
          <w:rFonts w:eastAsia="DengXian"/>
          <w:bCs/>
          <w:lang w:eastAsia="zh-CN"/>
        </w:rPr>
      </w:pPr>
      <w:ins w:id="488" w:author="Gilles Charbit" w:date="2021-05-27T23:01:00Z">
        <w:r w:rsidRPr="005D6E93">
          <w:rPr>
            <w:rFonts w:eastAsia="DengXian"/>
            <w:bCs/>
            <w:lang w:eastAsia="zh-CN"/>
          </w:rPr>
          <w:t>RAN1 noted that reduced monitoring of PDCCH is closely related to DRX and should therefore be discussed in RAN1 and RAN2.</w:t>
        </w:r>
      </w:ins>
    </w:p>
    <w:p w14:paraId="6A93818E" w14:textId="6A1BB376" w:rsidR="003D1BFF" w:rsidRPr="005D6E93" w:rsidRDefault="003D1BFF" w:rsidP="003D1BFF">
      <w:pPr>
        <w:rPr>
          <w:ins w:id="489" w:author="Gilles Charbit" w:date="2021-05-27T23:01:00Z"/>
          <w:bCs/>
          <w:u w:val="single"/>
          <w:lang w:eastAsia="x-none"/>
        </w:rPr>
      </w:pPr>
    </w:p>
    <w:p w14:paraId="37DE0E16" w14:textId="1C75B133" w:rsidR="003D1BFF" w:rsidRPr="005D6E93" w:rsidRDefault="003D1BFF" w:rsidP="003D1BFF">
      <w:pPr>
        <w:rPr>
          <w:ins w:id="490" w:author="Gilles Charbit" w:date="2021-05-27T23:01:00Z"/>
          <w:bCs/>
          <w:lang w:eastAsia="x-none"/>
        </w:rPr>
      </w:pPr>
      <w:ins w:id="491" w:author="Gilles Charbit" w:date="2021-05-27T23:01:00Z">
        <w:r w:rsidRPr="005D6E93">
          <w:rPr>
            <w:bCs/>
            <w:lang w:eastAsia="x-none"/>
          </w:rPr>
          <w:t xml:space="preserve">For NB-IoT and eMTC in NTN, </w:t>
        </w:r>
      </w:ins>
      <w:ins w:id="492" w:author="Gilles Charbit" w:date="2021-05-27T23:05:00Z">
        <w:r w:rsidR="00CA290D">
          <w:rPr>
            <w:bCs/>
            <w:lang w:eastAsia="x-none"/>
          </w:rPr>
          <w:t>it was</w:t>
        </w:r>
      </w:ins>
      <w:ins w:id="493" w:author="Gilles Charbit" w:date="2021-05-27T23:01:00Z">
        <w:r w:rsidRPr="005D6E93">
          <w:rPr>
            <w:bCs/>
            <w:lang w:eastAsia="x-none"/>
          </w:rPr>
          <w:t xml:space="preserve"> concluded that enhancement</w:t>
        </w:r>
        <w:r w:rsidRPr="005D6E93">
          <w:rPr>
            <w:bCs/>
            <w:strike/>
            <w:lang w:eastAsia="x-none"/>
          </w:rPr>
          <w:t>s</w:t>
        </w:r>
        <w:r w:rsidRPr="005D6E93">
          <w:rPr>
            <w:bCs/>
            <w:lang w:eastAsia="x-none"/>
          </w:rPr>
          <w:t xml:space="preserve"> to the Rel-16 procedure for the monitoring of a PDCCH which indicates an ACK/NACK after transmission of a PUSCH is not an essential feature for NTN IoT in Rel-17.</w:t>
        </w:r>
      </w:ins>
    </w:p>
    <w:p w14:paraId="52932D3D" w14:textId="77777777" w:rsidR="006D2A60" w:rsidRDefault="006D2A60" w:rsidP="006D2A60">
      <w:pPr>
        <w:spacing w:after="0"/>
        <w:rPr>
          <w:ins w:id="494" w:author="Gilles Charbit" w:date="2021-05-28T08:03:00Z"/>
          <w:color w:val="0D0D0D"/>
        </w:rPr>
      </w:pPr>
      <w:ins w:id="495" w:author="Gilles Charbit" w:date="2021-05-28T08:03:00Z">
        <w:r>
          <w:rPr>
            <w:color w:val="0D0D0D"/>
          </w:rPr>
          <w:t>Additional feedback report</w:t>
        </w:r>
      </w:ins>
    </w:p>
    <w:p w14:paraId="490FCB1D" w14:textId="6833B83D" w:rsidR="003D1BFF" w:rsidRPr="003D1BFF" w:rsidRDefault="003D1BFF" w:rsidP="003D1BFF">
      <w:pPr>
        <w:spacing w:after="0"/>
        <w:rPr>
          <w:ins w:id="496" w:author="Gilles Charbit" w:date="2021-05-27T23:03:00Z"/>
          <w:color w:val="0D0D0D"/>
        </w:rPr>
      </w:pPr>
      <w:ins w:id="497" w:author="Gilles Charbit" w:date="2021-05-27T23:04:00Z">
        <w:r>
          <w:rPr>
            <w:color w:val="0D0D0D"/>
          </w:rPr>
          <w:t>R</w:t>
        </w:r>
      </w:ins>
      <w:ins w:id="498" w:author="Gilles Charbit" w:date="2021-05-27T23:03:00Z">
        <w:r w:rsidRPr="003D1BFF">
          <w:rPr>
            <w:color w:val="0D0D0D"/>
          </w:rPr>
          <w:t>eporting of additional information by a UE (such as timing information to inform the network that a sufficient number of repetitions has been transmitted, requested number of repetition, BLER-based triggering or bundling of feedback, buffer status, enabling/disabling HARQ feedback, etc.)</w:t>
        </w:r>
      </w:ins>
      <w:ins w:id="499" w:author="Gilles Charbit" w:date="2021-05-27T23:04:00Z">
        <w:r>
          <w:rPr>
            <w:color w:val="0D0D0D"/>
          </w:rPr>
          <w:t xml:space="preserve"> was discussed.</w:t>
        </w:r>
      </w:ins>
    </w:p>
    <w:p w14:paraId="7BA3C3AB" w14:textId="4B82B84B" w:rsidR="003D1BFF" w:rsidRPr="003D1BFF" w:rsidRDefault="003D1BFF" w:rsidP="003D1BFF">
      <w:pPr>
        <w:spacing w:after="0"/>
        <w:rPr>
          <w:ins w:id="500" w:author="Gilles Charbit" w:date="2021-05-27T23:03:00Z"/>
          <w:color w:val="0D0D0D"/>
        </w:rPr>
      </w:pPr>
    </w:p>
    <w:p w14:paraId="74CF8722" w14:textId="1BD4BDD1" w:rsidR="00253ED6" w:rsidRPr="001B1FA7" w:rsidRDefault="003D1BFF" w:rsidP="003D1BFF">
      <w:pPr>
        <w:spacing w:after="0"/>
        <w:rPr>
          <w:color w:val="0D0D0D"/>
        </w:rPr>
      </w:pPr>
      <w:ins w:id="501" w:author="Gilles Charbit" w:date="2021-05-27T23:04:00Z">
        <w:r>
          <w:rPr>
            <w:color w:val="0D0D0D"/>
          </w:rPr>
          <w:t xml:space="preserve">It was </w:t>
        </w:r>
      </w:ins>
      <w:ins w:id="502" w:author="Gilles Charbit" w:date="2021-05-27T23:03:00Z">
        <w:r w:rsidRPr="003D1BFF">
          <w:rPr>
            <w:color w:val="0D0D0D"/>
          </w:rPr>
          <w:t>concluded that reporting of additional feedback is not an essential feature for NTN IoT in Rel-17.</w:t>
        </w:r>
      </w:ins>
      <w:r w:rsidR="00253ED6">
        <w:rPr>
          <w:color w:val="0D0D0D"/>
        </w:rPr>
        <w:br w:type="page"/>
      </w:r>
    </w:p>
    <w:p w14:paraId="327D2112" w14:textId="3B13772B" w:rsidR="00A33D41" w:rsidRPr="00A33D41" w:rsidRDefault="00A33D41" w:rsidP="00A33D41">
      <w:pPr>
        <w:pStyle w:val="Heading1"/>
        <w:ind w:left="432" w:hanging="432"/>
        <w:rPr>
          <w:color w:val="0D0D0D"/>
        </w:rPr>
      </w:pPr>
      <w:r w:rsidRPr="00A33D41">
        <w:rPr>
          <w:color w:val="0D0D0D"/>
        </w:rPr>
        <w:lastRenderedPageBreak/>
        <w:t>7</w:t>
      </w:r>
      <w:r w:rsidRPr="00A33D41">
        <w:rPr>
          <w:color w:val="0D0D0D"/>
        </w:rPr>
        <w:tab/>
        <w:t>Radio Protocol Issues and Solutions</w:t>
      </w:r>
      <w:bookmarkEnd w:id="452"/>
    </w:p>
    <w:p w14:paraId="056A75C0" w14:textId="77777777" w:rsidR="00A33D41" w:rsidRPr="00A33D41" w:rsidRDefault="00A33D41" w:rsidP="00A33D41">
      <w:pPr>
        <w:pStyle w:val="Heading2"/>
        <w:ind w:left="0" w:firstLine="0"/>
        <w:rPr>
          <w:color w:val="0D0D0D"/>
        </w:rPr>
      </w:pPr>
      <w:bookmarkStart w:id="503" w:name="_Toc70441866"/>
      <w:r w:rsidRPr="00A33D41">
        <w:rPr>
          <w:color w:val="0D0D0D"/>
        </w:rPr>
        <w:t>7.1</w:t>
      </w:r>
      <w:r w:rsidRPr="00A33D41">
        <w:rPr>
          <w:color w:val="0D0D0D"/>
        </w:rPr>
        <w:tab/>
        <w:t>Requirements and key issues</w:t>
      </w:r>
      <w:bookmarkEnd w:id="503"/>
    </w:p>
    <w:p w14:paraId="603401CB" w14:textId="77777777" w:rsidR="00A33D41" w:rsidRPr="00A33D41" w:rsidRDefault="00A33D41" w:rsidP="00A33D41">
      <w:pPr>
        <w:pStyle w:val="Heading3"/>
        <w:ind w:left="0" w:firstLine="0"/>
        <w:rPr>
          <w:rFonts w:eastAsia="PMingLiU"/>
          <w:color w:val="0D0D0D"/>
        </w:rPr>
      </w:pPr>
      <w:bookmarkStart w:id="504" w:name="_Toc70441867"/>
      <w:r w:rsidRPr="00A33D41">
        <w:rPr>
          <w:color w:val="0D0D0D"/>
        </w:rPr>
        <w:t>7.1.1</w:t>
      </w:r>
      <w:r w:rsidRPr="00A33D41">
        <w:rPr>
          <w:color w:val="0D0D0D"/>
        </w:rPr>
        <w:tab/>
        <w:t>Delay</w:t>
      </w:r>
      <w:bookmarkEnd w:id="504"/>
    </w:p>
    <w:p w14:paraId="4635A7AE" w14:textId="547B22FD" w:rsidR="00A33D41" w:rsidRPr="00A33D41" w:rsidRDefault="00A33D41" w:rsidP="001539F4">
      <w:r w:rsidRPr="00A33D41">
        <w:t>The table below is amended from TR 38.821 [3] to identify the worst case IoT</w:t>
      </w:r>
      <w:r w:rsidR="001538A8">
        <w:t xml:space="preserve"> </w:t>
      </w:r>
      <w:r w:rsidRPr="00A33D41">
        <w:t>NTN scenarios to be considered.</w:t>
      </w:r>
    </w:p>
    <w:p w14:paraId="136E9D5F" w14:textId="77777777" w:rsidR="00A33D41" w:rsidRPr="00A33D41" w:rsidRDefault="00A33D41" w:rsidP="00A33D41">
      <w:pPr>
        <w:pStyle w:val="TH"/>
        <w:rPr>
          <w:color w:val="0D0D0D"/>
        </w:rPr>
      </w:pPr>
      <w:r w:rsidRPr="00A33D41">
        <w:rPr>
          <w:color w:val="0D0D0D"/>
        </w:rPr>
        <w:t>Table 7.1-1: NTN scenarios versus delay constraints, Source [3]</w:t>
      </w: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5"/>
        <w:gridCol w:w="2700"/>
        <w:gridCol w:w="2468"/>
      </w:tblGrid>
      <w:tr w:rsidR="00A33D41" w:rsidRPr="004162CD" w14:paraId="13876783" w14:textId="77777777" w:rsidTr="00957404">
        <w:trPr>
          <w:cantSplit/>
          <w:tblHeader/>
        </w:trPr>
        <w:tc>
          <w:tcPr>
            <w:tcW w:w="4765" w:type="dxa"/>
            <w:shd w:val="clear" w:color="auto" w:fill="auto"/>
          </w:tcPr>
          <w:p w14:paraId="15981337" w14:textId="77777777" w:rsidR="00A33D41" w:rsidRPr="004162CD" w:rsidRDefault="00A33D41" w:rsidP="00957404">
            <w:pPr>
              <w:pStyle w:val="TAH"/>
            </w:pPr>
            <w:r w:rsidRPr="004162CD">
              <w:t>NTN scenarios</w:t>
            </w:r>
          </w:p>
        </w:tc>
        <w:tc>
          <w:tcPr>
            <w:tcW w:w="2700" w:type="dxa"/>
          </w:tcPr>
          <w:p w14:paraId="0625E652" w14:textId="77777777" w:rsidR="00A33D41" w:rsidRPr="004162CD" w:rsidRDefault="00A33D41" w:rsidP="00957404">
            <w:pPr>
              <w:pStyle w:val="TAH"/>
              <w:rPr>
                <w:szCs w:val="18"/>
              </w:rPr>
            </w:pPr>
            <w:r w:rsidRPr="004162CD">
              <w:rPr>
                <w:szCs w:val="18"/>
              </w:rPr>
              <w:t>GEO transparent payload</w:t>
            </w:r>
          </w:p>
        </w:tc>
        <w:tc>
          <w:tcPr>
            <w:tcW w:w="2468" w:type="dxa"/>
            <w:shd w:val="clear" w:color="auto" w:fill="auto"/>
          </w:tcPr>
          <w:p w14:paraId="77019A3F" w14:textId="77777777" w:rsidR="00A33D41" w:rsidRPr="004162CD" w:rsidRDefault="00A33D41" w:rsidP="00957404">
            <w:pPr>
              <w:pStyle w:val="TAH"/>
              <w:rPr>
                <w:szCs w:val="18"/>
              </w:rPr>
            </w:pPr>
            <w:r w:rsidRPr="004162CD">
              <w:rPr>
                <w:szCs w:val="18"/>
              </w:rPr>
              <w:t>LEO transparent payload</w:t>
            </w:r>
          </w:p>
        </w:tc>
      </w:tr>
      <w:tr w:rsidR="00A33D41" w:rsidRPr="004162CD" w14:paraId="2EC4B8A7" w14:textId="77777777" w:rsidTr="00957404">
        <w:trPr>
          <w:cantSplit/>
        </w:trPr>
        <w:tc>
          <w:tcPr>
            <w:tcW w:w="4765" w:type="dxa"/>
            <w:shd w:val="clear" w:color="auto" w:fill="auto"/>
            <w:vAlign w:val="center"/>
          </w:tcPr>
          <w:p w14:paraId="4C9AD38C" w14:textId="77777777" w:rsidR="00A33D41" w:rsidRPr="004162CD" w:rsidRDefault="00A33D41" w:rsidP="00957404">
            <w:pPr>
              <w:pStyle w:val="TAC"/>
            </w:pPr>
            <w:r w:rsidRPr="004162CD">
              <w:t>Satellite altitude</w:t>
            </w:r>
          </w:p>
        </w:tc>
        <w:tc>
          <w:tcPr>
            <w:tcW w:w="2700" w:type="dxa"/>
            <w:vAlign w:val="center"/>
          </w:tcPr>
          <w:p w14:paraId="6AB27C38" w14:textId="77777777" w:rsidR="00A33D41" w:rsidRPr="004162CD" w:rsidRDefault="00A33D41" w:rsidP="00957404">
            <w:pPr>
              <w:pStyle w:val="TAC"/>
            </w:pPr>
            <w:r w:rsidRPr="004162CD">
              <w:rPr>
                <w:rFonts w:eastAsia="Calibri"/>
              </w:rPr>
              <w:t>35786 km</w:t>
            </w:r>
          </w:p>
        </w:tc>
        <w:tc>
          <w:tcPr>
            <w:tcW w:w="2468" w:type="dxa"/>
            <w:shd w:val="clear" w:color="auto" w:fill="auto"/>
            <w:vAlign w:val="center"/>
          </w:tcPr>
          <w:p w14:paraId="5C5472CB" w14:textId="77777777" w:rsidR="00A33D41" w:rsidRPr="004162CD" w:rsidRDefault="00A33D41" w:rsidP="00957404">
            <w:pPr>
              <w:pStyle w:val="TAC"/>
            </w:pPr>
            <w:r w:rsidRPr="004162CD">
              <w:t>600 km</w:t>
            </w:r>
          </w:p>
        </w:tc>
      </w:tr>
      <w:tr w:rsidR="00A33D41" w:rsidRPr="004162CD" w14:paraId="6152CDCE" w14:textId="77777777" w:rsidTr="00957404">
        <w:trPr>
          <w:cantSplit/>
        </w:trPr>
        <w:tc>
          <w:tcPr>
            <w:tcW w:w="4765" w:type="dxa"/>
            <w:shd w:val="clear" w:color="auto" w:fill="auto"/>
            <w:vAlign w:val="center"/>
          </w:tcPr>
          <w:p w14:paraId="4BECAF84" w14:textId="77777777" w:rsidR="00A33D41" w:rsidRPr="004162CD" w:rsidRDefault="00A33D41" w:rsidP="00957404">
            <w:pPr>
              <w:pStyle w:val="TAC"/>
            </w:pPr>
            <w:r w:rsidRPr="004162CD">
              <w:t>Relative speed of Satellite with respect to earth</w:t>
            </w:r>
          </w:p>
        </w:tc>
        <w:tc>
          <w:tcPr>
            <w:tcW w:w="2700" w:type="dxa"/>
            <w:vAlign w:val="center"/>
          </w:tcPr>
          <w:p w14:paraId="5216346B" w14:textId="77777777" w:rsidR="00A33D41" w:rsidRPr="004162CD" w:rsidRDefault="00A33D41" w:rsidP="00957404">
            <w:pPr>
              <w:pStyle w:val="TAC"/>
            </w:pPr>
            <w:r w:rsidRPr="004162CD">
              <w:rPr>
                <w:rFonts w:eastAsia="Calibri"/>
              </w:rPr>
              <w:t>negligible</w:t>
            </w:r>
          </w:p>
        </w:tc>
        <w:tc>
          <w:tcPr>
            <w:tcW w:w="2468" w:type="dxa"/>
            <w:shd w:val="clear" w:color="auto" w:fill="auto"/>
            <w:vAlign w:val="center"/>
          </w:tcPr>
          <w:p w14:paraId="38E5C211" w14:textId="77777777" w:rsidR="00A33D41" w:rsidRPr="004162CD" w:rsidRDefault="00A33D41" w:rsidP="00957404">
            <w:pPr>
              <w:pStyle w:val="TAC"/>
            </w:pPr>
            <w:r w:rsidRPr="004162CD">
              <w:t>7.56 km per second</w:t>
            </w:r>
          </w:p>
        </w:tc>
      </w:tr>
      <w:tr w:rsidR="00A33D41" w:rsidRPr="004162CD" w14:paraId="2DAA9A68" w14:textId="77777777" w:rsidTr="00957404">
        <w:trPr>
          <w:cantSplit/>
        </w:trPr>
        <w:tc>
          <w:tcPr>
            <w:tcW w:w="4765" w:type="dxa"/>
            <w:shd w:val="clear" w:color="auto" w:fill="auto"/>
            <w:vAlign w:val="center"/>
          </w:tcPr>
          <w:p w14:paraId="40AE4A8D" w14:textId="77777777" w:rsidR="00A33D41" w:rsidRPr="004162CD" w:rsidRDefault="00A33D41" w:rsidP="00957404">
            <w:pPr>
              <w:pStyle w:val="TAC"/>
            </w:pPr>
            <w:r w:rsidRPr="004162CD">
              <w:t>Min elevation for both feeder and service links</w:t>
            </w:r>
          </w:p>
        </w:tc>
        <w:tc>
          <w:tcPr>
            <w:tcW w:w="5168" w:type="dxa"/>
            <w:gridSpan w:val="2"/>
            <w:vAlign w:val="center"/>
          </w:tcPr>
          <w:p w14:paraId="796EE095" w14:textId="77777777" w:rsidR="00A33D41" w:rsidRPr="004162CD" w:rsidRDefault="00A33D41" w:rsidP="00957404">
            <w:pPr>
              <w:pStyle w:val="TAC"/>
            </w:pPr>
            <w:r w:rsidRPr="004162CD">
              <w:t>10° for service link and 10° for feeder link</w:t>
            </w:r>
          </w:p>
        </w:tc>
      </w:tr>
      <w:tr w:rsidR="00A33D41" w:rsidRPr="004162CD" w14:paraId="5248F59F" w14:textId="77777777" w:rsidTr="00957404">
        <w:trPr>
          <w:cantSplit/>
        </w:trPr>
        <w:tc>
          <w:tcPr>
            <w:tcW w:w="4765" w:type="dxa"/>
            <w:shd w:val="clear" w:color="auto" w:fill="auto"/>
            <w:vAlign w:val="center"/>
          </w:tcPr>
          <w:p w14:paraId="04F25F60" w14:textId="77777777" w:rsidR="00A33D41" w:rsidRPr="004162CD" w:rsidRDefault="00A33D41" w:rsidP="00957404">
            <w:pPr>
              <w:pStyle w:val="TAC"/>
            </w:pPr>
            <w:r w:rsidRPr="004162CD">
              <w:t xml:space="preserve">Typical Min / Max NTN beam footprint diameter (Note 2) </w:t>
            </w:r>
          </w:p>
        </w:tc>
        <w:tc>
          <w:tcPr>
            <w:tcW w:w="2700" w:type="dxa"/>
            <w:vAlign w:val="center"/>
          </w:tcPr>
          <w:p w14:paraId="6141A650" w14:textId="77777777" w:rsidR="00A33D41" w:rsidRPr="004162CD" w:rsidRDefault="00A33D41" w:rsidP="00957404">
            <w:pPr>
              <w:pStyle w:val="TAC"/>
            </w:pPr>
            <w:r w:rsidRPr="004162CD">
              <w:t>100 km / 3500</w:t>
            </w:r>
            <w:r w:rsidRPr="004162CD">
              <w:rPr>
                <w:rFonts w:eastAsia="Calibri"/>
              </w:rPr>
              <w:t xml:space="preserve"> km</w:t>
            </w:r>
          </w:p>
        </w:tc>
        <w:tc>
          <w:tcPr>
            <w:tcW w:w="2468" w:type="dxa"/>
            <w:shd w:val="clear" w:color="auto" w:fill="auto"/>
            <w:vAlign w:val="center"/>
          </w:tcPr>
          <w:p w14:paraId="2E962CFF" w14:textId="77777777" w:rsidR="00A33D41" w:rsidRPr="004162CD" w:rsidRDefault="00A33D41" w:rsidP="00957404">
            <w:pPr>
              <w:pStyle w:val="TAC"/>
            </w:pPr>
            <w:r w:rsidRPr="004162CD">
              <w:t>50 km / 1000 km</w:t>
            </w:r>
          </w:p>
        </w:tc>
      </w:tr>
      <w:tr w:rsidR="00A33D41" w:rsidRPr="004162CD" w14:paraId="089BFCC2" w14:textId="77777777" w:rsidTr="00957404">
        <w:trPr>
          <w:cantSplit/>
        </w:trPr>
        <w:tc>
          <w:tcPr>
            <w:tcW w:w="4765" w:type="dxa"/>
            <w:shd w:val="clear" w:color="auto" w:fill="auto"/>
            <w:vAlign w:val="center"/>
          </w:tcPr>
          <w:p w14:paraId="5403BD70" w14:textId="77777777" w:rsidR="00A33D41" w:rsidRPr="004162CD" w:rsidRDefault="00A33D41" w:rsidP="00957404">
            <w:pPr>
              <w:pStyle w:val="TAC"/>
            </w:pPr>
            <w:r w:rsidRPr="004162CD">
              <w:t>Maximum propagation delay contribution to the Round Trip Delay on the radio interface between the gNB and the UE</w:t>
            </w:r>
          </w:p>
        </w:tc>
        <w:tc>
          <w:tcPr>
            <w:tcW w:w="2700" w:type="dxa"/>
            <w:vAlign w:val="center"/>
          </w:tcPr>
          <w:p w14:paraId="2E874203" w14:textId="77777777" w:rsidR="00A33D41" w:rsidRPr="004162CD" w:rsidRDefault="00A33D41" w:rsidP="00957404">
            <w:pPr>
              <w:pStyle w:val="TAC"/>
            </w:pPr>
            <w:r w:rsidRPr="004162CD">
              <w:rPr>
                <w:rFonts w:eastAsia="Calibri"/>
              </w:rPr>
              <w:t>541.46ms (</w:t>
            </w:r>
            <w:r w:rsidRPr="004162CD">
              <w:t>Worst case)</w:t>
            </w:r>
          </w:p>
        </w:tc>
        <w:tc>
          <w:tcPr>
            <w:tcW w:w="2468" w:type="dxa"/>
            <w:shd w:val="clear" w:color="auto" w:fill="auto"/>
            <w:vAlign w:val="center"/>
          </w:tcPr>
          <w:p w14:paraId="15FC3C24" w14:textId="77777777" w:rsidR="00A33D41" w:rsidRPr="004162CD" w:rsidRDefault="00A33D41" w:rsidP="00957404">
            <w:pPr>
              <w:pStyle w:val="TAC"/>
            </w:pPr>
            <w:r w:rsidRPr="004162CD">
              <w:t>25.77ms</w:t>
            </w:r>
          </w:p>
        </w:tc>
      </w:tr>
      <w:tr w:rsidR="00A33D41" w:rsidRPr="004162CD" w14:paraId="663EC4D0" w14:textId="77777777" w:rsidTr="00957404">
        <w:trPr>
          <w:cantSplit/>
        </w:trPr>
        <w:tc>
          <w:tcPr>
            <w:tcW w:w="4765" w:type="dxa"/>
            <w:shd w:val="clear" w:color="auto" w:fill="auto"/>
            <w:vAlign w:val="center"/>
          </w:tcPr>
          <w:p w14:paraId="633C637C" w14:textId="77777777" w:rsidR="00A33D41" w:rsidRPr="004162CD" w:rsidRDefault="00A33D41" w:rsidP="00957404">
            <w:pPr>
              <w:pStyle w:val="TAC"/>
            </w:pPr>
            <w:r w:rsidRPr="004162CD">
              <w:t>Minimum propagation delay contribution to the Round Trip Delay on the radio interface between the gNB and the UE</w:t>
            </w:r>
          </w:p>
        </w:tc>
        <w:tc>
          <w:tcPr>
            <w:tcW w:w="2700" w:type="dxa"/>
            <w:vAlign w:val="center"/>
          </w:tcPr>
          <w:p w14:paraId="1EC1710D" w14:textId="77777777" w:rsidR="00A33D41" w:rsidRPr="004162CD" w:rsidRDefault="00A33D41" w:rsidP="00957404">
            <w:pPr>
              <w:pStyle w:val="TAC"/>
            </w:pPr>
            <w:r w:rsidRPr="004162CD">
              <w:rPr>
                <w:rFonts w:eastAsia="Calibri"/>
              </w:rPr>
              <w:t>477.48ms</w:t>
            </w:r>
          </w:p>
        </w:tc>
        <w:tc>
          <w:tcPr>
            <w:tcW w:w="2468" w:type="dxa"/>
            <w:shd w:val="clear" w:color="auto" w:fill="auto"/>
            <w:vAlign w:val="center"/>
          </w:tcPr>
          <w:p w14:paraId="7E1AD3DD" w14:textId="77777777" w:rsidR="00A33D41" w:rsidRPr="004162CD" w:rsidRDefault="00A33D41" w:rsidP="00957404">
            <w:pPr>
              <w:pStyle w:val="TAC"/>
            </w:pPr>
            <w:r w:rsidRPr="004162CD">
              <w:t>8ms</w:t>
            </w:r>
          </w:p>
        </w:tc>
      </w:tr>
      <w:tr w:rsidR="00A33D41" w:rsidRPr="004162CD" w14:paraId="4C19E2D5" w14:textId="77777777" w:rsidTr="00957404">
        <w:trPr>
          <w:cantSplit/>
        </w:trPr>
        <w:tc>
          <w:tcPr>
            <w:tcW w:w="4765" w:type="dxa"/>
            <w:shd w:val="clear" w:color="auto" w:fill="auto"/>
            <w:vAlign w:val="center"/>
          </w:tcPr>
          <w:p w14:paraId="11113F66" w14:textId="77777777" w:rsidR="00A33D41" w:rsidRPr="004162CD" w:rsidRDefault="00A33D41" w:rsidP="00957404">
            <w:pPr>
              <w:pStyle w:val="TAC"/>
            </w:pPr>
            <w:r w:rsidRPr="004162CD">
              <w:t>Maximum Delay variation seen by the UE (Note 3)</w:t>
            </w:r>
          </w:p>
        </w:tc>
        <w:tc>
          <w:tcPr>
            <w:tcW w:w="2700" w:type="dxa"/>
            <w:vAlign w:val="center"/>
          </w:tcPr>
          <w:p w14:paraId="5DB9EBBE" w14:textId="77777777" w:rsidR="00A33D41" w:rsidRPr="004162CD" w:rsidRDefault="00A33D41" w:rsidP="00957404">
            <w:pPr>
              <w:pStyle w:val="TAC"/>
            </w:pPr>
            <w:r w:rsidRPr="004162CD">
              <w:t>Negligible</w:t>
            </w:r>
          </w:p>
        </w:tc>
        <w:tc>
          <w:tcPr>
            <w:tcW w:w="2468" w:type="dxa"/>
            <w:shd w:val="clear" w:color="auto" w:fill="auto"/>
            <w:vAlign w:val="center"/>
          </w:tcPr>
          <w:p w14:paraId="4095C100" w14:textId="77777777" w:rsidR="00A33D41" w:rsidRPr="004162CD" w:rsidRDefault="00A33D41" w:rsidP="00957404">
            <w:pPr>
              <w:pStyle w:val="TAC"/>
            </w:pPr>
            <w:r w:rsidRPr="004162CD">
              <w:t>Up to +/- 40 µs/sec (Worst case)</w:t>
            </w:r>
          </w:p>
        </w:tc>
      </w:tr>
      <w:tr w:rsidR="00A33D41" w:rsidRPr="004162CD" w14:paraId="3876B5B4" w14:textId="77777777" w:rsidTr="00957404">
        <w:trPr>
          <w:cantSplit/>
        </w:trPr>
        <w:tc>
          <w:tcPr>
            <w:tcW w:w="993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1FEA4F" w14:textId="77777777" w:rsidR="00A33D41" w:rsidRPr="004162CD" w:rsidRDefault="00A33D41" w:rsidP="00A143DF">
            <w:pPr>
              <w:pStyle w:val="TAN"/>
            </w:pPr>
            <w:r w:rsidRPr="004162CD">
              <w:t xml:space="preserve">NOTE </w:t>
            </w:r>
            <w:r>
              <w:t>1</w:t>
            </w:r>
            <w:r w:rsidRPr="004162CD">
              <w:t>:</w:t>
            </w:r>
            <w:r w:rsidRPr="004162CD">
              <w:tab/>
              <w:t>The beam footprint diameter is indicative. The diameter depends on the orbit, earth latitude, antenna design, and radio resource management strategy in a given system.</w:t>
            </w:r>
          </w:p>
          <w:p w14:paraId="1B6CA5E1" w14:textId="77777777" w:rsidR="00A33D41" w:rsidRPr="004162CD" w:rsidRDefault="00A33D41" w:rsidP="00A143DF">
            <w:pPr>
              <w:pStyle w:val="TAN"/>
            </w:pPr>
            <w:r w:rsidRPr="004162CD">
              <w:t xml:space="preserve">NOTE </w:t>
            </w:r>
            <w:r>
              <w:t>2</w:t>
            </w:r>
            <w:r w:rsidRPr="004162CD">
              <w:t>:</w:t>
            </w:r>
            <w:r w:rsidRPr="004162CD">
              <w:tab/>
              <w:t>The delay variation measures how fast the round trip delay (function of UE-satellite-NTN gateway distance) varies over time when the satellite moves towards/away from the UE. It is expressed in µs/s and is negligible for GEO scenario</w:t>
            </w:r>
            <w:r>
              <w:t>.</w:t>
            </w:r>
          </w:p>
          <w:p w14:paraId="32245FA9" w14:textId="77777777" w:rsidR="00A33D41" w:rsidRPr="004162CD" w:rsidRDefault="00A33D41" w:rsidP="00A143DF">
            <w:pPr>
              <w:pStyle w:val="TAN"/>
            </w:pPr>
            <w:r w:rsidRPr="004162CD">
              <w:t xml:space="preserve">NOTE </w:t>
            </w:r>
            <w:r>
              <w:t>3</w:t>
            </w:r>
            <w:r w:rsidRPr="004162CD">
              <w:t>:</w:t>
            </w:r>
            <w:r w:rsidRPr="004162CD">
              <w:tab/>
              <w:t>Speed of light used for delay calculation is 299792458 m/s.</w:t>
            </w:r>
          </w:p>
        </w:tc>
      </w:tr>
    </w:tbl>
    <w:p w14:paraId="3D259607" w14:textId="77777777" w:rsidR="00A33D41" w:rsidRPr="00A33D41" w:rsidRDefault="00A33D41" w:rsidP="00A33D41">
      <w:pPr>
        <w:rPr>
          <w:color w:val="0D0D0D"/>
        </w:rPr>
      </w:pPr>
    </w:p>
    <w:p w14:paraId="23D8EBAB" w14:textId="77777777" w:rsidR="00911927" w:rsidRPr="00A33D41" w:rsidRDefault="00911927" w:rsidP="00911927">
      <w:r w:rsidRPr="00A33D41">
        <w:t>When several non-terrestrial network scenarios</w:t>
      </w:r>
      <w:ins w:id="505" w:author="Eutelsat-Rapporteur (v08)" w:date="2021-05-26T21:58:00Z">
        <w:r>
          <w:t xml:space="preserve"> </w:t>
        </w:r>
      </w:ins>
      <w:ins w:id="506" w:author="Eutelsat-Rapporteur (v08)" w:date="2021-05-26T22:00:00Z">
        <w:r>
          <w:t xml:space="preserve">are </w:t>
        </w:r>
      </w:ins>
      <w:ins w:id="507" w:author="Eutelsat-Rapporteur (v08)" w:date="2021-05-26T22:03:00Z">
        <w:r>
          <w:t xml:space="preserve">undergoing </w:t>
        </w:r>
      </w:ins>
      <w:del w:id="508" w:author="Eutelsat-Rapporteur (v08)" w:date="2021-05-26T22:01:00Z">
        <w:r w:rsidRPr="00A33D41" w:rsidDel="00FA4131">
          <w:delText xml:space="preserve"> feature a </w:delText>
        </w:r>
      </w:del>
      <w:proofErr w:type="gramStart"/>
      <w:r w:rsidRPr="00A33D41">
        <w:t xml:space="preserve">maximum </w:t>
      </w:r>
      <w:ins w:id="509" w:author="Eutelsat-Rapporteur (v08)" w:date="2021-05-26T22:01:00Z">
        <w:r>
          <w:t xml:space="preserve"> </w:t>
        </w:r>
      </w:ins>
      <w:proofErr w:type="gramEnd"/>
      <w:del w:id="510" w:author="Eutelsat-Rapporteur (v08)" w:date="2021-05-26T22:04:00Z">
        <w:r w:rsidRPr="00A33D41" w:rsidDel="00745CEF">
          <w:delText xml:space="preserve">in terms of </w:delText>
        </w:r>
      </w:del>
      <w:r w:rsidRPr="00A33D41">
        <w:t>delay constraints</w:t>
      </w:r>
      <w:ins w:id="511" w:author="Eutelsat-Rapporteur (v08)" w:date="2021-05-26T22:04:00Z">
        <w:r>
          <w:t xml:space="preserve"> values </w:t>
        </w:r>
      </w:ins>
      <w:ins w:id="512" w:author="Eutelsat-Rapporteur (v08)" w:date="2021-05-26T22:07:00Z">
        <w:r>
          <w:t>of</w:t>
        </w:r>
      </w:ins>
      <w:ins w:id="513" w:author="Eutelsat-Rapporteur (v08)" w:date="2021-05-26T22:04:00Z">
        <w:r>
          <w:t xml:space="preserve"> the same range</w:t>
        </w:r>
      </w:ins>
      <w:r w:rsidRPr="00A33D41">
        <w:t xml:space="preserve">, it is sufficient to </w:t>
      </w:r>
      <w:del w:id="514" w:author="Eutelsat-Rapporteur (v01)" w:date="2021-05-24T01:24:00Z">
        <w:r w:rsidRPr="00A33D41" w:rsidDel="00414FFB">
          <w:delText xml:space="preserve">study </w:delText>
        </w:r>
      </w:del>
      <w:ins w:id="515" w:author="Eutelsat-Rapporteur (v01)" w:date="2021-05-24T01:24:00Z">
        <w:r>
          <w:t xml:space="preserve">consider </w:t>
        </w:r>
      </w:ins>
      <w:r w:rsidRPr="00A33D41">
        <w:t>only one of these scenarios.</w:t>
      </w:r>
    </w:p>
    <w:p w14:paraId="2C646B93" w14:textId="77777777" w:rsidR="00A33D41" w:rsidRPr="004162CD" w:rsidRDefault="00A33D41" w:rsidP="00A33D41">
      <w:pPr>
        <w:pStyle w:val="B1"/>
      </w:pPr>
      <w:r w:rsidRPr="004162CD">
        <w:t>-</w:t>
      </w:r>
      <w:r w:rsidRPr="004162CD">
        <w:tab/>
        <w:t>NTN Scenario based on GEO with transparent payload for RT</w:t>
      </w:r>
      <w:r>
        <w:t>T</w:t>
      </w:r>
      <w:r w:rsidRPr="004162CD">
        <w:t xml:space="preserve"> and delay difference constraints</w:t>
      </w:r>
    </w:p>
    <w:p w14:paraId="237FBD9F" w14:textId="77777777" w:rsidR="00A33D41" w:rsidRPr="004162CD" w:rsidRDefault="00A33D41" w:rsidP="00A33D41">
      <w:pPr>
        <w:pStyle w:val="B1"/>
      </w:pPr>
      <w:r w:rsidRPr="004162CD">
        <w:t>-</w:t>
      </w:r>
      <w:r w:rsidRPr="004162CD">
        <w:tab/>
        <w:t>NTN Scenario based on LEO with transparent payload and moving beams for the delay variation related constraint</w:t>
      </w:r>
      <w:r>
        <w:t>.</w:t>
      </w:r>
    </w:p>
    <w:p w14:paraId="769A40B8" w14:textId="77777777" w:rsidR="00A33D41" w:rsidRPr="00A33D41" w:rsidRDefault="00A33D41" w:rsidP="00A33D41">
      <w:pPr>
        <w:pStyle w:val="B1"/>
        <w:rPr>
          <w:color w:val="0D0D0D"/>
        </w:rPr>
      </w:pPr>
    </w:p>
    <w:p w14:paraId="16B1C962" w14:textId="77777777" w:rsidR="00A33D41" w:rsidRPr="00A33D41" w:rsidRDefault="00A33D41" w:rsidP="00A33D41">
      <w:pPr>
        <w:pStyle w:val="Heading2"/>
        <w:ind w:left="0" w:firstLine="0"/>
        <w:rPr>
          <w:color w:val="0D0D0D"/>
        </w:rPr>
      </w:pPr>
      <w:bookmarkStart w:id="516" w:name="_Toc70441868"/>
      <w:r w:rsidRPr="00A33D41">
        <w:rPr>
          <w:color w:val="0D0D0D"/>
        </w:rPr>
        <w:t>7.2</w:t>
      </w:r>
      <w:r w:rsidRPr="00A33D41">
        <w:rPr>
          <w:color w:val="0D0D0D"/>
        </w:rPr>
        <w:tab/>
        <w:t>User plane enhancements</w:t>
      </w:r>
      <w:bookmarkEnd w:id="516"/>
    </w:p>
    <w:p w14:paraId="3D8775DD" w14:textId="77777777" w:rsidR="00A33D41" w:rsidRPr="00A33D41" w:rsidRDefault="00A33D41" w:rsidP="00A33D41">
      <w:pPr>
        <w:pStyle w:val="Heading3"/>
        <w:ind w:left="720" w:hanging="720"/>
        <w:rPr>
          <w:color w:val="0D0D0D"/>
        </w:rPr>
      </w:pPr>
      <w:bookmarkStart w:id="517" w:name="_Toc70441869"/>
      <w:r w:rsidRPr="00A33D41">
        <w:rPr>
          <w:color w:val="0D0D0D"/>
        </w:rPr>
        <w:t>7.2.1</w:t>
      </w:r>
      <w:r w:rsidRPr="00A33D41">
        <w:rPr>
          <w:color w:val="0D0D0D"/>
        </w:rPr>
        <w:tab/>
        <w:t>MAC</w:t>
      </w:r>
      <w:bookmarkEnd w:id="517"/>
    </w:p>
    <w:p w14:paraId="17472648" w14:textId="77777777" w:rsidR="00911927" w:rsidRPr="00A33D41" w:rsidRDefault="00911927" w:rsidP="00911927">
      <w:pPr>
        <w:pStyle w:val="Heading4"/>
        <w:ind w:left="0" w:firstLine="0"/>
        <w:rPr>
          <w:ins w:id="518" w:author="Eutelsat-Rapporteur (v01)" w:date="2021-05-24T02:56:00Z"/>
          <w:color w:val="0D0D0D"/>
        </w:rPr>
      </w:pPr>
      <w:ins w:id="519" w:author="Eutelsat-Rapporteur (v01)" w:date="2021-05-24T02:56:00Z">
        <w:r w:rsidRPr="00A33D41">
          <w:rPr>
            <w:color w:val="0D0D0D"/>
          </w:rPr>
          <w:t>7.2.1.1</w:t>
        </w:r>
        <w:r w:rsidRPr="00A33D41">
          <w:rPr>
            <w:color w:val="0D0D0D"/>
          </w:rPr>
          <w:tab/>
        </w:r>
        <w:r>
          <w:rPr>
            <w:color w:val="0D0D0D"/>
          </w:rPr>
          <w:t>General</w:t>
        </w:r>
      </w:ins>
    </w:p>
    <w:p w14:paraId="10C18125" w14:textId="5FE73E58" w:rsidR="00A33D41" w:rsidRPr="00A33D41" w:rsidRDefault="00A33D41" w:rsidP="001539F4">
      <w:r w:rsidRPr="00A33D41">
        <w:t>The challenges associated with the expiry of MAC timers in NR</w:t>
      </w:r>
      <w:r w:rsidR="001538A8">
        <w:t xml:space="preserve"> </w:t>
      </w:r>
      <w:r w:rsidRPr="00A33D41">
        <w:t>NTN remain the same in IoT</w:t>
      </w:r>
      <w:r w:rsidR="001538A8">
        <w:t xml:space="preserve"> </w:t>
      </w:r>
      <w:r w:rsidRPr="00A33D41">
        <w:t>NTN and high RTT of NTN is the primary cause of this [</w:t>
      </w:r>
      <w:ins w:id="520" w:author="Gilles Charbit" w:date="2021-05-25T18:56:00Z">
        <w:r w:rsidR="00A25F9C">
          <w:t>18</w:t>
        </w:r>
      </w:ins>
      <w:r w:rsidRPr="00A33D41">
        <w:t>]. The following sections are adopted from TR 38.821 [3] with suitable amendments for IoT operation.</w:t>
      </w:r>
    </w:p>
    <w:p w14:paraId="6A842475" w14:textId="77777777" w:rsidR="00A33D41" w:rsidRPr="00A33D41" w:rsidRDefault="00A33D41" w:rsidP="00A33D41">
      <w:pPr>
        <w:rPr>
          <w:color w:val="0D0D0D"/>
        </w:rPr>
      </w:pPr>
    </w:p>
    <w:p w14:paraId="4357F272" w14:textId="77777777" w:rsidR="00911927" w:rsidRPr="00A33D41" w:rsidRDefault="00911927" w:rsidP="00911927">
      <w:pPr>
        <w:pStyle w:val="Heading4"/>
        <w:ind w:left="0" w:firstLine="0"/>
        <w:rPr>
          <w:color w:val="0D0D0D"/>
        </w:rPr>
      </w:pPr>
      <w:r w:rsidRPr="00A33D41">
        <w:rPr>
          <w:color w:val="0D0D0D"/>
        </w:rPr>
        <w:t>7.2.1.</w:t>
      </w:r>
      <w:ins w:id="521" w:author="Eutelsat-Rapporteur (v01)" w:date="2021-05-24T02:56:00Z">
        <w:r>
          <w:rPr>
            <w:color w:val="0D0D0D"/>
          </w:rPr>
          <w:t>2</w:t>
        </w:r>
      </w:ins>
      <w:del w:id="522" w:author="Eutelsat-Rapporteur (v01)" w:date="2021-05-24T02:56:00Z">
        <w:r w:rsidRPr="00A33D41" w:rsidDel="00F95013">
          <w:rPr>
            <w:color w:val="0D0D0D"/>
          </w:rPr>
          <w:delText>1</w:delText>
        </w:r>
      </w:del>
      <w:r w:rsidRPr="00A33D41">
        <w:rPr>
          <w:color w:val="0D0D0D"/>
        </w:rPr>
        <w:tab/>
        <w:t>Random Access</w:t>
      </w:r>
    </w:p>
    <w:p w14:paraId="06DB1EED" w14:textId="77777777" w:rsidR="00A33D41" w:rsidRPr="001539F4" w:rsidRDefault="00A33D41" w:rsidP="001539F4">
      <w:pPr>
        <w:rPr>
          <w:rFonts w:eastAsia="SimSun"/>
          <w:b/>
          <w:bCs/>
        </w:rPr>
      </w:pPr>
      <w:r w:rsidRPr="001539F4">
        <w:rPr>
          <w:rFonts w:eastAsia="SimSun"/>
          <w:b/>
          <w:bCs/>
        </w:rPr>
        <w:t>Enhancement to random access (RA) response window</w:t>
      </w:r>
    </w:p>
    <w:p w14:paraId="1F3E164F" w14:textId="77777777" w:rsidR="00A33D41" w:rsidRPr="00CB5781" w:rsidRDefault="00A33D41" w:rsidP="00CB5781">
      <w:pPr>
        <w:rPr>
          <w:i/>
          <w:iCs/>
        </w:rPr>
      </w:pPr>
      <w:r w:rsidRPr="00CB5781">
        <w:rPr>
          <w:i/>
          <w:iCs/>
        </w:rPr>
        <w:t>Problem Statement</w:t>
      </w:r>
    </w:p>
    <w:p w14:paraId="2BEA8E9F" w14:textId="77777777" w:rsidR="00A33D41" w:rsidRPr="00A33D41" w:rsidRDefault="00A33D41" w:rsidP="001539F4">
      <w:r w:rsidRPr="00A33D41">
        <w:lastRenderedPageBreak/>
        <w:t>After transmitting the Random Access Preamble (Msg1), the UE monitors the PDCCH for the Random Access Response (RAR) message (Msg2). The RA Response window starts at a determined time interval after the preamble transmission. If no valid response is received during the RA Response window, a new preamble is transmitted. If more than a certain number of preambles have been transmitted with no valid response during the RA Response window, a random access problem is indicated to upper layers.</w:t>
      </w:r>
    </w:p>
    <w:p w14:paraId="606E2CE5" w14:textId="3A68A4AA" w:rsidR="00A33D41" w:rsidRPr="00A33D41" w:rsidRDefault="00A33D41" w:rsidP="001539F4">
      <w:r w:rsidRPr="00A33D41">
        <w:t>In NTN the propagation delay is much larger and therefore, RAR message cannot be received by the UE within the time interval specified for terrestrial communications. Therefore,</w:t>
      </w:r>
      <w:r w:rsidRPr="00A33D41">
        <w:rPr>
          <w:rFonts w:ascii="Arial" w:hAnsi="Arial" w:cs="Arial"/>
        </w:rPr>
        <w:t xml:space="preserve"> </w:t>
      </w:r>
      <w:r w:rsidRPr="00A33D41">
        <w:t>the starting time of RA Response window should be modified to support IoT</w:t>
      </w:r>
      <w:r w:rsidR="001538A8">
        <w:t xml:space="preserve"> </w:t>
      </w:r>
      <w:r w:rsidRPr="00A33D41">
        <w:t>NTN.</w:t>
      </w:r>
    </w:p>
    <w:p w14:paraId="7DBD43CD" w14:textId="77777777" w:rsidR="00A33D41" w:rsidRPr="00CB5781" w:rsidRDefault="00A33D41" w:rsidP="00CB5781">
      <w:pPr>
        <w:rPr>
          <w:i/>
          <w:iCs/>
        </w:rPr>
      </w:pPr>
      <w:r w:rsidRPr="00CB5781">
        <w:rPr>
          <w:i/>
          <w:iCs/>
        </w:rPr>
        <w:t>Solution Overview</w:t>
      </w:r>
    </w:p>
    <w:p w14:paraId="60DEFDEA" w14:textId="22ACAF1E" w:rsidR="00A33D41" w:rsidRPr="00A33D41" w:rsidRDefault="00A33D41" w:rsidP="001539F4">
      <w:r w:rsidRPr="00A33D41">
        <w:t>Similar to NR</w:t>
      </w:r>
      <w:r w:rsidR="001538A8">
        <w:t xml:space="preserve"> </w:t>
      </w:r>
      <w:r w:rsidRPr="00A33D41">
        <w:t>NTN [3], the offset can be adjusted to delay the start of the RA Response window for IoT</w:t>
      </w:r>
      <w:r w:rsidR="00EA1B86">
        <w:t xml:space="preserve"> </w:t>
      </w:r>
      <w:r w:rsidRPr="00A33D41">
        <w:t xml:space="preserve">NTN [10]. If the start of the </w:t>
      </w:r>
      <w:proofErr w:type="spellStart"/>
      <w:r w:rsidRPr="00A33D41">
        <w:t>ra-ResponseWindow</w:t>
      </w:r>
      <w:proofErr w:type="spellEnd"/>
      <w:r w:rsidRPr="00A33D41">
        <w:t xml:space="preserve"> is accurately compensated and no extension of repetition is required, there is no need to extend the </w:t>
      </w:r>
      <w:proofErr w:type="spellStart"/>
      <w:r w:rsidRPr="00A33D41">
        <w:t>ra-ResponseWindowSize</w:t>
      </w:r>
      <w:proofErr w:type="spellEnd"/>
      <w:r w:rsidRPr="00A33D41">
        <w:t xml:space="preserve"> for IoT NTN.</w:t>
      </w:r>
    </w:p>
    <w:p w14:paraId="65BFF051" w14:textId="77777777" w:rsidR="00A33D41" w:rsidRPr="00A33D41" w:rsidRDefault="00A33D41" w:rsidP="00A33D41">
      <w:pPr>
        <w:rPr>
          <w:rFonts w:eastAsia="SimSun"/>
          <w:color w:val="0D0D0D"/>
        </w:rPr>
      </w:pPr>
    </w:p>
    <w:p w14:paraId="0F734C5D" w14:textId="77777777" w:rsidR="00A33D41" w:rsidRPr="00A33D41" w:rsidRDefault="00A33D41" w:rsidP="00A33D41">
      <w:pPr>
        <w:keepLines/>
        <w:rPr>
          <w:rFonts w:eastAsia="SimSun"/>
          <w:b/>
          <w:bCs/>
          <w:color w:val="0D0D0D"/>
        </w:rPr>
      </w:pPr>
      <w:r w:rsidRPr="00A33D41">
        <w:rPr>
          <w:rFonts w:eastAsia="SimSun"/>
          <w:b/>
          <w:bCs/>
          <w:color w:val="0D0D0D"/>
        </w:rPr>
        <w:t>Enhancement to contention resolution timer</w:t>
      </w:r>
    </w:p>
    <w:p w14:paraId="554545B4" w14:textId="77777777" w:rsidR="001539F4" w:rsidRPr="001539F4" w:rsidRDefault="001539F4" w:rsidP="00CB5781">
      <w:r w:rsidRPr="001539F4">
        <w:t>Problem Statement</w:t>
      </w:r>
    </w:p>
    <w:p w14:paraId="5D8FF3E3" w14:textId="77777777" w:rsidR="00A33D41" w:rsidRPr="00A33D41" w:rsidRDefault="00A33D41" w:rsidP="00CB5781">
      <w:pPr>
        <w:rPr>
          <w:color w:val="171717"/>
        </w:rPr>
      </w:pPr>
      <w:r w:rsidRPr="00A33D41">
        <w:rPr>
          <w:color w:val="171717"/>
        </w:rPr>
        <w:t>When the UE sends an RRC Connection Request (Msg3), it will monitor for Msg4 in order to resolve a possible random-access contention. The mac-</w:t>
      </w:r>
      <w:proofErr w:type="spellStart"/>
      <w:r w:rsidRPr="00A33D41">
        <w:rPr>
          <w:color w:val="171717"/>
        </w:rPr>
        <w:t>ContentionResolutionTimer</w:t>
      </w:r>
      <w:proofErr w:type="spellEnd"/>
      <w:r w:rsidRPr="00A33D41">
        <w:rPr>
          <w:color w:val="171717"/>
        </w:rPr>
        <w:t xml:space="preserve"> starts after Msg3 transmission. The maximum configurable value of mac-</w:t>
      </w:r>
      <w:proofErr w:type="spellStart"/>
      <w:r w:rsidRPr="00A33D41">
        <w:rPr>
          <w:color w:val="171717"/>
        </w:rPr>
        <w:t>ContentionResolutionTimer</w:t>
      </w:r>
      <w:proofErr w:type="spellEnd"/>
      <w:r w:rsidRPr="00A33D41">
        <w:rPr>
          <w:color w:val="171717"/>
        </w:rPr>
        <w:t xml:space="preserve"> is large enough to cover the Round Trip Delay in NTN. However, to save UE power, the </w:t>
      </w:r>
      <w:proofErr w:type="spellStart"/>
      <w:r w:rsidRPr="00A33D41">
        <w:rPr>
          <w:color w:val="171717"/>
        </w:rPr>
        <w:t>behavior</w:t>
      </w:r>
      <w:proofErr w:type="spellEnd"/>
      <w:r w:rsidRPr="00A33D41">
        <w:rPr>
          <w:color w:val="171717"/>
        </w:rPr>
        <w:t xml:space="preserve"> of mac-</w:t>
      </w:r>
      <w:proofErr w:type="spellStart"/>
      <w:r w:rsidRPr="00A33D41">
        <w:rPr>
          <w:color w:val="171717"/>
        </w:rPr>
        <w:t>ContentionResolutionTimer</w:t>
      </w:r>
      <w:proofErr w:type="spellEnd"/>
      <w:r w:rsidRPr="00A33D41">
        <w:rPr>
          <w:color w:val="171717"/>
        </w:rPr>
        <w:t xml:space="preserve"> should be modified to support NTN.</w:t>
      </w:r>
    </w:p>
    <w:p w14:paraId="768C4213" w14:textId="77777777" w:rsidR="00CB5781" w:rsidRPr="00CB5781" w:rsidRDefault="00CB5781" w:rsidP="00CB5781">
      <w:pPr>
        <w:rPr>
          <w:i/>
          <w:iCs/>
        </w:rPr>
      </w:pPr>
      <w:r w:rsidRPr="00CB5781">
        <w:rPr>
          <w:i/>
          <w:iCs/>
        </w:rPr>
        <w:t>Solution Overview</w:t>
      </w:r>
    </w:p>
    <w:p w14:paraId="7DCFC158" w14:textId="1707699D" w:rsidR="00A33D41" w:rsidRPr="00A33D41" w:rsidRDefault="00A33D41" w:rsidP="00CB5781">
      <w:r w:rsidRPr="00A33D41">
        <w:t>Similar to NR</w:t>
      </w:r>
      <w:r w:rsidR="001538A8">
        <w:t xml:space="preserve"> </w:t>
      </w:r>
      <w:r w:rsidRPr="00A33D41">
        <w:t xml:space="preserve">NTN [3], introduce an offset to delay the start of the </w:t>
      </w:r>
      <w:r w:rsidRPr="00A33D41">
        <w:rPr>
          <w:i/>
          <w:color w:val="171717"/>
        </w:rPr>
        <w:t>mac-</w:t>
      </w:r>
      <w:proofErr w:type="spellStart"/>
      <w:r w:rsidRPr="00A33D41">
        <w:rPr>
          <w:i/>
          <w:color w:val="171717"/>
        </w:rPr>
        <w:t>ContentionResolutionTimer</w:t>
      </w:r>
      <w:proofErr w:type="spellEnd"/>
      <w:r w:rsidRPr="00A33D41">
        <w:t xml:space="preserve"> for IoT</w:t>
      </w:r>
      <w:r w:rsidR="001538A8">
        <w:t xml:space="preserve"> </w:t>
      </w:r>
      <w:r w:rsidRPr="00A33D41">
        <w:t>NTN [</w:t>
      </w:r>
      <w:ins w:id="523" w:author="Gilles Charbit" w:date="2021-05-25T18:57:00Z">
        <w:r w:rsidR="00A25F9C">
          <w:t>18</w:t>
        </w:r>
      </w:ins>
      <w:r w:rsidRPr="00A33D41">
        <w:t>].</w:t>
      </w:r>
    </w:p>
    <w:p w14:paraId="26394348" w14:textId="77777777" w:rsidR="00A33D41" w:rsidRPr="00A33D41" w:rsidRDefault="00A33D41" w:rsidP="00A33D41">
      <w:pPr>
        <w:rPr>
          <w:color w:val="0D0D0D"/>
        </w:rPr>
      </w:pPr>
    </w:p>
    <w:p w14:paraId="24487E12" w14:textId="77777777" w:rsidR="00911927" w:rsidRPr="00A33D41" w:rsidRDefault="00911927" w:rsidP="00911927">
      <w:pPr>
        <w:pStyle w:val="Heading4"/>
        <w:ind w:left="0" w:firstLine="0"/>
        <w:rPr>
          <w:color w:val="0D0D0D"/>
        </w:rPr>
      </w:pPr>
      <w:r w:rsidRPr="00A33D41">
        <w:rPr>
          <w:color w:val="0D0D0D"/>
        </w:rPr>
        <w:t>7.2.1.</w:t>
      </w:r>
      <w:ins w:id="524" w:author="Eutelsat-Rapporteur (v01)" w:date="2021-05-24T02:56:00Z">
        <w:r>
          <w:rPr>
            <w:color w:val="0D0D0D"/>
          </w:rPr>
          <w:t>3</w:t>
        </w:r>
      </w:ins>
      <w:del w:id="525" w:author="Eutelsat-Rapporteur (v01)" w:date="2021-05-24T02:56:00Z">
        <w:r w:rsidRPr="00A33D41" w:rsidDel="00F95013">
          <w:rPr>
            <w:color w:val="0D0D0D"/>
          </w:rPr>
          <w:delText>2</w:delText>
        </w:r>
      </w:del>
      <w:r w:rsidRPr="00A33D41">
        <w:rPr>
          <w:color w:val="0D0D0D"/>
        </w:rPr>
        <w:tab/>
        <w:t>Discontinuous Reception (DRX)</w:t>
      </w:r>
    </w:p>
    <w:p w14:paraId="3A53E6B9" w14:textId="77777777" w:rsidR="001539F4" w:rsidRPr="001539F4" w:rsidRDefault="001539F4" w:rsidP="001539F4">
      <w:pPr>
        <w:rPr>
          <w:i/>
          <w:iCs/>
        </w:rPr>
      </w:pPr>
      <w:r w:rsidRPr="001539F4">
        <w:rPr>
          <w:i/>
          <w:iCs/>
        </w:rPr>
        <w:t>Problem Statement</w:t>
      </w:r>
    </w:p>
    <w:p w14:paraId="3FC72CBC" w14:textId="3F2194E5" w:rsidR="00A33D41" w:rsidRPr="00A33D41" w:rsidRDefault="00A33D41" w:rsidP="00CB5781">
      <w:r w:rsidRPr="00A33D41">
        <w:t>The Discontinuous Reception (DRX) supports UE battery saving by reducing the PDCCH monitoring time. Several RRC configurable parameters are used to configure DRX. [</w:t>
      </w:r>
      <w:ins w:id="526" w:author="Gilles Charbit" w:date="2021-05-25T18:57:00Z">
        <w:r w:rsidR="00A25F9C">
          <w:t>15</w:t>
        </w:r>
      </w:ins>
      <w:r w:rsidRPr="00A33D41">
        <w:t>, TS36.331]</w:t>
      </w:r>
    </w:p>
    <w:p w14:paraId="570C06DB" w14:textId="7624ACB0" w:rsidR="00A33D41" w:rsidRPr="00A33D41" w:rsidRDefault="00A33D41" w:rsidP="00CB5781">
      <w:pPr>
        <w:rPr>
          <w:sz w:val="18"/>
        </w:rPr>
      </w:pPr>
      <w:r w:rsidRPr="00A33D41">
        <w:rPr>
          <w:iCs/>
        </w:rPr>
        <w:t xml:space="preserve">HARQ RTT Timer </w:t>
      </w:r>
      <w:r w:rsidRPr="00A33D41">
        <w:t>is the minimum duration before a downlink assignment for HARQ retransmission is expected by the MAC entity.</w:t>
      </w:r>
      <w:r w:rsidRPr="00A33D41">
        <w:rPr>
          <w:iCs/>
        </w:rPr>
        <w:t xml:space="preserve"> </w:t>
      </w:r>
      <w:r w:rsidRPr="00A33D41">
        <w:t xml:space="preserve">UL </w:t>
      </w:r>
      <w:r w:rsidRPr="00A33D41">
        <w:rPr>
          <w:iCs/>
        </w:rPr>
        <w:t>HARQ RTT</w:t>
      </w:r>
      <w:bookmarkStart w:id="527" w:name="_Hlk63283108"/>
      <w:r w:rsidRPr="00A33D41">
        <w:rPr>
          <w:iCs/>
        </w:rPr>
        <w:t xml:space="preserve"> </w:t>
      </w:r>
      <w:bookmarkEnd w:id="527"/>
      <w:r w:rsidRPr="00A33D41">
        <w:rPr>
          <w:iCs/>
        </w:rPr>
        <w:t>Timer</w:t>
      </w:r>
      <w:r w:rsidRPr="00A33D41">
        <w:t xml:space="preserve"> is the same as DL </w:t>
      </w:r>
      <w:r w:rsidRPr="00A33D41">
        <w:rPr>
          <w:iCs/>
        </w:rPr>
        <w:t>HARQ RTT Timer,</w:t>
      </w:r>
      <w:r w:rsidRPr="00A33D41">
        <w:t xml:space="preserve"> just for the uplink. </w:t>
      </w:r>
      <w:r w:rsidRPr="00A33D41">
        <w:rPr>
          <w:lang w:eastAsia="fi-FI"/>
        </w:rPr>
        <w:t>If HARQ is supported by IoT</w:t>
      </w:r>
      <w:r w:rsidR="001538A8">
        <w:rPr>
          <w:lang w:eastAsia="fi-FI"/>
        </w:rPr>
        <w:t xml:space="preserve"> </w:t>
      </w:r>
      <w:r w:rsidRPr="00A33D41">
        <w:rPr>
          <w:lang w:eastAsia="fi-FI"/>
        </w:rPr>
        <w:t xml:space="preserve">NTN, the handling of DL </w:t>
      </w:r>
      <w:r w:rsidRPr="00A33D41">
        <w:rPr>
          <w:iCs/>
        </w:rPr>
        <w:t>HARQ RTT Timer</w:t>
      </w:r>
      <w:r w:rsidRPr="00A33D41">
        <w:rPr>
          <w:i/>
          <w:iCs/>
        </w:rPr>
        <w:t xml:space="preserve"> </w:t>
      </w:r>
      <w:r w:rsidRPr="00A33D41">
        <w:rPr>
          <w:iCs/>
        </w:rPr>
        <w:t>and UL HARQ RTT Timer, should be modified to support IoT</w:t>
      </w:r>
      <w:r w:rsidR="00EA1B86">
        <w:rPr>
          <w:iCs/>
        </w:rPr>
        <w:t xml:space="preserve"> </w:t>
      </w:r>
      <w:r w:rsidRPr="00A33D41">
        <w:rPr>
          <w:iCs/>
        </w:rPr>
        <w:t>NTN.</w:t>
      </w:r>
    </w:p>
    <w:p w14:paraId="036FE23E" w14:textId="7E0BA663" w:rsidR="00A33D41" w:rsidRPr="00A33D41" w:rsidRDefault="00A33D41" w:rsidP="00CB5781">
      <w:r w:rsidRPr="00A33D41">
        <w:t xml:space="preserve">Modification of the remaining timers related to </w:t>
      </w:r>
      <w:r w:rsidRPr="00A33D41">
        <w:rPr>
          <w:lang w:eastAsia="ko-KR"/>
        </w:rPr>
        <w:t>DRX is not needed to support IoT</w:t>
      </w:r>
      <w:r w:rsidR="001538A8">
        <w:rPr>
          <w:lang w:eastAsia="ko-KR"/>
        </w:rPr>
        <w:t xml:space="preserve"> </w:t>
      </w:r>
      <w:r w:rsidRPr="00A33D41">
        <w:t>NTN, similar to NR</w:t>
      </w:r>
      <w:r w:rsidR="001538A8">
        <w:t xml:space="preserve"> </w:t>
      </w:r>
      <w:r w:rsidRPr="00A33D41">
        <w:t>NTN [3].</w:t>
      </w:r>
    </w:p>
    <w:p w14:paraId="76472077" w14:textId="77777777" w:rsidR="00CB5781" w:rsidRPr="00CB5781" w:rsidRDefault="00CB5781" w:rsidP="00CB5781">
      <w:pPr>
        <w:rPr>
          <w:i/>
          <w:iCs/>
        </w:rPr>
      </w:pPr>
      <w:r w:rsidRPr="00CB5781">
        <w:rPr>
          <w:i/>
          <w:iCs/>
        </w:rPr>
        <w:t>Solution Overview</w:t>
      </w:r>
    </w:p>
    <w:p w14:paraId="21B55B0F" w14:textId="6A010324" w:rsidR="00A33D41" w:rsidRPr="00A33D41" w:rsidRDefault="00A33D41" w:rsidP="00CB5781">
      <w:pPr>
        <w:rPr>
          <w:iCs/>
        </w:rPr>
      </w:pPr>
      <w:r w:rsidRPr="00A33D41">
        <w:t>As the challenges associated with the expiry of MAC timers in NR</w:t>
      </w:r>
      <w:r w:rsidR="001538A8">
        <w:t xml:space="preserve"> </w:t>
      </w:r>
      <w:r w:rsidRPr="00A33D41">
        <w:t>NTN [3] remain the same in IoT</w:t>
      </w:r>
      <w:r w:rsidR="001538A8">
        <w:t xml:space="preserve"> </w:t>
      </w:r>
      <w:r w:rsidRPr="00A33D41">
        <w:t>NTN, it is assumed that the same solutions as NR</w:t>
      </w:r>
      <w:r w:rsidR="001538A8">
        <w:t xml:space="preserve"> </w:t>
      </w:r>
      <w:r w:rsidRPr="00A33D41">
        <w:t xml:space="preserve">NTN for the start of DL </w:t>
      </w:r>
      <w:r w:rsidRPr="00A33D41">
        <w:rPr>
          <w:iCs/>
        </w:rPr>
        <w:t xml:space="preserve">HARQ RTT Timer and UL HARQ RTT Timer can be reused as a baseline </w:t>
      </w:r>
      <w:r w:rsidRPr="00A33D41">
        <w:t>to support</w:t>
      </w:r>
      <w:r w:rsidRPr="00A33D41">
        <w:rPr>
          <w:iCs/>
        </w:rPr>
        <w:t xml:space="preserve"> IoT</w:t>
      </w:r>
      <w:r w:rsidR="001538A8">
        <w:rPr>
          <w:iCs/>
        </w:rPr>
        <w:t xml:space="preserve"> </w:t>
      </w:r>
      <w:r w:rsidRPr="00A33D41">
        <w:rPr>
          <w:iCs/>
        </w:rPr>
        <w:t>NTN</w:t>
      </w:r>
      <w:r w:rsidRPr="00A33D41">
        <w:t xml:space="preserve"> [</w:t>
      </w:r>
      <w:ins w:id="528" w:author="Gilles Charbit" w:date="2021-05-25T18:58:00Z">
        <w:r w:rsidR="00A25F9C">
          <w:t>18</w:t>
        </w:r>
      </w:ins>
      <w:r w:rsidRPr="00A33D41">
        <w:t>]</w:t>
      </w:r>
      <w:r w:rsidRPr="00A33D41">
        <w:rPr>
          <w:iCs/>
        </w:rPr>
        <w:t>.</w:t>
      </w:r>
    </w:p>
    <w:p w14:paraId="45732298" w14:textId="77777777" w:rsidR="00A33D41" w:rsidRPr="00A33D41" w:rsidRDefault="00A33D41" w:rsidP="00A33D41">
      <w:pPr>
        <w:rPr>
          <w:iCs/>
          <w:color w:val="0D0D0D"/>
        </w:rPr>
      </w:pPr>
    </w:p>
    <w:p w14:paraId="6D016632" w14:textId="77777777" w:rsidR="00911927" w:rsidRPr="00A33D41" w:rsidRDefault="00911927" w:rsidP="00911927">
      <w:pPr>
        <w:pStyle w:val="Heading4"/>
        <w:ind w:left="0" w:firstLine="0"/>
        <w:rPr>
          <w:color w:val="0D0D0D"/>
        </w:rPr>
      </w:pPr>
      <w:r w:rsidRPr="00A33D41">
        <w:rPr>
          <w:color w:val="0D0D0D"/>
        </w:rPr>
        <w:t>7.2.1.</w:t>
      </w:r>
      <w:ins w:id="529" w:author="Eutelsat-Rapporteur (v01)" w:date="2021-05-24T02:56:00Z">
        <w:r>
          <w:rPr>
            <w:color w:val="0D0D0D"/>
          </w:rPr>
          <w:t>4</w:t>
        </w:r>
      </w:ins>
      <w:del w:id="530" w:author="Eutelsat-Rapporteur (v01)" w:date="2021-05-24T02:56:00Z">
        <w:r w:rsidRPr="00A33D41" w:rsidDel="00F95013">
          <w:rPr>
            <w:color w:val="0D0D0D"/>
          </w:rPr>
          <w:delText>3</w:delText>
        </w:r>
      </w:del>
      <w:r w:rsidRPr="00A33D41">
        <w:rPr>
          <w:color w:val="0D0D0D"/>
        </w:rPr>
        <w:tab/>
        <w:t>Scheduling Request</w:t>
      </w:r>
    </w:p>
    <w:p w14:paraId="264C6149" w14:textId="77777777" w:rsidR="001539F4" w:rsidRPr="001539F4" w:rsidRDefault="001539F4" w:rsidP="001539F4">
      <w:pPr>
        <w:rPr>
          <w:i/>
          <w:iCs/>
        </w:rPr>
      </w:pPr>
      <w:r w:rsidRPr="001539F4">
        <w:rPr>
          <w:i/>
          <w:iCs/>
        </w:rPr>
        <w:t>Problem Statement</w:t>
      </w:r>
    </w:p>
    <w:p w14:paraId="5B3D05B5" w14:textId="6184B650" w:rsidR="00A33D41" w:rsidRPr="00A33D41" w:rsidRDefault="00A33D41" w:rsidP="00CB5781">
      <w:pPr>
        <w:rPr>
          <w:lang w:eastAsia="ja-JP"/>
        </w:rPr>
      </w:pPr>
      <w:r w:rsidRPr="00A33D41">
        <w:t xml:space="preserve">A UE can use a Scheduling Request (SR) to request UL-SCH resources from the eNB for a new transmission or a transmission with a higher priority. SR transmission is configured by RRC. </w:t>
      </w:r>
      <w:r w:rsidRPr="00A33D41">
        <w:rPr>
          <w:lang w:eastAsia="ja-JP"/>
        </w:rPr>
        <w:t>While the prohibit timer (</w:t>
      </w:r>
      <w:proofErr w:type="spellStart"/>
      <w:r w:rsidRPr="00A33D41">
        <w:rPr>
          <w:i/>
          <w:lang w:eastAsia="ja-JP"/>
        </w:rPr>
        <w:t>sr-ProhibitTimer</w:t>
      </w:r>
      <w:proofErr w:type="spellEnd"/>
      <w:r w:rsidRPr="00A33D41">
        <w:rPr>
          <w:lang w:eastAsia="ja-JP"/>
        </w:rPr>
        <w:t xml:space="preserve">) is active, no further SR is initiated. The </w:t>
      </w:r>
      <w:proofErr w:type="spellStart"/>
      <w:r w:rsidRPr="00A33D41">
        <w:rPr>
          <w:i/>
          <w:lang w:eastAsia="ja-JP"/>
        </w:rPr>
        <w:t>sr-ProhibitTimer</w:t>
      </w:r>
      <w:proofErr w:type="spellEnd"/>
      <w:r w:rsidRPr="00A33D41">
        <w:rPr>
          <w:lang w:eastAsia="ja-JP"/>
        </w:rPr>
        <w:t xml:space="preserve"> will at latest expire after </w:t>
      </w:r>
      <w:r w:rsidR="001538A8" w:rsidRPr="00933CC3">
        <w:rPr>
          <w:lang w:val="en-US"/>
        </w:rPr>
        <w:t>7 SR periods</w:t>
      </w:r>
      <w:r w:rsidR="001538A8" w:rsidRPr="00A33D41" w:rsidDel="001538A8">
        <w:rPr>
          <w:lang w:eastAsia="ja-JP"/>
        </w:rPr>
        <w:t xml:space="preserve"> </w:t>
      </w:r>
      <w:r w:rsidRPr="00A33D41">
        <w:rPr>
          <w:lang w:eastAsia="ja-JP"/>
        </w:rPr>
        <w:t xml:space="preserve">for eMTC or </w:t>
      </w:r>
      <w:r>
        <w:t xml:space="preserve">after </w:t>
      </w:r>
      <w:r w:rsidR="001538A8" w:rsidRPr="00933CC3">
        <w:rPr>
          <w:lang w:val="en-US"/>
        </w:rPr>
        <w:t>7</w:t>
      </w:r>
      <w:r>
        <w:t xml:space="preserve"> NPRACH opportunities</w:t>
      </w:r>
      <w:r w:rsidRPr="00A33D41">
        <w:rPr>
          <w:lang w:eastAsia="ja-JP"/>
        </w:rPr>
        <w:t xml:space="preserve"> for NB-IoT [</w:t>
      </w:r>
      <w:ins w:id="531" w:author="Gilles Charbit" w:date="2021-05-25T18:58:00Z">
        <w:r w:rsidR="00A25F9C">
          <w:rPr>
            <w:lang w:eastAsia="ja-JP"/>
          </w:rPr>
          <w:t>15</w:t>
        </w:r>
      </w:ins>
      <w:r w:rsidRPr="00A33D41">
        <w:rPr>
          <w:lang w:eastAsia="ja-JP"/>
        </w:rPr>
        <w:t>]</w:t>
      </w:r>
      <w:r w:rsidR="001538A8">
        <w:rPr>
          <w:lang w:eastAsia="ja-JP"/>
        </w:rPr>
        <w:t>.</w:t>
      </w:r>
      <w:r w:rsidR="001538A8" w:rsidRPr="001538A8">
        <w:rPr>
          <w:lang w:val="en-US"/>
        </w:rPr>
        <w:t xml:space="preserve"> </w:t>
      </w:r>
      <w:r w:rsidR="001538A8" w:rsidRPr="00933CC3">
        <w:rPr>
          <w:lang w:val="en-US"/>
        </w:rPr>
        <w:t xml:space="preserve">After the expiry of </w:t>
      </w:r>
      <w:proofErr w:type="spellStart"/>
      <w:r w:rsidR="001538A8" w:rsidRPr="00933CC3">
        <w:rPr>
          <w:i/>
          <w:iCs/>
          <w:lang w:val="en-US"/>
        </w:rPr>
        <w:t>sr-ProhibitTimer</w:t>
      </w:r>
      <w:proofErr w:type="spellEnd"/>
      <w:r w:rsidR="001538A8" w:rsidRPr="00933CC3">
        <w:rPr>
          <w:lang w:val="en-US"/>
        </w:rPr>
        <w:t>, a SR will be</w:t>
      </w:r>
      <w:r w:rsidR="001538A8" w:rsidRPr="00933CC3">
        <w:rPr>
          <w:lang w:eastAsia="ja-JP"/>
        </w:rPr>
        <w:t xml:space="preserve"> </w:t>
      </w:r>
      <w:r w:rsidR="001538A8" w:rsidRPr="00A33D41">
        <w:rPr>
          <w:lang w:eastAsia="ja-JP"/>
        </w:rPr>
        <w:t>initiate</w:t>
      </w:r>
      <w:r w:rsidR="001538A8">
        <w:rPr>
          <w:lang w:eastAsia="ja-JP"/>
        </w:rPr>
        <w:t>d</w:t>
      </w:r>
      <w:r w:rsidR="001538A8" w:rsidRPr="00A33D41">
        <w:rPr>
          <w:lang w:eastAsia="ja-JP"/>
        </w:rPr>
        <w:t>.</w:t>
      </w:r>
      <w:r w:rsidRPr="00A33D41">
        <w:rPr>
          <w:lang w:eastAsia="ja-JP"/>
        </w:rPr>
        <w:t xml:space="preserve"> For GEO systems the value range may not be sufficient because of the large RTT.</w:t>
      </w:r>
    </w:p>
    <w:p w14:paraId="4F10E8F0" w14:textId="77777777" w:rsidR="00CB5781" w:rsidRPr="00CB5781" w:rsidRDefault="00CB5781" w:rsidP="00CB5781">
      <w:pPr>
        <w:rPr>
          <w:i/>
          <w:iCs/>
        </w:rPr>
      </w:pPr>
      <w:r w:rsidRPr="00CB5781">
        <w:rPr>
          <w:i/>
          <w:iCs/>
        </w:rPr>
        <w:t>Solution Overview</w:t>
      </w:r>
    </w:p>
    <w:p w14:paraId="58637BA5" w14:textId="77777777" w:rsidR="001538A8" w:rsidRPr="001538A8" w:rsidRDefault="001538A8" w:rsidP="001538A8">
      <w:pPr>
        <w:rPr>
          <w:rFonts w:eastAsia="PMingLiU"/>
        </w:rPr>
      </w:pPr>
      <w:r w:rsidRPr="001538A8">
        <w:rPr>
          <w:rFonts w:eastAsia="PMingLiU"/>
          <w:lang w:eastAsia="ja-JP"/>
        </w:rPr>
        <w:lastRenderedPageBreak/>
        <w:t xml:space="preserve">The </w:t>
      </w:r>
      <w:proofErr w:type="spellStart"/>
      <w:r w:rsidRPr="001538A8">
        <w:rPr>
          <w:rFonts w:eastAsia="PMingLiU"/>
          <w:i/>
          <w:iCs/>
          <w:lang w:eastAsia="ja-JP"/>
        </w:rPr>
        <w:t>sr-ProhibitTimer</w:t>
      </w:r>
      <w:proofErr w:type="spellEnd"/>
      <w:r w:rsidRPr="001538A8">
        <w:rPr>
          <w:rFonts w:eastAsia="PMingLiU"/>
          <w:lang w:eastAsia="ja-JP"/>
        </w:rPr>
        <w:t xml:space="preserve"> will be modified for including larger values to support IoT NTN. Alignment to NR NTN can be considered.</w:t>
      </w:r>
    </w:p>
    <w:p w14:paraId="64635BEF" w14:textId="77777777" w:rsidR="00A33D41" w:rsidRPr="00A33D41" w:rsidRDefault="00A33D41" w:rsidP="00A33D41">
      <w:pPr>
        <w:jc w:val="both"/>
        <w:rPr>
          <w:rFonts w:eastAsia="Calibri"/>
          <w:color w:val="0D0D0D"/>
          <w:sz w:val="18"/>
        </w:rPr>
      </w:pPr>
    </w:p>
    <w:p w14:paraId="747BE8C2" w14:textId="77777777" w:rsidR="00911927" w:rsidRPr="004162CD" w:rsidRDefault="00911927" w:rsidP="00911927">
      <w:pPr>
        <w:pStyle w:val="Heading4"/>
        <w:ind w:left="864" w:hanging="864"/>
      </w:pPr>
      <w:r w:rsidRPr="004162CD">
        <w:t>7.2.1.</w:t>
      </w:r>
      <w:ins w:id="532" w:author="Eutelsat-Rapporteur (v01)" w:date="2021-05-24T02:56:00Z">
        <w:r>
          <w:t>5</w:t>
        </w:r>
      </w:ins>
      <w:del w:id="533" w:author="Eutelsat-Rapporteur (v01)" w:date="2021-05-24T02:56:00Z">
        <w:r w:rsidRPr="004162CD" w:rsidDel="00F95013">
          <w:delText>4</w:delText>
        </w:r>
      </w:del>
      <w:r w:rsidRPr="004162CD">
        <w:tab/>
        <w:t>HARQ</w:t>
      </w:r>
    </w:p>
    <w:p w14:paraId="11DB47DE" w14:textId="12FAAF6B" w:rsidR="00911927" w:rsidRPr="00B7168F" w:rsidRDefault="00911927" w:rsidP="00911927">
      <w:pPr>
        <w:pStyle w:val="NO"/>
        <w:rPr>
          <w:ins w:id="534" w:author="Eutelsat-Rapporteur (v01)" w:date="2021-05-24T01:26:00Z"/>
          <w:rFonts w:eastAsia="PMingLiU"/>
        </w:rPr>
      </w:pPr>
      <w:bookmarkStart w:id="535" w:name="_Hlk73021125"/>
      <w:ins w:id="536" w:author="Eutelsat-Rapporteur (v01)" w:date="2021-05-24T01:26:00Z">
        <w:r w:rsidRPr="00B7168F">
          <w:rPr>
            <w:rFonts w:eastAsia="PMingLiU"/>
          </w:rPr>
          <w:t>NOTE:</w:t>
        </w:r>
        <w:r w:rsidRPr="00B7168F">
          <w:rPr>
            <w:rFonts w:eastAsia="PMingLiU"/>
          </w:rPr>
          <w:tab/>
        </w:r>
      </w:ins>
      <w:ins w:id="537" w:author="Eutelsat-Rapporteur (v01)" w:date="2021-05-24T01:27:00Z">
        <w:r w:rsidRPr="009A2F14">
          <w:t xml:space="preserve">The details of MAC </w:t>
        </w:r>
      </w:ins>
      <w:ins w:id="538" w:author="Rene Faurie" w:date="2021-05-27T15:17:00Z">
        <w:r>
          <w:t xml:space="preserve">Technical </w:t>
        </w:r>
      </w:ins>
      <w:ins w:id="539" w:author="Rene Faurie" w:date="2021-05-27T15:18:00Z">
        <w:r>
          <w:t>S</w:t>
        </w:r>
      </w:ins>
      <w:ins w:id="540" w:author="Eutelsat-Rapporteur (v01)" w:date="2021-05-24T01:27:00Z">
        <w:r w:rsidRPr="009A2F14">
          <w:t xml:space="preserve">pecification </w:t>
        </w:r>
      </w:ins>
      <w:ins w:id="541" w:author="Rene Faurie" w:date="2021-05-27T15:17:00Z">
        <w:r w:rsidRPr="00B53BC3">
          <w:rPr>
            <w:lang w:eastAsia="ja-JP"/>
          </w:rPr>
          <w:t>[</w:t>
        </w:r>
        <w:r>
          <w:rPr>
            <w:lang w:eastAsia="ja-JP"/>
          </w:rPr>
          <w:t>20</w:t>
        </w:r>
        <w:r w:rsidRPr="00B53BC3">
          <w:rPr>
            <w:lang w:eastAsia="ja-JP"/>
          </w:rPr>
          <w:t>]</w:t>
        </w:r>
        <w:r>
          <w:rPr>
            <w:lang w:eastAsia="ja-JP"/>
          </w:rPr>
          <w:t xml:space="preserve"> </w:t>
        </w:r>
      </w:ins>
      <w:ins w:id="542" w:author="Eutelsat-Rapporteur (v01)" w:date="2021-05-24T01:27:00Z">
        <w:r w:rsidRPr="009A2F14">
          <w:t>changes and other</w:t>
        </w:r>
        <w:r>
          <w:t xml:space="preserve"> signalling aspects of HARQ </w:t>
        </w:r>
      </w:ins>
      <w:ins w:id="543" w:author="Eutelsat-Rapporteur (v01)" w:date="2021-05-24T01:28:00Z">
        <w:r>
          <w:t>will</w:t>
        </w:r>
      </w:ins>
      <w:ins w:id="544" w:author="Eutelsat-Rapporteur (v01)" w:date="2021-05-24T01:27:00Z">
        <w:r w:rsidRPr="009A2F14">
          <w:t xml:space="preserve"> </w:t>
        </w:r>
        <w:r>
          <w:t xml:space="preserve">be discussed </w:t>
        </w:r>
      </w:ins>
      <w:ins w:id="545" w:author="Eutelsat-Rapporteur (v10)" w:date="2021-05-28T00:10:00Z">
        <w:r w:rsidR="0097502A">
          <w:t>dur</w:t>
        </w:r>
      </w:ins>
      <w:ins w:id="546" w:author="Eutelsat-Rapporteur (v01)" w:date="2021-05-24T01:27:00Z">
        <w:r w:rsidR="0097502A">
          <w:t>in</w:t>
        </w:r>
      </w:ins>
      <w:ins w:id="547" w:author="Eutelsat-Rapporteur (v10)" w:date="2021-05-28T00:10:00Z">
        <w:r w:rsidR="0097502A">
          <w:t>g</w:t>
        </w:r>
      </w:ins>
      <w:ins w:id="548" w:author="Eutelsat-Rapporteur (v01)" w:date="2021-05-24T01:27:00Z">
        <w:r w:rsidR="0097502A">
          <w:t xml:space="preserve"> </w:t>
        </w:r>
        <w:r>
          <w:t>the Work Item phase</w:t>
        </w:r>
      </w:ins>
      <w:ins w:id="549" w:author="Eutelsat-Rapporteur (v01)" w:date="2021-05-24T01:26:00Z">
        <w:r w:rsidRPr="00B7168F">
          <w:rPr>
            <w:rFonts w:eastAsia="PMingLiU"/>
          </w:rPr>
          <w:t>.</w:t>
        </w:r>
      </w:ins>
    </w:p>
    <w:bookmarkEnd w:id="535"/>
    <w:p w14:paraId="3E146953" w14:textId="77777777" w:rsidR="00911927" w:rsidRPr="004162CD" w:rsidDel="00414FFB" w:rsidRDefault="00911927" w:rsidP="00911927">
      <w:pPr>
        <w:pStyle w:val="EditorsNote"/>
        <w:rPr>
          <w:del w:id="550" w:author="Eutelsat-Rapporteur (v01)" w:date="2021-05-24T01:26:00Z"/>
        </w:rPr>
      </w:pPr>
      <w:del w:id="551" w:author="Eutelsat-Rapporteur (v01)" w:date="2021-05-24T01:26:00Z">
        <w:r w:rsidRPr="004162CD" w:rsidDel="00414FFB">
          <w:delText xml:space="preserve">Editor’s Note: </w:delText>
        </w:r>
        <w:r w:rsidDel="00414FFB">
          <w:delText>This section will be updated based on further agreements on HARQ, e.g., whether to disable HARQ feedback</w:delText>
        </w:r>
        <w:r w:rsidRPr="004162CD" w:rsidDel="00414FFB">
          <w:delText>.</w:delText>
        </w:r>
      </w:del>
    </w:p>
    <w:p w14:paraId="301958E4" w14:textId="77777777" w:rsidR="00911927" w:rsidRPr="00A33D41" w:rsidRDefault="00911927" w:rsidP="00911927">
      <w:pPr>
        <w:rPr>
          <w:rFonts w:eastAsia="Calibri"/>
          <w:color w:val="0D0D0D"/>
        </w:rPr>
      </w:pPr>
    </w:p>
    <w:p w14:paraId="5773DE18" w14:textId="77777777" w:rsidR="00911927" w:rsidRPr="00A33D41" w:rsidRDefault="00911927" w:rsidP="00911927">
      <w:pPr>
        <w:pStyle w:val="Heading4"/>
        <w:ind w:left="864" w:hanging="864"/>
        <w:rPr>
          <w:color w:val="0D0D0D"/>
        </w:rPr>
      </w:pPr>
      <w:r w:rsidRPr="00A33D41">
        <w:rPr>
          <w:color w:val="0D0D0D"/>
        </w:rPr>
        <w:t>7.2.1.</w:t>
      </w:r>
      <w:ins w:id="552" w:author="Eutelsat-Rapporteur (v01)" w:date="2021-05-24T02:56:00Z">
        <w:r>
          <w:rPr>
            <w:color w:val="0D0D0D"/>
          </w:rPr>
          <w:t>6</w:t>
        </w:r>
      </w:ins>
      <w:del w:id="553" w:author="Eutelsat-Rapporteur (v01)" w:date="2021-05-24T02:56:00Z">
        <w:r w:rsidRPr="00A33D41" w:rsidDel="00F95013">
          <w:rPr>
            <w:color w:val="0D0D0D"/>
          </w:rPr>
          <w:delText>5</w:delText>
        </w:r>
      </w:del>
      <w:r w:rsidRPr="00A33D41">
        <w:rPr>
          <w:color w:val="0D0D0D"/>
        </w:rPr>
        <w:tab/>
        <w:t>Uplink scheduling</w:t>
      </w:r>
    </w:p>
    <w:p w14:paraId="68A245BB" w14:textId="77777777" w:rsidR="00A33D41" w:rsidRPr="00A33D41" w:rsidRDefault="00A33D41" w:rsidP="00CB5781">
      <w:pPr>
        <w:rPr>
          <w:lang w:eastAsia="ja-JP"/>
        </w:rPr>
      </w:pPr>
      <w:r w:rsidRPr="00A33D41">
        <w:rPr>
          <w:lang w:eastAsia="ja-JP"/>
        </w:rPr>
        <w:t xml:space="preserve">The typical procedure when data arrives in the buffer is to trigger a Buffer Status Report and if the UE does not have any uplink resources for transmitting the BSR, the UE will go on to do a Scheduling Request to ask for resources. Since the scheduling request is only an indication telling the network that the UE requires scheduling, the network will not know the full extent of the resources required to schedule the UE, thus first the network may typically schedule the UE with a grant large enough to send a BSR so that the network may schedule the UE more accurately. </w:t>
      </w:r>
    </w:p>
    <w:p w14:paraId="7ADDFD6F" w14:textId="599D2A87" w:rsidR="00A33D41" w:rsidRPr="00A33D41" w:rsidRDefault="00A33D41" w:rsidP="00CB5781">
      <w:pPr>
        <w:rPr>
          <w:lang w:eastAsia="ja-JP"/>
        </w:rPr>
      </w:pPr>
      <w:r w:rsidRPr="00450CE8">
        <w:rPr>
          <w:lang w:eastAsia="ja-JP"/>
        </w:rPr>
        <w:t xml:space="preserve">In non-terrestrial networks the drawback of this procedure is that it would take at least 2 </w:t>
      </w:r>
      <w:r>
        <w:rPr>
          <w:lang w:eastAsia="ja-JP"/>
        </w:rPr>
        <w:t>r</w:t>
      </w:r>
      <w:r w:rsidRPr="00450CE8">
        <w:rPr>
          <w:lang w:eastAsia="ja-JP"/>
        </w:rPr>
        <w:t>ound-trip times from data arriving in the buffer at the UE side</w:t>
      </w:r>
      <w:r w:rsidRPr="00B923D6">
        <w:rPr>
          <w:lang w:eastAsia="ja-JP"/>
        </w:rPr>
        <w:t xml:space="preserve"> until it can be properly scheduled with resources that would fit the data. Due to the large propagation delays this may become prohibitively large.</w:t>
      </w:r>
      <w:r>
        <w:rPr>
          <w:lang w:eastAsia="ja-JP"/>
        </w:rPr>
        <w:t xml:space="preserve"> </w:t>
      </w:r>
      <w:r w:rsidRPr="00A33D41">
        <w:rPr>
          <w:lang w:eastAsia="ja-JP"/>
        </w:rPr>
        <w:t>Based on these reasons, some enhancements for UL scheduling are discussed for NR</w:t>
      </w:r>
      <w:r w:rsidR="001239FC">
        <w:rPr>
          <w:lang w:eastAsia="ja-JP"/>
        </w:rPr>
        <w:t xml:space="preserve"> </w:t>
      </w:r>
      <w:r w:rsidRPr="00A33D41">
        <w:rPr>
          <w:lang w:eastAsia="ja-JP"/>
        </w:rPr>
        <w:t>NTN. However, unlike NR</w:t>
      </w:r>
      <w:r w:rsidR="00BF0293">
        <w:rPr>
          <w:lang w:eastAsia="ja-JP"/>
        </w:rPr>
        <w:t xml:space="preserve"> </w:t>
      </w:r>
      <w:r w:rsidRPr="00A33D41">
        <w:rPr>
          <w:lang w:eastAsia="ja-JP"/>
        </w:rPr>
        <w:t xml:space="preserve">NTN, </w:t>
      </w:r>
      <w:bookmarkStart w:id="554" w:name="_Hlk63115971"/>
      <w:r w:rsidRPr="00A33D41">
        <w:rPr>
          <w:lang w:eastAsia="ja-JP"/>
        </w:rPr>
        <w:t xml:space="preserve">UL scheduling enhancements for delay reduction is not </w:t>
      </w:r>
      <w:bookmarkEnd w:id="554"/>
      <w:r w:rsidR="00935840" w:rsidRPr="00A33D41">
        <w:rPr>
          <w:lang w:eastAsia="ja-JP"/>
        </w:rPr>
        <w:t xml:space="preserve">needed </w:t>
      </w:r>
      <w:ins w:id="555" w:author="Eutelsat-Rapporteur (v01)" w:date="2021-05-26T01:15:00Z">
        <w:r w:rsidR="00935840">
          <w:rPr>
            <w:lang w:eastAsia="ja-JP"/>
          </w:rPr>
          <w:t xml:space="preserve">at least </w:t>
        </w:r>
      </w:ins>
      <w:r w:rsidR="00935840" w:rsidRPr="00A33D41">
        <w:rPr>
          <w:lang w:eastAsia="ja-JP"/>
        </w:rPr>
        <w:t xml:space="preserve">for </w:t>
      </w:r>
      <w:r w:rsidRPr="00A33D41">
        <w:rPr>
          <w:lang w:eastAsia="ja-JP"/>
        </w:rPr>
        <w:t>NB-IoT NTN as latency is not a critical performance requirement for IoT devices</w:t>
      </w:r>
      <w:r w:rsidRPr="00A33D41">
        <w:t xml:space="preserve"> [</w:t>
      </w:r>
      <w:ins w:id="556" w:author="Gilles Charbit" w:date="2021-05-25T18:59:00Z">
        <w:r w:rsidR="00A25F9C">
          <w:t>18</w:t>
        </w:r>
      </w:ins>
      <w:r w:rsidRPr="00A33D41">
        <w:t>]</w:t>
      </w:r>
      <w:r w:rsidRPr="00A33D41">
        <w:rPr>
          <w:lang w:eastAsia="ja-JP"/>
        </w:rPr>
        <w:t>.</w:t>
      </w:r>
    </w:p>
    <w:p w14:paraId="2E3B99D7" w14:textId="77777777" w:rsidR="00935840" w:rsidRPr="0060352F" w:rsidDel="009E4EEA" w:rsidRDefault="00935840" w:rsidP="00935840">
      <w:pPr>
        <w:pStyle w:val="EditorsNote"/>
        <w:rPr>
          <w:del w:id="557" w:author="Eutelsat-Rapporteur (v01)" w:date="2021-05-26T01:15:00Z"/>
          <w:rFonts w:eastAsia="Calibri"/>
        </w:rPr>
      </w:pPr>
      <w:del w:id="558" w:author="Eutelsat-Rapporteur (v01)" w:date="2021-05-26T01:15:00Z">
        <w:r w:rsidRPr="0060352F" w:rsidDel="009E4EEA">
          <w:rPr>
            <w:rFonts w:eastAsia="Calibri"/>
          </w:rPr>
          <w:delText xml:space="preserve">Editor’s Note: </w:delText>
        </w:r>
        <w:r w:rsidRPr="006240B9" w:rsidDel="009E4EEA">
          <w:delText>UL scheduling enhancements for delay reduction might be needed for LTE-M UEs over NTN</w:delText>
        </w:r>
        <w:r w:rsidDel="009E4EEA">
          <w:delText>.</w:delText>
        </w:r>
      </w:del>
    </w:p>
    <w:p w14:paraId="3F899509" w14:textId="77777777" w:rsidR="00935840" w:rsidRPr="00A33D41" w:rsidRDefault="00935840" w:rsidP="00935840">
      <w:pPr>
        <w:rPr>
          <w:ins w:id="559" w:author="Eutelsat-Rapporteur (v01)" w:date="2021-05-24T02:55:00Z"/>
          <w:rFonts w:eastAsia="Calibri"/>
          <w:color w:val="0D0D0D"/>
        </w:rPr>
      </w:pPr>
    </w:p>
    <w:p w14:paraId="1C27627F" w14:textId="77777777" w:rsidR="00935840" w:rsidRPr="00A33D41" w:rsidRDefault="00935840" w:rsidP="00935840">
      <w:pPr>
        <w:pStyle w:val="Heading4"/>
        <w:ind w:left="864" w:hanging="864"/>
        <w:rPr>
          <w:ins w:id="560" w:author="Eutelsat-Rapporteur (v01)" w:date="2021-05-24T02:55:00Z"/>
          <w:color w:val="0D0D0D"/>
        </w:rPr>
      </w:pPr>
      <w:ins w:id="561" w:author="Eutelsat-Rapporteur (v01)" w:date="2021-05-24T02:55:00Z">
        <w:r w:rsidRPr="00A33D41">
          <w:rPr>
            <w:color w:val="0D0D0D"/>
          </w:rPr>
          <w:t>7.2.1.</w:t>
        </w:r>
      </w:ins>
      <w:ins w:id="562" w:author="Eutelsat-Rapporteur (v01)" w:date="2021-05-24T02:56:00Z">
        <w:r>
          <w:rPr>
            <w:color w:val="0D0D0D"/>
          </w:rPr>
          <w:t>7</w:t>
        </w:r>
      </w:ins>
      <w:ins w:id="563" w:author="Eutelsat-Rapporteur (v01)" w:date="2021-05-24T02:55:00Z">
        <w:r w:rsidRPr="00A33D41">
          <w:rPr>
            <w:color w:val="0D0D0D"/>
          </w:rPr>
          <w:tab/>
        </w:r>
      </w:ins>
      <w:ins w:id="564" w:author="Eutelsat-Rapporteur (v01)" w:date="2021-05-24T03:01:00Z">
        <w:r w:rsidRPr="002843AF">
          <w:t>Preconfigured Uplink Resource</w:t>
        </w:r>
      </w:ins>
    </w:p>
    <w:p w14:paraId="2DFA6F04" w14:textId="77777777" w:rsidR="00935840" w:rsidRDefault="00935840" w:rsidP="00935840">
      <w:pPr>
        <w:jc w:val="both"/>
        <w:rPr>
          <w:ins w:id="565" w:author="Eutelsat-Rapporteur (v01)" w:date="2021-05-24T02:58:00Z"/>
        </w:rPr>
      </w:pPr>
      <w:ins w:id="566" w:author="Eutelsat-Rapporteur (v08)" w:date="2021-05-26T22:08:00Z">
        <w:r>
          <w:t>A</w:t>
        </w:r>
      </w:ins>
      <w:ins w:id="567" w:author="Eutelsat-Rapporteur (v01)" w:date="2021-05-24T02:58:00Z">
        <w:r>
          <w:t xml:space="preserve">n </w:t>
        </w:r>
      </w:ins>
      <w:ins w:id="568" w:author="Eutelsat-Rapporteur (v01)" w:date="2021-05-24T02:57:00Z">
        <w:r w:rsidRPr="005C71C4">
          <w:t xml:space="preserve">offset </w:t>
        </w:r>
      </w:ins>
      <w:ins w:id="569" w:author="Eutelsat-Rapporteur (v08)" w:date="2021-05-26T22:08:00Z">
        <w:r>
          <w:t xml:space="preserve">can be added </w:t>
        </w:r>
      </w:ins>
      <w:ins w:id="570" w:author="Eutelsat-Rapporteur (v01)" w:date="2021-05-24T02:57:00Z">
        <w:r w:rsidRPr="005C71C4">
          <w:t xml:space="preserve">to the start of </w:t>
        </w:r>
      </w:ins>
      <w:ins w:id="571" w:author="Eutelsat-Rapporteur (v01)" w:date="2021-05-24T02:58:00Z">
        <w:r>
          <w:t xml:space="preserve">the </w:t>
        </w:r>
      </w:ins>
      <w:proofErr w:type="spellStart"/>
      <w:ins w:id="572" w:author="Eutelsat-Rapporteur (v01)" w:date="2021-05-24T02:57:00Z">
        <w:r w:rsidRPr="00F95013">
          <w:rPr>
            <w:i/>
            <w:iCs/>
          </w:rPr>
          <w:t>pur-ResponseWindowTimer</w:t>
        </w:r>
        <w:proofErr w:type="spellEnd"/>
        <w:r w:rsidRPr="005C71C4">
          <w:t xml:space="preserve">. </w:t>
        </w:r>
        <w:bookmarkStart w:id="573" w:name="_Hlk72960586"/>
        <w:r w:rsidRPr="005C71C4">
          <w:t xml:space="preserve">If the start of the </w:t>
        </w:r>
        <w:proofErr w:type="spellStart"/>
        <w:r w:rsidRPr="00F95013">
          <w:rPr>
            <w:i/>
            <w:iCs/>
          </w:rPr>
          <w:t>pur-ResponseWindowTimer</w:t>
        </w:r>
        <w:proofErr w:type="spellEnd"/>
        <w:r w:rsidRPr="00F95013">
          <w:rPr>
            <w:i/>
            <w:iCs/>
          </w:rPr>
          <w:t xml:space="preserve"> </w:t>
        </w:r>
        <w:r w:rsidRPr="005C71C4">
          <w:t xml:space="preserve">is accurately compensated by UE-gNB RTT, there is no need to extend </w:t>
        </w:r>
      </w:ins>
      <w:ins w:id="574" w:author="Eutelsat-Rapporteur (v01)" w:date="2021-05-24T02:59:00Z">
        <w:r>
          <w:t>the</w:t>
        </w:r>
        <w:r w:rsidRPr="00F95013">
          <w:rPr>
            <w:i/>
            <w:iCs/>
          </w:rPr>
          <w:t xml:space="preserve"> </w:t>
        </w:r>
        <w:proofErr w:type="spellStart"/>
        <w:r w:rsidRPr="00F95013">
          <w:rPr>
            <w:i/>
            <w:iCs/>
          </w:rPr>
          <w:t>pur-ResponseWindowTimer</w:t>
        </w:r>
        <w:proofErr w:type="spellEnd"/>
        <w:r w:rsidRPr="00F95013">
          <w:rPr>
            <w:i/>
            <w:iCs/>
          </w:rPr>
          <w:t xml:space="preserve"> </w:t>
        </w:r>
      </w:ins>
      <w:ins w:id="575" w:author="Eutelsat-Rapporteur (v01)" w:date="2021-05-24T02:57:00Z">
        <w:r w:rsidRPr="005C71C4">
          <w:t>value range</w:t>
        </w:r>
        <w:r>
          <w:t>.</w:t>
        </w:r>
      </w:ins>
    </w:p>
    <w:bookmarkEnd w:id="573"/>
    <w:p w14:paraId="777EC8F6" w14:textId="77777777" w:rsidR="00A33D41" w:rsidRPr="00A33D41" w:rsidRDefault="00A33D41" w:rsidP="00A33D41">
      <w:pPr>
        <w:jc w:val="both"/>
        <w:rPr>
          <w:rFonts w:eastAsia="Calibri"/>
          <w:color w:val="0D0D0D"/>
        </w:rPr>
      </w:pPr>
    </w:p>
    <w:p w14:paraId="55F07336" w14:textId="77777777" w:rsidR="00A33D41" w:rsidRPr="00A33D41" w:rsidRDefault="00A33D41" w:rsidP="00A33D41">
      <w:pPr>
        <w:pStyle w:val="Heading3"/>
        <w:ind w:left="720" w:hanging="720"/>
        <w:rPr>
          <w:color w:val="0D0D0D"/>
        </w:rPr>
      </w:pPr>
      <w:bookmarkStart w:id="576" w:name="_Toc70441870"/>
      <w:r w:rsidRPr="00A33D41">
        <w:rPr>
          <w:color w:val="0D0D0D"/>
        </w:rPr>
        <w:t>7.2.2</w:t>
      </w:r>
      <w:r w:rsidRPr="00A33D41">
        <w:rPr>
          <w:color w:val="0D0D0D"/>
        </w:rPr>
        <w:tab/>
        <w:t>RLC</w:t>
      </w:r>
      <w:bookmarkEnd w:id="576"/>
    </w:p>
    <w:p w14:paraId="0480C38D" w14:textId="77777777" w:rsidR="00A33D41" w:rsidRPr="00A33D41" w:rsidRDefault="00A33D41" w:rsidP="00A33D41">
      <w:pPr>
        <w:pStyle w:val="Heading4"/>
        <w:ind w:left="0" w:firstLine="0"/>
        <w:rPr>
          <w:color w:val="0D0D0D"/>
        </w:rPr>
      </w:pPr>
      <w:r w:rsidRPr="00A33D41">
        <w:rPr>
          <w:color w:val="0D0D0D"/>
        </w:rPr>
        <w:t>7.2.2.1</w:t>
      </w:r>
      <w:r w:rsidRPr="00A33D41">
        <w:rPr>
          <w:color w:val="0D0D0D"/>
        </w:rPr>
        <w:tab/>
        <w:t>Reordering timer</w:t>
      </w:r>
    </w:p>
    <w:p w14:paraId="5ADA9F09" w14:textId="77777777" w:rsidR="001539F4" w:rsidRPr="001539F4" w:rsidRDefault="001539F4" w:rsidP="001539F4">
      <w:pPr>
        <w:rPr>
          <w:i/>
          <w:iCs/>
        </w:rPr>
      </w:pPr>
      <w:r w:rsidRPr="001539F4">
        <w:rPr>
          <w:i/>
          <w:iCs/>
        </w:rPr>
        <w:t>Problem Statement</w:t>
      </w:r>
    </w:p>
    <w:p w14:paraId="1013F98F" w14:textId="0007748E" w:rsidR="00A33D41" w:rsidRPr="00A33D41" w:rsidRDefault="00A33D41" w:rsidP="00CB5781">
      <w:r w:rsidRPr="00A33D41">
        <w:t xml:space="preserve">Both AM and UM modes use the </w:t>
      </w:r>
      <w:r w:rsidRPr="00A33D41">
        <w:rPr>
          <w:i/>
        </w:rPr>
        <w:t>t-Reordering</w:t>
      </w:r>
      <w:r w:rsidRPr="00A33D41">
        <w:t xml:space="preserve"> timer to control the RLC wait interval for out-of-order MAC data before considering the missing data as lost and handing any received data off to the PDCP layer. The </w:t>
      </w:r>
      <w:r w:rsidRPr="00A33D41">
        <w:rPr>
          <w:i/>
        </w:rPr>
        <w:t>t-Reordering</w:t>
      </w:r>
      <w:r w:rsidRPr="00A33D41">
        <w:t xml:space="preserve"> timer can be configured with fixed values between 0 and 1600ms [</w:t>
      </w:r>
      <w:ins w:id="577" w:author="Gilles Charbit" w:date="2021-05-25T18:59:00Z">
        <w:r w:rsidR="00A25F9C">
          <w:t>15</w:t>
        </w:r>
      </w:ins>
      <w:r w:rsidRPr="00A33D41">
        <w:t xml:space="preserve">]. Large propagation delay might have impacts on </w:t>
      </w:r>
      <w:r w:rsidRPr="00A33D41">
        <w:rPr>
          <w:i/>
        </w:rPr>
        <w:t>t-Reordering</w:t>
      </w:r>
      <w:r w:rsidRPr="00A33D41">
        <w:t xml:space="preserve"> timer.</w:t>
      </w:r>
    </w:p>
    <w:p w14:paraId="69599BE4" w14:textId="77777777" w:rsidR="00CB5781" w:rsidRPr="00CB5781" w:rsidRDefault="00CB5781" w:rsidP="00CB5781">
      <w:pPr>
        <w:rPr>
          <w:i/>
          <w:iCs/>
        </w:rPr>
      </w:pPr>
      <w:r w:rsidRPr="00CB5781">
        <w:rPr>
          <w:i/>
          <w:iCs/>
        </w:rPr>
        <w:t>Solution Overview</w:t>
      </w:r>
    </w:p>
    <w:p w14:paraId="54CB10F9" w14:textId="77777777" w:rsidR="001538A8" w:rsidRPr="00996442" w:rsidRDefault="001538A8" w:rsidP="001538A8">
      <w:pPr>
        <w:pStyle w:val="EditorsNote"/>
        <w:ind w:left="0" w:firstLine="0"/>
        <w:rPr>
          <w:color w:val="auto"/>
        </w:rPr>
      </w:pPr>
      <w:r w:rsidRPr="00996442">
        <w:rPr>
          <w:color w:val="auto"/>
        </w:rPr>
        <w:t xml:space="preserve">The value range of the RLC </w:t>
      </w:r>
      <w:r w:rsidRPr="00996442">
        <w:rPr>
          <w:i/>
          <w:color w:val="auto"/>
        </w:rPr>
        <w:t>t-Reordering</w:t>
      </w:r>
      <w:r w:rsidRPr="00996442">
        <w:rPr>
          <w:color w:val="auto"/>
        </w:rPr>
        <w:t xml:space="preserve"> timer will be extended to support IoT NTN. </w:t>
      </w:r>
    </w:p>
    <w:p w14:paraId="7FA15379" w14:textId="77777777" w:rsidR="00A33D41" w:rsidRPr="00A33D41" w:rsidRDefault="00A33D41" w:rsidP="00A33D41">
      <w:pPr>
        <w:keepLines/>
        <w:rPr>
          <w:color w:val="0D0D0D"/>
        </w:rPr>
      </w:pPr>
    </w:p>
    <w:p w14:paraId="6B0C3287" w14:textId="77777777" w:rsidR="00A33D41" w:rsidRPr="00A33D41" w:rsidRDefault="00A33D41" w:rsidP="00A33D41">
      <w:pPr>
        <w:pStyle w:val="Heading4"/>
        <w:ind w:left="0" w:firstLine="0"/>
        <w:rPr>
          <w:color w:val="0D0D0D"/>
        </w:rPr>
      </w:pPr>
      <w:r w:rsidRPr="00A33D41">
        <w:rPr>
          <w:color w:val="0D0D0D"/>
        </w:rPr>
        <w:t>7.2.2.2</w:t>
      </w:r>
      <w:r w:rsidRPr="00A33D41">
        <w:rPr>
          <w:color w:val="0D0D0D"/>
        </w:rPr>
        <w:tab/>
        <w:t>RLC Sequence Numbers</w:t>
      </w:r>
    </w:p>
    <w:p w14:paraId="4DFB62B2" w14:textId="1390EDA4" w:rsidR="00A33D41" w:rsidRPr="00A33D41" w:rsidRDefault="00A33D41" w:rsidP="00CB5781">
      <w:r w:rsidRPr="00A33D41">
        <w:t xml:space="preserve">In NB-IoT, the RLC sequence number (SN) size is 7 bits for AM and 5 bits for UM. In eMTC, 10bit and 16bit are specified as the maximum possible UM and AM SN field lengths [8]. The sequence number space needed for a radio bearer depends on the data rate that is to be supported, the retransmission time (i.e. the RTT, the number of </w:t>
      </w:r>
      <w:r w:rsidRPr="00A33D41">
        <w:lastRenderedPageBreak/>
        <w:t>retransmissions and the scheduling delay) as well as the average size of the RLC SDUs. As the data rates for IoT</w:t>
      </w:r>
      <w:r w:rsidR="001239FC">
        <w:t xml:space="preserve"> </w:t>
      </w:r>
      <w:r w:rsidRPr="00A33D41">
        <w:t>NTN are significantly lower than NR</w:t>
      </w:r>
      <w:r w:rsidR="001538A8">
        <w:t xml:space="preserve"> </w:t>
      </w:r>
      <w:r w:rsidRPr="00A33D41">
        <w:t>NTN, there is no need to extend the RLC SN length for IoT</w:t>
      </w:r>
      <w:r w:rsidR="001538A8">
        <w:t xml:space="preserve"> </w:t>
      </w:r>
      <w:r w:rsidRPr="00A33D41">
        <w:t>NTN.</w:t>
      </w:r>
    </w:p>
    <w:p w14:paraId="40063808" w14:textId="77777777" w:rsidR="00A33D41" w:rsidRPr="00A33D41" w:rsidRDefault="00A33D41" w:rsidP="00A33D41">
      <w:pPr>
        <w:keepNext/>
        <w:keepLines/>
        <w:rPr>
          <w:color w:val="0D0D0D"/>
        </w:rPr>
      </w:pPr>
    </w:p>
    <w:p w14:paraId="49A05DED" w14:textId="77777777" w:rsidR="00A33D41" w:rsidRPr="00A33D41" w:rsidRDefault="00A33D41" w:rsidP="00A33D41">
      <w:pPr>
        <w:pStyle w:val="Heading3"/>
        <w:ind w:left="720" w:hanging="720"/>
        <w:rPr>
          <w:color w:val="0D0D0D"/>
        </w:rPr>
      </w:pPr>
      <w:bookmarkStart w:id="578" w:name="_Toc70441871"/>
      <w:r w:rsidRPr="00A33D41">
        <w:rPr>
          <w:color w:val="0D0D0D"/>
        </w:rPr>
        <w:t>7.2.3</w:t>
      </w:r>
      <w:r w:rsidRPr="00A33D41">
        <w:rPr>
          <w:color w:val="0D0D0D"/>
        </w:rPr>
        <w:tab/>
        <w:t>PDCP</w:t>
      </w:r>
      <w:bookmarkEnd w:id="578"/>
    </w:p>
    <w:p w14:paraId="284030D4" w14:textId="77777777" w:rsidR="00A33D41" w:rsidRPr="008D54D6" w:rsidRDefault="00A33D41" w:rsidP="008D54D6">
      <w:pPr>
        <w:pStyle w:val="Heading4"/>
      </w:pPr>
      <w:r w:rsidRPr="008D54D6">
        <w:t>7.2.3.1</w:t>
      </w:r>
      <w:r w:rsidRPr="008D54D6">
        <w:tab/>
        <w:t>Discard timer</w:t>
      </w:r>
    </w:p>
    <w:p w14:paraId="419E05CA" w14:textId="152FEE97" w:rsidR="00A33D41" w:rsidRPr="00A33D41" w:rsidRDefault="00A33D41" w:rsidP="00CB5781">
      <w:r w:rsidRPr="00A33D41">
        <w:t xml:space="preserve">The transmitting PDCP entity shall discard the PDCP SDU when the </w:t>
      </w:r>
      <w:proofErr w:type="spellStart"/>
      <w:r w:rsidRPr="00A33D41">
        <w:rPr>
          <w:i/>
        </w:rPr>
        <w:t>discardTimer</w:t>
      </w:r>
      <w:proofErr w:type="spellEnd"/>
      <w:r w:rsidRPr="00A33D41">
        <w:t xml:space="preserve"> expires for a PDCP SDU or when a status report confirms the successful delivery [</w:t>
      </w:r>
      <w:ins w:id="579" w:author="Gilles Charbit" w:date="2021-05-25T19:02:00Z">
        <w:r w:rsidR="00A25F9C">
          <w:t>17</w:t>
        </w:r>
      </w:ins>
      <w:r w:rsidRPr="00A33D41">
        <w:t xml:space="preserve">]. The </w:t>
      </w:r>
      <w:proofErr w:type="spellStart"/>
      <w:r w:rsidRPr="00A33D41">
        <w:rPr>
          <w:i/>
        </w:rPr>
        <w:t>discardTimer</w:t>
      </w:r>
      <w:proofErr w:type="spellEnd"/>
      <w:r w:rsidRPr="00A33D41">
        <w:t xml:space="preserve"> can be configured up to 1500ms for eMTC and up to 81920ms for NB-IoT, or can be switched off by choosing infinity. The </w:t>
      </w:r>
      <w:proofErr w:type="spellStart"/>
      <w:r w:rsidRPr="00A33D41">
        <w:rPr>
          <w:i/>
        </w:rPr>
        <w:t>discardTimer</w:t>
      </w:r>
      <w:proofErr w:type="spellEnd"/>
      <w:r w:rsidRPr="00A33D41">
        <w:t xml:space="preserve"> mainly reflects the QoS requirements of the packets belonging to a service. </w:t>
      </w:r>
    </w:p>
    <w:p w14:paraId="0453D372" w14:textId="77777777" w:rsidR="00935840" w:rsidRPr="00B7168F" w:rsidRDefault="00935840" w:rsidP="00935840">
      <w:pPr>
        <w:pStyle w:val="NO"/>
        <w:rPr>
          <w:ins w:id="580" w:author="Eutelsat-Rapporteur (v08)" w:date="2021-05-26T22:38:00Z"/>
          <w:rFonts w:eastAsia="PMingLiU"/>
        </w:rPr>
      </w:pPr>
      <w:ins w:id="581" w:author="Eutelsat-Rapporteur (v08)" w:date="2021-05-26T22:38:00Z">
        <w:r w:rsidRPr="00B7168F">
          <w:rPr>
            <w:rFonts w:eastAsia="PMingLiU"/>
          </w:rPr>
          <w:t>NOTE:</w:t>
        </w:r>
        <w:r w:rsidRPr="00B7168F">
          <w:rPr>
            <w:rFonts w:eastAsia="PMingLiU"/>
          </w:rPr>
          <w:tab/>
        </w:r>
      </w:ins>
      <w:ins w:id="582" w:author="Eutelsat-Rapporteur (v08)" w:date="2021-05-26T22:39:00Z">
        <w:r>
          <w:rPr>
            <w:rFonts w:eastAsia="PMingLiU"/>
          </w:rPr>
          <w:t xml:space="preserve">PDCP </w:t>
        </w:r>
      </w:ins>
      <w:proofErr w:type="spellStart"/>
      <w:ins w:id="583" w:author="Eutelsat-Rapporteur (v08)" w:date="2021-05-27T00:45:00Z">
        <w:r w:rsidRPr="00A33D41">
          <w:rPr>
            <w:i/>
          </w:rPr>
          <w:t>discardTimer</w:t>
        </w:r>
      </w:ins>
      <w:proofErr w:type="spellEnd"/>
      <w:ins w:id="584" w:author="Eutelsat-Rapporteur (v08)" w:date="2021-05-26T22:39:00Z">
        <w:r>
          <w:rPr>
            <w:rFonts w:eastAsia="PMingLiU"/>
          </w:rPr>
          <w:t xml:space="preserve"> </w:t>
        </w:r>
      </w:ins>
      <w:ins w:id="585" w:author="Eutelsat-Rapporteur (v08)" w:date="2021-05-26T22:40:00Z">
        <w:r>
          <w:rPr>
            <w:rFonts w:eastAsia="PMingLiU"/>
          </w:rPr>
          <w:t xml:space="preserve">enhancements can be considered during </w:t>
        </w:r>
      </w:ins>
      <w:ins w:id="586" w:author="Eutelsat-Rapporteur (v08)" w:date="2021-05-26T22:38:00Z">
        <w:r>
          <w:t>the Work Item phase</w:t>
        </w:r>
      </w:ins>
      <w:ins w:id="587" w:author="Eutelsat-Rapporteur (v08)" w:date="2021-05-26T22:40:00Z">
        <w:r>
          <w:t xml:space="preserve"> provided</w:t>
        </w:r>
      </w:ins>
      <w:ins w:id="588" w:author="Eutelsat-Rapporteur (v08)" w:date="2021-05-26T22:41:00Z">
        <w:r>
          <w:t xml:space="preserve"> the</w:t>
        </w:r>
      </w:ins>
      <w:ins w:id="589" w:author="Eutelsat-Rapporteur (v08)" w:date="2021-05-26T22:40:00Z">
        <w:r>
          <w:t xml:space="preserve"> </w:t>
        </w:r>
      </w:ins>
      <w:ins w:id="590" w:author="Eutelsat-Rapporteur (v08)" w:date="2021-05-26T22:41:00Z">
        <w:r>
          <w:t xml:space="preserve">impact to the </w:t>
        </w:r>
      </w:ins>
      <w:ins w:id="591" w:author="Eutelsat-Rapporteur (v08)" w:date="2021-05-27T00:50:00Z">
        <w:r>
          <w:t>T</w:t>
        </w:r>
      </w:ins>
      <w:ins w:id="592" w:author="Eutelsat-Rapporteur (v08)" w:date="2021-05-26T22:41:00Z">
        <w:r>
          <w:t xml:space="preserve">echnical </w:t>
        </w:r>
      </w:ins>
      <w:ins w:id="593" w:author="Eutelsat-Rapporteur (v08)" w:date="2021-05-27T00:50:00Z">
        <w:r>
          <w:t>S</w:t>
        </w:r>
      </w:ins>
      <w:ins w:id="594" w:author="Eutelsat-Rapporteur (v08)" w:date="2021-05-26T22:41:00Z">
        <w:r>
          <w:t>pecification</w:t>
        </w:r>
      </w:ins>
      <w:ins w:id="595" w:author="Eutelsat-Rapporteur (v08)" w:date="2021-05-27T00:50:00Z">
        <w:r>
          <w:t>s</w:t>
        </w:r>
      </w:ins>
      <w:ins w:id="596" w:author="Eutelsat-Rapporteur (v08)" w:date="2021-05-26T22:41:00Z">
        <w:r>
          <w:t xml:space="preserve"> is </w:t>
        </w:r>
      </w:ins>
      <w:ins w:id="597" w:author="Eutelsat-Rapporteur (v08)" w:date="2021-05-27T00:45:00Z">
        <w:r>
          <w:t>minimal</w:t>
        </w:r>
      </w:ins>
      <w:ins w:id="598" w:author="Eutelsat-Rapporteur (v08)" w:date="2021-05-26T22:38:00Z">
        <w:r w:rsidRPr="00B7168F">
          <w:rPr>
            <w:rFonts w:eastAsia="PMingLiU"/>
          </w:rPr>
          <w:t>.</w:t>
        </w:r>
      </w:ins>
    </w:p>
    <w:p w14:paraId="1EE3700B" w14:textId="77777777" w:rsidR="00935840" w:rsidRPr="00590C71" w:rsidDel="0070788C" w:rsidRDefault="00935840" w:rsidP="00935840">
      <w:pPr>
        <w:pStyle w:val="EditorsNote"/>
        <w:jc w:val="both"/>
        <w:rPr>
          <w:del w:id="599" w:author="Eutelsat-Rapporteur (v08)" w:date="2021-05-26T22:38:00Z"/>
        </w:rPr>
      </w:pPr>
      <w:del w:id="600" w:author="Eutelsat-Rapporteur (v08)" w:date="2021-05-26T22:38:00Z">
        <w:r w:rsidRPr="00590C71" w:rsidDel="0070788C">
          <w:delText>Editor’s Note: It is FFS if there is a need to extend PDCP discardTimer in IoT</w:delText>
        </w:r>
        <w:r w:rsidDel="0070788C">
          <w:delText xml:space="preserve"> </w:delText>
        </w:r>
        <w:r w:rsidRPr="00590C71" w:rsidDel="0070788C">
          <w:delText>NTN.</w:delText>
        </w:r>
      </w:del>
    </w:p>
    <w:p w14:paraId="4902D90D" w14:textId="77777777" w:rsidR="00A33D41" w:rsidRPr="00A33D41" w:rsidRDefault="00A33D41" w:rsidP="00A33D41">
      <w:pPr>
        <w:rPr>
          <w:color w:val="0D0D0D"/>
        </w:rPr>
      </w:pPr>
    </w:p>
    <w:p w14:paraId="0D4DB559" w14:textId="77777777" w:rsidR="00A33D41" w:rsidRPr="008D54D6" w:rsidRDefault="00A33D41" w:rsidP="008D54D6">
      <w:pPr>
        <w:pStyle w:val="Heading4"/>
      </w:pPr>
      <w:r w:rsidRPr="008D54D6">
        <w:t>7.2.3.2</w:t>
      </w:r>
      <w:r w:rsidRPr="008D54D6">
        <w:tab/>
        <w:t>PDCP Sequence Numbers</w:t>
      </w:r>
    </w:p>
    <w:p w14:paraId="7932C0D7" w14:textId="12E0EC1A" w:rsidR="00A33D41" w:rsidRPr="00A33D41" w:rsidRDefault="00A33D41" w:rsidP="00CB5781">
      <w:pPr>
        <w:rPr>
          <w:i/>
        </w:rPr>
      </w:pPr>
      <w:r w:rsidRPr="00A33D41">
        <w:t>In NB-IoT, the PDCP sequence number (SN) size is 7 bits. In eMTC, the maximum possible PDCP SN field length is 18bits [9]. As the data rates for IoT</w:t>
      </w:r>
      <w:r w:rsidR="001239FC">
        <w:t xml:space="preserve"> </w:t>
      </w:r>
      <w:r w:rsidRPr="00A33D41">
        <w:t>NTN are significantly lower than NR</w:t>
      </w:r>
      <w:r w:rsidR="00CA2600">
        <w:t xml:space="preserve"> </w:t>
      </w:r>
      <w:r w:rsidRPr="00A33D41">
        <w:t>NTN, there is no need to extend the PDCP SN length for IoT</w:t>
      </w:r>
      <w:r w:rsidR="00CA2600">
        <w:t xml:space="preserve"> </w:t>
      </w:r>
      <w:r w:rsidRPr="00A33D41">
        <w:t>NTN.</w:t>
      </w:r>
    </w:p>
    <w:p w14:paraId="2B1CEA13" w14:textId="77777777" w:rsidR="00A33D41" w:rsidRPr="00A33D41" w:rsidRDefault="00A33D41" w:rsidP="00A33D41">
      <w:pPr>
        <w:rPr>
          <w:color w:val="0D0D0D"/>
        </w:rPr>
      </w:pPr>
    </w:p>
    <w:p w14:paraId="0F4C9905" w14:textId="77777777" w:rsidR="00A33D41" w:rsidRPr="008D54D6" w:rsidRDefault="00A33D41" w:rsidP="008D54D6">
      <w:pPr>
        <w:pStyle w:val="Heading2"/>
      </w:pPr>
      <w:bookmarkStart w:id="601" w:name="_Toc70441872"/>
      <w:r w:rsidRPr="008D54D6">
        <w:t>7.3</w:t>
      </w:r>
      <w:r w:rsidRPr="008D54D6">
        <w:tab/>
        <w:t>Control plane enhancements</w:t>
      </w:r>
      <w:bookmarkEnd w:id="601"/>
    </w:p>
    <w:p w14:paraId="15EF97A2" w14:textId="77777777" w:rsidR="00935840" w:rsidRPr="00A33D41" w:rsidDel="005B6B60" w:rsidRDefault="00935840" w:rsidP="00935840">
      <w:pPr>
        <w:pStyle w:val="EditorsNote"/>
        <w:rPr>
          <w:del w:id="602" w:author="Eutelsat-Rapporteur (v01)" w:date="2021-05-24T01:52:00Z"/>
          <w:color w:val="0D0D0D"/>
        </w:rPr>
      </w:pPr>
      <w:bookmarkStart w:id="603" w:name="_Toc70441873"/>
      <w:del w:id="604" w:author="Eutelsat-Rapporteur (v01)" w:date="2021-05-24T01:52:00Z">
        <w:r w:rsidRPr="00590C71" w:rsidDel="005B6B60">
          <w:delText>Editor’s Note: RAN2 should wait for RAN1’s input on supporting multiple beams per cell for IoT</w:delText>
        </w:r>
        <w:r w:rsidDel="005B6B60">
          <w:delText xml:space="preserve"> </w:delText>
        </w:r>
        <w:r w:rsidRPr="00590C71" w:rsidDel="005B6B60">
          <w:delText>NTN</w:delText>
        </w:r>
        <w:r w:rsidDel="005B6B60">
          <w:delText>.</w:delText>
        </w:r>
      </w:del>
    </w:p>
    <w:p w14:paraId="287BB083" w14:textId="77777777" w:rsidR="00A33D41" w:rsidRPr="008D54D6" w:rsidRDefault="00A33D41" w:rsidP="008D54D6">
      <w:pPr>
        <w:pStyle w:val="Heading3"/>
      </w:pPr>
      <w:r w:rsidRPr="008D54D6">
        <w:t>7.3.1</w:t>
      </w:r>
      <w:r w:rsidRPr="008D54D6">
        <w:tab/>
        <w:t>Idle mode mobility enhancements</w:t>
      </w:r>
      <w:bookmarkEnd w:id="603"/>
    </w:p>
    <w:p w14:paraId="2C2F484A" w14:textId="77777777" w:rsidR="00A33D41" w:rsidRPr="008D54D6" w:rsidRDefault="00A33D41" w:rsidP="008D54D6">
      <w:pPr>
        <w:pStyle w:val="Heading4"/>
      </w:pPr>
      <w:bookmarkStart w:id="605" w:name="_Toc26620993"/>
      <w:bookmarkStart w:id="606" w:name="_Toc30079805"/>
      <w:r w:rsidRPr="008D54D6">
        <w:t>7.3.1.1</w:t>
      </w:r>
      <w:r w:rsidRPr="008D54D6">
        <w:tab/>
        <w:t>Tracking Area</w:t>
      </w:r>
      <w:bookmarkEnd w:id="605"/>
      <w:bookmarkEnd w:id="606"/>
    </w:p>
    <w:p w14:paraId="2CF5094A" w14:textId="77777777" w:rsidR="001539F4" w:rsidRPr="001539F4" w:rsidRDefault="001539F4" w:rsidP="001539F4">
      <w:pPr>
        <w:rPr>
          <w:i/>
          <w:iCs/>
        </w:rPr>
      </w:pPr>
      <w:r w:rsidRPr="001539F4">
        <w:rPr>
          <w:i/>
          <w:iCs/>
        </w:rPr>
        <w:t>Problem Statement</w:t>
      </w:r>
    </w:p>
    <w:p w14:paraId="4F721D85" w14:textId="4F655207" w:rsidR="00A33D41" w:rsidRPr="00A33D41" w:rsidRDefault="00A33D41" w:rsidP="00CB5781">
      <w:r w:rsidRPr="00A33D41">
        <w:t>As outlined in 38.821 [</w:t>
      </w:r>
      <w:ins w:id="607" w:author="Gilles Charbit" w:date="2021-05-25T19:03:00Z">
        <w:r w:rsidR="00A25F9C">
          <w:t>17</w:t>
        </w:r>
      </w:ins>
      <w:r w:rsidRPr="00A33D41">
        <w:t>], satellites may provide very large cells, covering hundreds of kilometres, and consequently would lead to large tracking areas. In this scenario the tracking area updates (TAUs) are minimal, however the paging load could be high because it then relates to the number of devices in the tracking area.</w:t>
      </w:r>
    </w:p>
    <w:p w14:paraId="67E355A6" w14:textId="77777777" w:rsidR="00A33D41" w:rsidRPr="00A33D41" w:rsidRDefault="00A33D41" w:rsidP="00CB5781">
      <w:r w:rsidRPr="00A33D41">
        <w:t>Moving cells and consequently moving tracking areas would be difficult to manage in the network as the contrast between the TAU and the paging signalling load would be too extreme to find a practical compromise.</w:t>
      </w:r>
    </w:p>
    <w:p w14:paraId="1759B572" w14:textId="2BA1647B" w:rsidR="00A33D41" w:rsidRPr="00A33D41" w:rsidRDefault="00A33D41" w:rsidP="00CB5781">
      <w:r w:rsidRPr="00A33D41">
        <w:t xml:space="preserve">On one hand, small tracking areas would lead to massive TAU signalling for UE at the boundary between 2 TAs as illustrated in figure </w:t>
      </w:r>
      <w:r w:rsidRPr="004162CD">
        <w:t>7.3.1.1-</w:t>
      </w:r>
      <w:r w:rsidR="00CA2600">
        <w:t>1</w:t>
      </w:r>
      <w:r w:rsidRPr="00A33D41">
        <w:t>.</w:t>
      </w:r>
    </w:p>
    <w:p w14:paraId="67929EB8" w14:textId="0A92D0EE" w:rsidR="00A33D41" w:rsidRPr="00A33D41" w:rsidRDefault="00DB0613" w:rsidP="00A33D41">
      <w:pPr>
        <w:pStyle w:val="TH"/>
        <w:rPr>
          <w:color w:val="0D0D0D"/>
        </w:rPr>
      </w:pPr>
      <w:r w:rsidRPr="00A33D41">
        <w:rPr>
          <w:noProof/>
          <w:color w:val="0D0D0D"/>
          <w:lang w:val="en-US"/>
        </w:rPr>
        <w:drawing>
          <wp:inline distT="0" distB="0" distL="0" distR="0" wp14:anchorId="1F78DCD3" wp14:editId="7F62C0FE">
            <wp:extent cx="4221480" cy="136398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1480" cy="1363980"/>
                    </a:xfrm>
                    <a:prstGeom prst="rect">
                      <a:avLst/>
                    </a:prstGeom>
                    <a:noFill/>
                    <a:ln>
                      <a:noFill/>
                    </a:ln>
                  </pic:spPr>
                </pic:pic>
              </a:graphicData>
            </a:graphic>
          </wp:inline>
        </w:drawing>
      </w:r>
    </w:p>
    <w:p w14:paraId="7EDFDD8B" w14:textId="77777777" w:rsidR="00A33D41" w:rsidRPr="00A33D41" w:rsidRDefault="00A33D41" w:rsidP="00A33D41">
      <w:pPr>
        <w:pStyle w:val="TF"/>
        <w:rPr>
          <w:color w:val="0D0D0D"/>
        </w:rPr>
      </w:pPr>
      <w:r w:rsidRPr="00A33D41">
        <w:rPr>
          <w:color w:val="0D0D0D"/>
        </w:rPr>
        <w:t>Figure 7.3.1.1-1: Moving Cells and Small tracking areas leading to massive TAU signalling</w:t>
      </w:r>
    </w:p>
    <w:p w14:paraId="6D43227E" w14:textId="77777777" w:rsidR="00A33D41" w:rsidRPr="004162CD" w:rsidRDefault="00A33D41" w:rsidP="00A33D41">
      <w:pPr>
        <w:overflowPunct w:val="0"/>
        <w:autoSpaceDE w:val="0"/>
        <w:autoSpaceDN w:val="0"/>
        <w:adjustRightInd w:val="0"/>
        <w:spacing w:after="120"/>
        <w:jc w:val="both"/>
        <w:textAlignment w:val="baseline"/>
        <w:rPr>
          <w:lang w:eastAsia="zh-CN"/>
        </w:rPr>
      </w:pPr>
    </w:p>
    <w:p w14:paraId="438F257F" w14:textId="77777777" w:rsidR="00A33D41" w:rsidRPr="00A33D41" w:rsidRDefault="00A33D41" w:rsidP="00CB5781">
      <w:pPr>
        <w:rPr>
          <w:color w:val="0D0D0D"/>
        </w:rPr>
      </w:pPr>
      <w:r w:rsidRPr="004162CD">
        <w:rPr>
          <w:lang w:eastAsia="zh-CN"/>
        </w:rPr>
        <w:t xml:space="preserve">On the other hand, </w:t>
      </w:r>
      <w:r w:rsidRPr="004162CD">
        <w:t xml:space="preserve">wide tracking </w:t>
      </w:r>
      <w:r>
        <w:t>a</w:t>
      </w:r>
      <w:r w:rsidRPr="004162CD">
        <w:t>reas would lead to high paging load in the satellite beams as illustrated in figure 7.3.1.1-2.</w:t>
      </w:r>
    </w:p>
    <w:p w14:paraId="659E5E5D" w14:textId="2AE0805E" w:rsidR="00A33D41" w:rsidRPr="00A33D41" w:rsidRDefault="00DB0613" w:rsidP="00A33D41">
      <w:pPr>
        <w:pStyle w:val="TH"/>
        <w:rPr>
          <w:color w:val="0D0D0D"/>
        </w:rPr>
      </w:pPr>
      <w:r w:rsidRPr="00A33D41">
        <w:rPr>
          <w:noProof/>
          <w:color w:val="0D0D0D"/>
          <w:lang w:val="en-US"/>
        </w:rPr>
        <w:drawing>
          <wp:inline distT="0" distB="0" distL="0" distR="0" wp14:anchorId="7ABC4744" wp14:editId="229435CB">
            <wp:extent cx="4236720" cy="128016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6720" cy="1280160"/>
                    </a:xfrm>
                    <a:prstGeom prst="rect">
                      <a:avLst/>
                    </a:prstGeom>
                    <a:noFill/>
                    <a:ln>
                      <a:noFill/>
                    </a:ln>
                  </pic:spPr>
                </pic:pic>
              </a:graphicData>
            </a:graphic>
          </wp:inline>
        </w:drawing>
      </w:r>
    </w:p>
    <w:p w14:paraId="0796FED7" w14:textId="77777777" w:rsidR="00A33D41" w:rsidRPr="00A33D41" w:rsidRDefault="00A33D41" w:rsidP="00A33D41">
      <w:pPr>
        <w:pStyle w:val="TF"/>
        <w:rPr>
          <w:color w:val="0D0D0D"/>
        </w:rPr>
      </w:pPr>
      <w:r w:rsidRPr="00A33D41">
        <w:rPr>
          <w:color w:val="0D0D0D"/>
        </w:rPr>
        <w:t>Figure 7.3.1.1-2: Moving Cells and wide tracking areas leading to higher Paging load</w:t>
      </w:r>
    </w:p>
    <w:p w14:paraId="46BB248B" w14:textId="77777777" w:rsidR="00A33D41" w:rsidRPr="00A33D41" w:rsidRDefault="00A33D41" w:rsidP="00CB5781">
      <w:r w:rsidRPr="00A33D41">
        <w:t>However, tracking areas must be dimensioned to minimise the TAUs as this is more signalling-intensive than paging on the network.</w:t>
      </w:r>
    </w:p>
    <w:p w14:paraId="1475C94E" w14:textId="77777777" w:rsidR="00A33D41" w:rsidRPr="00A33D41" w:rsidRDefault="00A33D41" w:rsidP="00CB5781">
      <w:r w:rsidRPr="00A33D41">
        <w:t>In practical tracking area design, one of the criteria affecting the performance and capacity is the limiting capabilities of MME/AMF platforms and the radio channel capacity.</w:t>
      </w:r>
    </w:p>
    <w:p w14:paraId="05B882E4" w14:textId="77777777" w:rsidR="00A33D41" w:rsidRPr="00A33D41" w:rsidRDefault="00A33D41" w:rsidP="00CB5781">
      <w:r w:rsidRPr="00A33D41">
        <w:t>Ping-pong effect generating excessive TAU, and it can be minimised by ensuring 10-20% overlaps between the adjacent cells and appropriate allocation of TAI List to UEs especially at the edge of cells/</w:t>
      </w:r>
      <w:proofErr w:type="spellStart"/>
      <w:r w:rsidRPr="00A33D41">
        <w:t>TAs.</w:t>
      </w:r>
      <w:proofErr w:type="spellEnd"/>
    </w:p>
    <w:p w14:paraId="1282183B" w14:textId="77777777" w:rsidR="00A33D41" w:rsidRPr="00A33D41" w:rsidRDefault="00A33D41" w:rsidP="00A33D41">
      <w:pPr>
        <w:jc w:val="both"/>
        <w:rPr>
          <w:i/>
          <w:color w:val="0D0D0D"/>
        </w:rPr>
      </w:pPr>
    </w:p>
    <w:p w14:paraId="23E85A24" w14:textId="77777777" w:rsidR="00CB5781" w:rsidRPr="00CB5781" w:rsidRDefault="00CB5781" w:rsidP="00CB5781">
      <w:pPr>
        <w:rPr>
          <w:i/>
          <w:iCs/>
        </w:rPr>
      </w:pPr>
      <w:r w:rsidRPr="00CB5781">
        <w:rPr>
          <w:i/>
          <w:iCs/>
        </w:rPr>
        <w:t>Solution Overview</w:t>
      </w:r>
    </w:p>
    <w:p w14:paraId="254D44EC" w14:textId="77777777" w:rsidR="00935840" w:rsidRPr="00A33D41" w:rsidRDefault="00935840" w:rsidP="00935840">
      <w:r w:rsidRPr="00A33D41">
        <w:t xml:space="preserve">In order not to have TAU performed frequently by the UE triggered by the satellite motion, the tracking area </w:t>
      </w:r>
      <w:del w:id="608" w:author="Eutelsat-Rapporteur (v01)" w:date="2021-05-24T15:03:00Z">
        <w:r w:rsidRPr="00A33D41" w:rsidDel="00952C20">
          <w:delText xml:space="preserve">should be </w:delText>
        </w:r>
      </w:del>
      <w:ins w:id="609" w:author="Eutelsat-Rapporteur (v01)" w:date="2021-05-24T15:03:00Z">
        <w:r>
          <w:t xml:space="preserve">is </w:t>
        </w:r>
      </w:ins>
      <w:r w:rsidRPr="00A33D41">
        <w:t>designed to be fixed on ground (i.e. earth-fixe</w:t>
      </w:r>
      <w:r>
        <w:t>d</w:t>
      </w:r>
      <w:r w:rsidRPr="00A33D41">
        <w:t xml:space="preserve"> TA similar to NR</w:t>
      </w:r>
      <w:r>
        <w:t xml:space="preserve"> </w:t>
      </w:r>
      <w:r w:rsidRPr="00A33D41">
        <w:t xml:space="preserve">NTN). For NTN LEO, this implies that while the cells sweep on the ground, the tracking area code (i.e. TAC) broadcasted is changed, when the cell arrives to the area of next planned earth fixed tracking area location. The TAC broadcasted by the eNB needs to be updated as </w:t>
      </w:r>
      <w:ins w:id="610" w:author="Eutelsat-Rapporteur (v04)" w:date="2021-05-26T14:52:00Z">
        <w:r>
          <w:t>a cell beam</w:t>
        </w:r>
        <w:r w:rsidRPr="00A33D41">
          <w:t xml:space="preserve"> </w:t>
        </w:r>
      </w:ins>
      <w:del w:id="611" w:author="Eutelsat-Rapporteur (v04)" w:date="2021-05-26T14:52:00Z">
        <w:r w:rsidRPr="00A33D41" w:rsidDel="00DD1F86">
          <w:delText xml:space="preserve">the eNB </w:delText>
        </w:r>
      </w:del>
      <w:r w:rsidRPr="00A33D41">
        <w:t xml:space="preserve">enters to the area of next planned tracking area. When the UE detects entering a tracking area that is not in the list of tracking areas that the UE previously registered in the network, a mobility registration update procedure will be triggered. </w:t>
      </w:r>
    </w:p>
    <w:p w14:paraId="02B254ED" w14:textId="77777777" w:rsidR="00A33D41" w:rsidRPr="00A33D41" w:rsidRDefault="00A33D41" w:rsidP="00A33D41">
      <w:pPr>
        <w:rPr>
          <w:color w:val="0D0D0D"/>
        </w:rPr>
      </w:pPr>
    </w:p>
    <w:p w14:paraId="0E70B103" w14:textId="77777777" w:rsidR="00A33D41" w:rsidRPr="00A33D41" w:rsidRDefault="00A33D41" w:rsidP="00A33D41">
      <w:pPr>
        <w:pStyle w:val="TH"/>
        <w:rPr>
          <w:color w:val="0D0D0D"/>
        </w:rPr>
      </w:pPr>
      <w:r w:rsidRPr="00A33D41">
        <w:rPr>
          <w:color w:val="0D0D0D"/>
        </w:rPr>
        <w:object w:dxaOrig="7500" w:dyaOrig="3480" w14:anchorId="2406F9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174.4pt" o:ole="">
            <v:imagedata r:id="rId19" o:title=""/>
            <o:lock v:ext="edit" aspectratio="f"/>
          </v:shape>
          <o:OLEObject Type="Embed" ProgID="Visio.Drawing.11" ShapeID="_x0000_i1025" DrawAspect="Content" ObjectID="_1683746193" r:id="rId20"/>
        </w:object>
      </w:r>
    </w:p>
    <w:p w14:paraId="14437A51" w14:textId="77777777" w:rsidR="00A33D41" w:rsidRPr="00A33D41" w:rsidRDefault="00A33D41" w:rsidP="00A33D41">
      <w:pPr>
        <w:pStyle w:val="TF"/>
        <w:rPr>
          <w:color w:val="0D0D0D"/>
          <w:lang w:eastAsia="zh-CN"/>
        </w:rPr>
      </w:pPr>
      <w:r w:rsidRPr="00A33D41">
        <w:rPr>
          <w:color w:val="0D0D0D"/>
          <w:lang w:eastAsia="zh-CN"/>
        </w:rPr>
        <w:t>Figure</w:t>
      </w:r>
      <w:r w:rsidRPr="00A33D41">
        <w:rPr>
          <w:color w:val="0D0D0D"/>
        </w:rPr>
        <w:t xml:space="preserve"> 7.3.1.1-3</w:t>
      </w:r>
      <w:r w:rsidRPr="00A33D41">
        <w:rPr>
          <w:color w:val="0D0D0D"/>
          <w:lang w:eastAsia="zh-CN"/>
        </w:rPr>
        <w:t>: An example of updating TAC and PLMN ID in real-time for LEO with moving beams</w:t>
      </w:r>
    </w:p>
    <w:p w14:paraId="7BB81EB5" w14:textId="77777777" w:rsidR="00A33D41" w:rsidRPr="00A33D41" w:rsidRDefault="00A33D41" w:rsidP="00CB5781">
      <w:r w:rsidRPr="00A33D41">
        <w:t>As shown in Figure 7.3.1.1-3, network updates the broadcast TAC in real time according to the ephemeris and confirms that the broadcast TAC is associated with the geographical area covered by the satellite beam. UE listens to TAI = PLMN ID + TAC and determines to trigger registration area update procedure based on the broadcast TAC and PLMN ID when it moves out of the registration area.</w:t>
      </w:r>
    </w:p>
    <w:p w14:paraId="60FE97D4" w14:textId="77777777" w:rsidR="00CA2600" w:rsidRPr="00CA2600" w:rsidRDefault="00CA2600" w:rsidP="00CA2600">
      <w:pPr>
        <w:rPr>
          <w:rFonts w:eastAsia="PMingLiU"/>
        </w:rPr>
      </w:pPr>
      <w:r w:rsidRPr="00CA2600">
        <w:rPr>
          <w:rFonts w:eastAsia="PMingLiU"/>
        </w:rPr>
        <w:t>The two signalling options to update the broadcast TAC for IoT NTN are described as follows:</w:t>
      </w:r>
    </w:p>
    <w:p w14:paraId="22137968" w14:textId="77777777" w:rsidR="00CA2600" w:rsidRPr="00CA2600" w:rsidRDefault="00CA2600" w:rsidP="00CA2600">
      <w:pPr>
        <w:ind w:left="568" w:hanging="284"/>
        <w:rPr>
          <w:b/>
          <w:bCs/>
        </w:rPr>
      </w:pPr>
      <w:r w:rsidRPr="00CA2600">
        <w:rPr>
          <w:b/>
          <w:bCs/>
        </w:rPr>
        <w:lastRenderedPageBreak/>
        <w:t>(1)</w:t>
      </w:r>
      <w:r w:rsidRPr="00CA2600">
        <w:rPr>
          <w:b/>
          <w:bCs/>
        </w:rPr>
        <w:tab/>
        <w:t xml:space="preserve">"Hard switch" option: </w:t>
      </w:r>
    </w:p>
    <w:p w14:paraId="60255901" w14:textId="77777777" w:rsidR="00CA2600" w:rsidRPr="00CA2600" w:rsidRDefault="00CA2600" w:rsidP="00CA2600">
      <w:pPr>
        <w:ind w:left="568"/>
      </w:pPr>
      <w:r w:rsidRPr="00CA2600">
        <w:t>One cell broadcast only one TAC per PLMN. The new TAC replaces the old TAC and there may be some fluctuation at the border area. As shown in Figure 7.3.1.1-4, the UE will see its TAC changing like TAC-2 -&gt; TAC-1 -&gt; TAC-2 from T1 to T3.</w:t>
      </w:r>
    </w:p>
    <w:p w14:paraId="13D46D7B" w14:textId="77777777" w:rsidR="00CA2600" w:rsidRPr="00CA2600" w:rsidRDefault="00CA2600" w:rsidP="00CA2600">
      <w:pPr>
        <w:keepNext/>
        <w:keepLines/>
        <w:spacing w:before="60"/>
        <w:jc w:val="center"/>
        <w:rPr>
          <w:rFonts w:ascii="Arial" w:eastAsia="PMingLiU" w:hAnsi="Arial"/>
          <w:b/>
        </w:rPr>
      </w:pPr>
      <w:r w:rsidRPr="00CA2600">
        <w:rPr>
          <w:rFonts w:ascii="Arial" w:eastAsia="PMingLiU" w:hAnsi="Arial"/>
          <w:b/>
        </w:rPr>
        <w:object w:dxaOrig="6492" w:dyaOrig="3312" w14:anchorId="499B2C48">
          <v:shape id="_x0000_i1026" type="#_x0000_t75" style="width:322.55pt;height:167.3pt" o:ole="">
            <v:imagedata r:id="rId21" o:title=""/>
            <o:lock v:ext="edit" aspectratio="f"/>
          </v:shape>
          <o:OLEObject Type="Embed" ProgID="VisioViewer.Viewer.1" ShapeID="_x0000_i1026" DrawAspect="Content" ObjectID="_1683746194" r:id="rId22"/>
        </w:object>
      </w:r>
    </w:p>
    <w:p w14:paraId="5778D3A9" w14:textId="77777777" w:rsidR="00CA2600" w:rsidRPr="00CA2600" w:rsidRDefault="00CA2600" w:rsidP="00CA2600">
      <w:pPr>
        <w:keepLines/>
        <w:spacing w:after="240"/>
        <w:jc w:val="center"/>
        <w:rPr>
          <w:rFonts w:ascii="Arial" w:eastAsia="PMingLiU" w:hAnsi="Arial"/>
          <w:b/>
          <w:lang w:eastAsia="zh-CN"/>
        </w:rPr>
      </w:pPr>
      <w:r w:rsidRPr="00CA2600">
        <w:rPr>
          <w:rFonts w:ascii="Arial" w:eastAsia="PMingLiU" w:hAnsi="Arial"/>
          <w:b/>
          <w:lang w:eastAsia="zh-CN"/>
        </w:rPr>
        <w:t xml:space="preserve">Figure </w:t>
      </w:r>
      <w:r w:rsidRPr="00CA2600">
        <w:rPr>
          <w:rFonts w:ascii="Arial" w:eastAsia="PMingLiU" w:hAnsi="Arial"/>
          <w:b/>
          <w:color w:val="0D0D0D"/>
        </w:rPr>
        <w:t>7.3.1.1-4</w:t>
      </w:r>
      <w:r w:rsidRPr="00CA2600">
        <w:rPr>
          <w:rFonts w:ascii="Arial" w:eastAsia="PMingLiU" w:hAnsi="Arial"/>
          <w:b/>
          <w:lang w:eastAsia="zh-CN"/>
        </w:rPr>
        <w:t>: TAC fluctuation at the border area</w:t>
      </w:r>
    </w:p>
    <w:p w14:paraId="515CDB47" w14:textId="77777777" w:rsidR="00CA2600" w:rsidRPr="00CA2600" w:rsidRDefault="00CA2600" w:rsidP="00CA2600">
      <w:pPr>
        <w:ind w:left="568" w:hanging="284"/>
        <w:rPr>
          <w:b/>
          <w:bCs/>
        </w:rPr>
      </w:pPr>
      <w:r w:rsidRPr="00CA2600">
        <w:rPr>
          <w:b/>
          <w:bCs/>
        </w:rPr>
        <w:t>(2)</w:t>
      </w:r>
      <w:r w:rsidRPr="00CA2600">
        <w:rPr>
          <w:b/>
          <w:bCs/>
        </w:rPr>
        <w:tab/>
        <w:t xml:space="preserve">"Soft switch" option: </w:t>
      </w:r>
    </w:p>
    <w:p w14:paraId="7255074F" w14:textId="77777777" w:rsidR="00CA2600" w:rsidRPr="00CA2600" w:rsidRDefault="00CA2600" w:rsidP="00CA2600">
      <w:pPr>
        <w:ind w:left="568"/>
      </w:pPr>
      <w:r w:rsidRPr="00CA2600">
        <w:t xml:space="preserve">One cell can broadcast more than one TAC per PLMN. The cell adds the new TAC in its system information in addition to the old TAC, and subsequently removes the old TAC. If there is a chain of Tracking Areas, the TA list adds one TAC more and removes one old TAC while the cell sweeps the ground. This also reduces the amount of TAUs for UEs that happen to be located at the border area. However, for the "soft switch" option, the more TACs a cell broadcast, the heavier paging load it experiences, which usually leads to a significant imbalance distribution of paging load among cells. Thus, there is a trade-off between paging load and balancing the fluctuation of actual TA area enabled by the soft switch to be considered in network planning and implementation. </w:t>
      </w:r>
    </w:p>
    <w:p w14:paraId="380FD908" w14:textId="77777777" w:rsidR="00935840" w:rsidRPr="00B7168F" w:rsidRDefault="00935840" w:rsidP="00935840">
      <w:pPr>
        <w:pStyle w:val="NO"/>
        <w:rPr>
          <w:ins w:id="612" w:author="Eutelsat-Rapporteur (v08)" w:date="2021-05-26T22:48:00Z"/>
          <w:rFonts w:eastAsia="PMingLiU"/>
        </w:rPr>
      </w:pPr>
      <w:bookmarkStart w:id="613" w:name="_Hlk70439031"/>
      <w:ins w:id="614" w:author="Eutelsat-Rapporteur (v08)" w:date="2021-05-26T22:48:00Z">
        <w:r w:rsidRPr="00B7168F">
          <w:rPr>
            <w:rFonts w:eastAsia="PMingLiU"/>
          </w:rPr>
          <w:t>NOTE:</w:t>
        </w:r>
        <w:r w:rsidRPr="00B7168F">
          <w:rPr>
            <w:rFonts w:eastAsia="PMingLiU"/>
          </w:rPr>
          <w:tab/>
        </w:r>
        <w:r>
          <w:t>For the TA handling, the details are expected to be settled in the Work Item phase, e.g. the requirements for UE to update/re</w:t>
        </w:r>
      </w:ins>
      <w:ins w:id="615" w:author="Eutelsat-Rapporteur (v08)" w:date="2021-05-26T22:49:00Z">
        <w:r>
          <w:t>-</w:t>
        </w:r>
      </w:ins>
      <w:ins w:id="616" w:author="Eutelsat-Rapporteur (v08)" w:date="2021-05-26T22:48:00Z">
        <w:r>
          <w:t>read S</w:t>
        </w:r>
      </w:ins>
      <w:ins w:id="617" w:author="Eutelsat-Rapporteur (v08)" w:date="2021-05-26T22:49:00Z">
        <w:r>
          <w:t xml:space="preserve">ystem </w:t>
        </w:r>
      </w:ins>
      <w:ins w:id="618" w:author="Eutelsat-Rapporteur (v08)" w:date="2021-05-26T22:48:00Z">
        <w:r>
          <w:t>I</w:t>
        </w:r>
      </w:ins>
      <w:ins w:id="619" w:author="Eutelsat-Rapporteur (v08)" w:date="2021-05-26T22:49:00Z">
        <w:r>
          <w:t>nformation</w:t>
        </w:r>
      </w:ins>
      <w:ins w:id="620" w:author="Eutelsat-Rapporteur (v08)" w:date="2021-05-26T22:48:00Z">
        <w:r w:rsidRPr="00B7168F">
          <w:rPr>
            <w:rFonts w:eastAsia="PMingLiU"/>
          </w:rPr>
          <w:t>.</w:t>
        </w:r>
      </w:ins>
    </w:p>
    <w:p w14:paraId="5305E7F7" w14:textId="77777777" w:rsidR="00935840" w:rsidRPr="004162CD" w:rsidDel="00D47EF6" w:rsidRDefault="00935840" w:rsidP="00935840">
      <w:pPr>
        <w:pStyle w:val="EditorsNote"/>
        <w:jc w:val="both"/>
        <w:rPr>
          <w:del w:id="621" w:author="Eutelsat-Rapporteur (v01)" w:date="2021-05-26T01:35:00Z"/>
        </w:rPr>
      </w:pPr>
      <w:del w:id="622" w:author="Eutelsat-Rapporteur (v01)" w:date="2021-05-26T01:35:00Z">
        <w:r w:rsidDel="00D47EF6">
          <w:delText xml:space="preserve">Editor’s Note: </w:delText>
        </w:r>
        <w:r w:rsidRPr="00F876E5" w:rsidDel="00D47EF6">
          <w:delText>The NR-NTN agreements, where</w:delText>
        </w:r>
        <w:r w:rsidDel="00D47EF6">
          <w:delText>by</w:delText>
        </w:r>
        <w:r w:rsidRPr="00F876E5" w:rsidDel="00D47EF6">
          <w:delText xml:space="preserve"> the network may broadcast more than one TAC per PLMN in a cell</w:delText>
        </w:r>
        <w:r w:rsidDel="00D47EF6">
          <w:delText>,</w:delText>
        </w:r>
        <w:r w:rsidRPr="00F876E5" w:rsidDel="00D47EF6">
          <w:delText xml:space="preserve"> </w:delText>
        </w:r>
        <w:r w:rsidDel="00D47EF6">
          <w:delText xml:space="preserve">are </w:delText>
        </w:r>
        <w:r w:rsidRPr="00F876E5" w:rsidDel="00D47EF6">
          <w:delText>considered for IoT NTN</w:delText>
        </w:r>
        <w:r w:rsidDel="00D47EF6">
          <w:delText xml:space="preserve">, if applicable. Other </w:delText>
        </w:r>
        <w:r w:rsidRPr="00F876E5" w:rsidDel="00D47EF6">
          <w:delText xml:space="preserve">options </w:delText>
        </w:r>
        <w:r w:rsidDel="00D47EF6">
          <w:delText xml:space="preserve">are </w:delText>
        </w:r>
        <w:r w:rsidRPr="00F876E5" w:rsidDel="00D47EF6">
          <w:delText>not excluded</w:delText>
        </w:r>
        <w:r w:rsidDel="00D47EF6">
          <w:delText>.</w:delText>
        </w:r>
      </w:del>
    </w:p>
    <w:p w14:paraId="24A0C354" w14:textId="77777777" w:rsidR="00935840" w:rsidRPr="004162CD" w:rsidDel="00D47EF6" w:rsidRDefault="00935840" w:rsidP="00935840">
      <w:pPr>
        <w:pStyle w:val="EditorsNote"/>
        <w:jc w:val="both"/>
        <w:rPr>
          <w:del w:id="623" w:author="Eutelsat-Rapporteur (v01)" w:date="2021-05-26T01:35:00Z"/>
        </w:rPr>
      </w:pPr>
      <w:del w:id="624" w:author="Eutelsat-Rapporteur (v01)" w:date="2021-05-26T01:35:00Z">
        <w:r w:rsidRPr="004162CD" w:rsidDel="00D47EF6">
          <w:delText xml:space="preserve">Editor’s Note: </w:delText>
        </w:r>
        <w:r w:rsidRPr="004A6254" w:rsidDel="00D47EF6">
          <w:delText xml:space="preserve">RAN2 will wait for progress in NR NTN for possible updates, if applicable to </w:delText>
        </w:r>
        <w:r w:rsidRPr="003901B2" w:rsidDel="00D47EF6">
          <w:rPr>
            <w:rFonts w:eastAsiaTheme="minorEastAsia"/>
            <w:color w:val="auto"/>
          </w:rPr>
          <w:delText>IoT NTN</w:delText>
        </w:r>
        <w:r w:rsidDel="00D47EF6">
          <w:delText>.</w:delText>
        </w:r>
      </w:del>
    </w:p>
    <w:p w14:paraId="33079311" w14:textId="6EB24B6C" w:rsidR="00497B59" w:rsidRPr="00A33D41" w:rsidRDefault="00497B59" w:rsidP="00497B59">
      <w:pPr>
        <w:pStyle w:val="Heading4"/>
      </w:pPr>
      <w:r w:rsidRPr="00A33D41">
        <w:t>7.3.1.2</w:t>
      </w:r>
      <w:r w:rsidRPr="00A33D41">
        <w:tab/>
        <w:t xml:space="preserve">Using </w:t>
      </w:r>
      <w:r>
        <w:t>satellite assistance</w:t>
      </w:r>
      <w:r w:rsidRPr="00A33D41">
        <w:t xml:space="preserve"> information and UE location information</w:t>
      </w:r>
    </w:p>
    <w:p w14:paraId="44A1CC44" w14:textId="4904558F" w:rsidR="00497B59" w:rsidRPr="00A33D41" w:rsidRDefault="00497B59" w:rsidP="00497B59">
      <w:pPr>
        <w:rPr>
          <w:rFonts w:eastAsia="Malgun Gothic"/>
        </w:rPr>
      </w:pPr>
      <w:r>
        <w:rPr>
          <w:rFonts w:eastAsia="Malgun Gothic"/>
        </w:rPr>
        <w:t>Satellite assistance (e.g. e</w:t>
      </w:r>
      <w:r w:rsidRPr="00A33D41">
        <w:rPr>
          <w:rFonts w:eastAsia="Malgun Gothic"/>
        </w:rPr>
        <w:t>phemeris information</w:t>
      </w:r>
      <w:r>
        <w:rPr>
          <w:rFonts w:eastAsia="Malgun Gothic"/>
        </w:rPr>
        <w:t>)</w:t>
      </w:r>
      <w:r w:rsidRPr="00A33D41">
        <w:rPr>
          <w:rFonts w:eastAsia="Malgun Gothic"/>
        </w:rPr>
        <w:t xml:space="preserve"> and UE location information can be used to help UEs </w:t>
      </w:r>
      <w:r>
        <w:rPr>
          <w:rFonts w:eastAsia="Malgun Gothic"/>
        </w:rPr>
        <w:t>in IoT NTN</w:t>
      </w:r>
      <w:r w:rsidRPr="00A33D41">
        <w:rPr>
          <w:rFonts w:eastAsia="Malgun Gothic"/>
        </w:rPr>
        <w:t xml:space="preserve"> perform measurement and cell selection/reselection, in addition to PCI and frequency information included in the broadcast system information [3] [10]. </w:t>
      </w:r>
    </w:p>
    <w:bookmarkEnd w:id="613"/>
    <w:p w14:paraId="59846477" w14:textId="77777777" w:rsidR="00935840" w:rsidRDefault="00935840" w:rsidP="00935840">
      <w:pPr>
        <w:rPr>
          <w:ins w:id="625" w:author="Eutelsat-Rapporteur (v01)" w:date="2021-05-24T02:07:00Z"/>
        </w:rPr>
      </w:pPr>
      <w:r>
        <w:t>Satellite assistance information (e.g. ephemeris information), can be used for the handling of coverage holes or discontinuous satellite coverage in a power efficient way.</w:t>
      </w:r>
      <w:ins w:id="626" w:author="Eutelsat-Rapporteur (v01)" w:date="2021-05-24T02:03:00Z">
        <w:r>
          <w:t xml:space="preserve"> </w:t>
        </w:r>
        <w:r w:rsidRPr="003743E9">
          <w:t xml:space="preserve">For a UE, it </w:t>
        </w:r>
      </w:ins>
      <w:ins w:id="627" w:author="Eutelsat-Rapporteur (v08)" w:date="2021-05-27T02:09:00Z">
        <w:r>
          <w:t>s</w:t>
        </w:r>
      </w:ins>
      <w:ins w:id="628" w:author="Eutelsat-Rapporteur (v08)" w:date="2021-05-27T02:06:00Z">
        <w:r>
          <w:t xml:space="preserve">hould </w:t>
        </w:r>
      </w:ins>
      <w:ins w:id="629" w:author="Eutelsat-Rapporteur (v01)" w:date="2021-05-24T02:03:00Z">
        <w:r w:rsidRPr="003743E9">
          <w:t xml:space="preserve">be possible to predict discontinuous coverage based on the satellite assistance information. To the extent </w:t>
        </w:r>
      </w:ins>
      <w:ins w:id="630" w:author="Huawei - Odile" w:date="2021-05-26T11:42:00Z">
        <w:r>
          <w:t xml:space="preserve">that is </w:t>
        </w:r>
      </w:ins>
      <w:ins w:id="631" w:author="Eutelsat-Rapporteur (v01)" w:date="2021-05-24T02:03:00Z">
        <w:r w:rsidRPr="003743E9">
          <w:t>possible/reasonable</w:t>
        </w:r>
      </w:ins>
      <w:ins w:id="632" w:author="Eutelsat-Rapporteur (v01)" w:date="2021-05-24T02:04:00Z">
        <w:r>
          <w:t>,</w:t>
        </w:r>
      </w:ins>
      <w:ins w:id="633" w:author="Eutelsat-Rapporteur (v01)" w:date="2021-05-24T02:03:00Z">
        <w:r w:rsidRPr="003743E9">
          <w:t xml:space="preserve"> </w:t>
        </w:r>
      </w:ins>
      <w:ins w:id="634" w:author="Eutelsat-Rapporteur (v01)" w:date="2021-05-24T02:04:00Z">
        <w:r>
          <w:t>t</w:t>
        </w:r>
      </w:ins>
      <w:ins w:id="635" w:author="Eutelsat-Rapporteur (v01)" w:date="2021-05-24T02:03:00Z">
        <w:r w:rsidRPr="003743E9">
          <w:t xml:space="preserve">he UE is expected to not attempt to camp or connect when </w:t>
        </w:r>
      </w:ins>
      <w:ins w:id="636" w:author="Eutelsat-Rapporteur (v01)" w:date="2021-05-24T02:05:00Z">
        <w:r>
          <w:t xml:space="preserve">there is no satellite </w:t>
        </w:r>
      </w:ins>
      <w:ins w:id="637" w:author="Eutelsat-Rapporteur (v01)" w:date="2021-05-24T02:03:00Z">
        <w:r w:rsidRPr="003743E9">
          <w:t xml:space="preserve">coverage. To the extent </w:t>
        </w:r>
      </w:ins>
      <w:ins w:id="638" w:author="Huawei - Odile" w:date="2021-05-26T11:42:00Z">
        <w:r>
          <w:t xml:space="preserve">that is </w:t>
        </w:r>
      </w:ins>
      <w:ins w:id="639" w:author="Eutelsat-Rapporteur (v01)" w:date="2021-05-24T02:03:00Z">
        <w:r w:rsidRPr="003743E9">
          <w:t>possible/reasonable</w:t>
        </w:r>
      </w:ins>
      <w:ins w:id="640" w:author="Eutelsat-Rapporteur (v01)" w:date="2021-05-24T02:06:00Z">
        <w:r>
          <w:t>,</w:t>
        </w:r>
      </w:ins>
      <w:ins w:id="641" w:author="Eutelsat-Rapporteur (v01)" w:date="2021-05-24T02:03:00Z">
        <w:r w:rsidRPr="003743E9">
          <w:t xml:space="preserve"> </w:t>
        </w:r>
      </w:ins>
      <w:ins w:id="642" w:author="Eutelsat-Rapporteur (v01)" w:date="2021-05-24T02:06:00Z">
        <w:r>
          <w:t>t</w:t>
        </w:r>
      </w:ins>
      <w:ins w:id="643" w:author="Eutelsat-Rapporteur (v01)" w:date="2021-05-24T02:03:00Z">
        <w:r w:rsidRPr="003743E9">
          <w:t xml:space="preserve">he network is expected not try to reach UEs that are out of coverage. </w:t>
        </w:r>
      </w:ins>
    </w:p>
    <w:p w14:paraId="470F16B3" w14:textId="77777777" w:rsidR="00935840" w:rsidRPr="00A33D41" w:rsidRDefault="00935840" w:rsidP="00935840">
      <w:pPr>
        <w:pStyle w:val="NO"/>
        <w:rPr>
          <w:rFonts w:eastAsia="Malgun Gothic"/>
        </w:rPr>
      </w:pPr>
      <w:ins w:id="644" w:author="Eutelsat-Rapporteur (v01)" w:date="2021-05-24T02:03:00Z">
        <w:r w:rsidRPr="003743E9">
          <w:t>N</w:t>
        </w:r>
      </w:ins>
      <w:ins w:id="645" w:author="Eutelsat-Rapporteur (v01)" w:date="2021-05-24T02:07:00Z">
        <w:r>
          <w:t>OTE</w:t>
        </w:r>
      </w:ins>
      <w:ins w:id="646" w:author="Eutelsat-Rapporteur (v01)" w:date="2021-05-26T01:44:00Z">
        <w:r>
          <w:t xml:space="preserve"> 1</w:t>
        </w:r>
      </w:ins>
      <w:ins w:id="647" w:author="Eutelsat-Rapporteur (v01)" w:date="2021-05-24T02:07:00Z">
        <w:r>
          <w:t>:</w:t>
        </w:r>
      </w:ins>
      <w:ins w:id="648" w:author="Eutelsat-Rapporteur (v01)" w:date="2021-05-24T02:13:00Z">
        <w:r>
          <w:tab/>
        </w:r>
      </w:ins>
      <w:ins w:id="649" w:author="Eutelsat-Rapporteur (v01)" w:date="2021-05-26T01:45:00Z">
        <w:r>
          <w:t>I</w:t>
        </w:r>
      </w:ins>
      <w:ins w:id="650" w:author="Eutelsat-Rapporteur (v01)" w:date="2021-05-24T02:03:00Z">
        <w:r w:rsidRPr="003743E9">
          <w:t>t is an expected requirement that</w:t>
        </w:r>
      </w:ins>
      <w:ins w:id="651" w:author="Eutelsat-Rapporteur (v01)" w:date="2021-05-24T02:13:00Z">
        <w:r>
          <w:t xml:space="preserve"> the </w:t>
        </w:r>
      </w:ins>
      <w:ins w:id="652" w:author="Eutelsat-Rapporteur (v01)" w:date="2021-05-24T02:03:00Z">
        <w:r w:rsidRPr="003743E9">
          <w:t xml:space="preserve">UE and </w:t>
        </w:r>
      </w:ins>
      <w:ins w:id="653" w:author="Eutelsat-Rapporteur (v01)" w:date="2021-05-24T02:13:00Z">
        <w:r>
          <w:t>the n</w:t>
        </w:r>
      </w:ins>
      <w:ins w:id="654" w:author="Eutelsat-Rapporteur (v01)" w:date="2021-05-24T02:03:00Z">
        <w:r w:rsidRPr="003743E9">
          <w:t>etwork are synchronized w.r.t. when the UE is awake and reachable (e.g. for paging</w:t>
        </w:r>
      </w:ins>
      <w:ins w:id="655" w:author="Eutelsat-Rapporteur (v01)" w:date="2021-05-24T02:14:00Z">
        <w:r>
          <w:t>)</w:t>
        </w:r>
      </w:ins>
      <w:ins w:id="656" w:author="Eutelsat-Rapporteur (v01)" w:date="2021-05-24T02:03:00Z">
        <w:r w:rsidRPr="003743E9">
          <w:t>.</w:t>
        </w:r>
      </w:ins>
    </w:p>
    <w:p w14:paraId="28E6B954" w14:textId="77777777" w:rsidR="00935840" w:rsidRPr="00A33D41" w:rsidRDefault="00935840" w:rsidP="00935840">
      <w:pPr>
        <w:pStyle w:val="NO"/>
        <w:rPr>
          <w:ins w:id="657" w:author="Eutelsat-Rapporteur (v01)" w:date="2021-05-26T01:45:00Z"/>
          <w:rFonts w:eastAsia="Malgun Gothic"/>
        </w:rPr>
      </w:pPr>
      <w:ins w:id="658" w:author="Eutelsat-Rapporteur (v01)" w:date="2021-05-26T01:45:00Z">
        <w:r w:rsidRPr="003743E9">
          <w:t>N</w:t>
        </w:r>
        <w:r>
          <w:t>OTE 2:</w:t>
        </w:r>
        <w:r>
          <w:tab/>
        </w:r>
        <w:r w:rsidRPr="004162CD">
          <w:t xml:space="preserve">Provisioning of satellite </w:t>
        </w:r>
        <w:r>
          <w:t xml:space="preserve">assistance information </w:t>
        </w:r>
      </w:ins>
      <w:ins w:id="659" w:author="Eutelsat-Rapporteur (v08)" w:date="2021-05-26T23:02:00Z">
        <w:r>
          <w:t xml:space="preserve">can </w:t>
        </w:r>
      </w:ins>
      <w:ins w:id="660" w:author="Eutelsat-Rapporteur (v01)" w:date="2021-05-26T01:48:00Z">
        <w:r>
          <w:t>be</w:t>
        </w:r>
      </w:ins>
      <w:ins w:id="661" w:author="Eutelsat-Rapporteur (v01)" w:date="2021-05-26T01:45:00Z">
        <w:r>
          <w:t xml:space="preserve"> </w:t>
        </w:r>
      </w:ins>
      <w:ins w:id="662" w:author="Eutelsat-Rapporteur (v01)" w:date="2021-05-26T01:46:00Z">
        <w:r>
          <w:t xml:space="preserve">performed </w:t>
        </w:r>
      </w:ins>
      <w:ins w:id="663" w:author="Eutelsat-Rapporteur (v01)" w:date="2021-05-26T01:45:00Z">
        <w:r w:rsidRPr="004162CD">
          <w:t>using System Information (SI) message</w:t>
        </w:r>
        <w:r>
          <w:t>(s)</w:t>
        </w:r>
        <w:r w:rsidRPr="004162CD">
          <w:t xml:space="preserve"> for IoT</w:t>
        </w:r>
        <w:r>
          <w:t xml:space="preserve"> </w:t>
        </w:r>
        <w:r w:rsidRPr="004162CD">
          <w:t>NTN</w:t>
        </w:r>
        <w:r w:rsidRPr="003743E9">
          <w:t>.</w:t>
        </w:r>
      </w:ins>
    </w:p>
    <w:p w14:paraId="36609F5C" w14:textId="77777777" w:rsidR="00935840" w:rsidRPr="004162CD" w:rsidDel="00E61EF5" w:rsidRDefault="00935840" w:rsidP="00935840">
      <w:pPr>
        <w:pStyle w:val="EditorsNote"/>
        <w:rPr>
          <w:del w:id="664" w:author="Eutelsat-Rapporteur (v01)" w:date="2021-05-26T01:48:00Z"/>
        </w:rPr>
      </w:pPr>
      <w:del w:id="665" w:author="Eutelsat-Rapporteur (v01)" w:date="2021-05-26T01:48:00Z">
        <w:r w:rsidRPr="004162CD" w:rsidDel="00E61EF5">
          <w:delText>Editor</w:delText>
        </w:r>
        <w:r w:rsidDel="00E61EF5">
          <w:delText>'</w:delText>
        </w:r>
        <w:r w:rsidRPr="004162CD" w:rsidDel="00E61EF5">
          <w:delText xml:space="preserve">s Note: Provisioning of satellite </w:delText>
        </w:r>
        <w:r w:rsidDel="00E61EF5">
          <w:delText>assistance information</w:delText>
        </w:r>
        <w:r w:rsidRPr="004162CD" w:rsidDel="00E61EF5">
          <w:delText xml:space="preserve"> using System Information (SI) message</w:delText>
        </w:r>
        <w:r w:rsidDel="00E61EF5">
          <w:delText>(s)</w:delText>
        </w:r>
        <w:r w:rsidRPr="004162CD" w:rsidDel="00E61EF5">
          <w:delText xml:space="preserve"> for IoT</w:delText>
        </w:r>
        <w:r w:rsidDel="00E61EF5">
          <w:delText xml:space="preserve"> </w:delText>
        </w:r>
        <w:r w:rsidRPr="004162CD" w:rsidDel="00E61EF5">
          <w:delText>NTN is FFS.</w:delText>
        </w:r>
      </w:del>
    </w:p>
    <w:p w14:paraId="33CE7014" w14:textId="77777777" w:rsidR="00935840" w:rsidRPr="00CA2600" w:rsidDel="00E61EF5" w:rsidRDefault="00935840" w:rsidP="00935840">
      <w:pPr>
        <w:pStyle w:val="EditorsNote"/>
        <w:rPr>
          <w:del w:id="666" w:author="Eutelsat-Rapporteur (v01)" w:date="2021-05-26T01:48:00Z"/>
        </w:rPr>
      </w:pPr>
      <w:del w:id="667" w:author="Eutelsat-Rapporteur (v01)" w:date="2021-05-26T01:48:00Z">
        <w:r w:rsidRPr="00CA2600" w:rsidDel="00E61EF5">
          <w:lastRenderedPageBreak/>
          <w:delText>Editor</w:delText>
        </w:r>
        <w:r w:rsidDel="00E61EF5">
          <w:delText>'</w:delText>
        </w:r>
        <w:r w:rsidRPr="00CA2600" w:rsidDel="00E61EF5">
          <w:delText xml:space="preserve">s Note: </w:delText>
        </w:r>
        <w:r w:rsidRPr="00CA2600" w:rsidDel="00E61EF5">
          <w:rPr>
            <w:lang w:eastAsia="zh-CN"/>
          </w:rPr>
          <w:delText>RAN2 will wait for RAN1 progress about the details of satellite ephemeris information</w:delText>
        </w:r>
        <w:r w:rsidRPr="00CA2600" w:rsidDel="00E61EF5">
          <w:delText>.</w:delText>
        </w:r>
      </w:del>
    </w:p>
    <w:p w14:paraId="77A3799F" w14:textId="7F338410" w:rsidR="00A33D41" w:rsidRPr="008D54D6" w:rsidRDefault="00A33D41" w:rsidP="008D54D6">
      <w:pPr>
        <w:pStyle w:val="Heading4"/>
      </w:pPr>
      <w:r w:rsidRPr="008D54D6">
        <w:t>7.3.1.3</w:t>
      </w:r>
      <w:r w:rsidRPr="008D54D6">
        <w:tab/>
        <w:t xml:space="preserve">Enhancements to UE </w:t>
      </w:r>
      <w:r w:rsidR="00CA2600" w:rsidRPr="008D54D6">
        <w:t xml:space="preserve">Idle mode </w:t>
      </w:r>
      <w:r w:rsidRPr="008D54D6">
        <w:t>mobility</w:t>
      </w:r>
    </w:p>
    <w:p w14:paraId="557DD181" w14:textId="69F6F809" w:rsidR="00A33D41" w:rsidRPr="00A33D41" w:rsidRDefault="00A33D41" w:rsidP="00CB5781">
      <w:pPr>
        <w:rPr>
          <w:rFonts w:eastAsia="Malgun Gothic"/>
        </w:rPr>
      </w:pPr>
      <w:r w:rsidRPr="00A33D41">
        <w:rPr>
          <w:rFonts w:eastAsia="Malgun Gothic"/>
        </w:rPr>
        <w:t xml:space="preserve">Cell selection/reselection </w:t>
      </w:r>
      <w:r w:rsidR="00CA2600">
        <w:rPr>
          <w:rFonts w:eastAsia="Malgun Gothic"/>
        </w:rPr>
        <w:t xml:space="preserve">mechanisms specified </w:t>
      </w:r>
      <w:r w:rsidRPr="00A33D41">
        <w:rPr>
          <w:rFonts w:eastAsia="Malgun Gothic"/>
        </w:rPr>
        <w:t xml:space="preserve">for </w:t>
      </w:r>
      <w:r w:rsidR="00CA2600">
        <w:rPr>
          <w:lang w:eastAsia="zh-CN"/>
        </w:rPr>
        <w:t xml:space="preserve">NB-IoT/eMTC </w:t>
      </w:r>
      <w:r w:rsidR="00CA2600">
        <w:rPr>
          <w:rFonts w:eastAsia="Malgun Gothic"/>
        </w:rPr>
        <w:t>[</w:t>
      </w:r>
      <w:ins w:id="668" w:author="Gilles Charbit" w:date="2021-05-25T19:06:00Z">
        <w:r w:rsidR="00A25F9C">
          <w:rPr>
            <w:rFonts w:eastAsia="Malgun Gothic"/>
          </w:rPr>
          <w:t>19</w:t>
        </w:r>
      </w:ins>
      <w:r w:rsidR="00CA2600">
        <w:rPr>
          <w:rFonts w:eastAsia="Malgun Gothic"/>
        </w:rPr>
        <w:t xml:space="preserve">] </w:t>
      </w:r>
      <w:r w:rsidR="00CA2600">
        <w:rPr>
          <w:lang w:eastAsia="zh-CN"/>
        </w:rPr>
        <w:t xml:space="preserve">will </w:t>
      </w:r>
      <w:r w:rsidRPr="00A33D41">
        <w:rPr>
          <w:rFonts w:eastAsia="Malgun Gothic"/>
        </w:rPr>
        <w:t>be reused as a baseline</w:t>
      </w:r>
      <w:r w:rsidR="00CA2600">
        <w:rPr>
          <w:rFonts w:eastAsia="Malgun Gothic"/>
        </w:rPr>
        <w:t xml:space="preserve">. </w:t>
      </w:r>
      <w:r w:rsidR="00CA2600">
        <w:rPr>
          <w:lang w:eastAsia="zh-CN"/>
        </w:rPr>
        <w:t>Enhancements introduced for cell selection/re-selection procedures in NR NTN</w:t>
      </w:r>
      <w:r w:rsidRPr="00A33D41" w:rsidDel="00A1672A">
        <w:rPr>
          <w:rFonts w:eastAsia="Malgun Gothic"/>
        </w:rPr>
        <w:t xml:space="preserve"> </w:t>
      </w:r>
      <w:r w:rsidRPr="00A33D41">
        <w:rPr>
          <w:rFonts w:eastAsia="Malgun Gothic"/>
        </w:rPr>
        <w:t>[</w:t>
      </w:r>
      <w:ins w:id="669" w:author="Gilles Charbit" w:date="2021-05-25T19:06:00Z">
        <w:r w:rsidR="00A25F9C">
          <w:rPr>
            <w:rFonts w:eastAsia="Malgun Gothic"/>
          </w:rPr>
          <w:t>8</w:t>
        </w:r>
      </w:ins>
      <w:r w:rsidRPr="00A33D41">
        <w:rPr>
          <w:rFonts w:eastAsia="Malgun Gothic"/>
        </w:rPr>
        <w:t>] [</w:t>
      </w:r>
      <w:ins w:id="670" w:author="Gilles Charbit" w:date="2021-05-25T19:06:00Z">
        <w:r w:rsidR="00A25F9C">
          <w:rPr>
            <w:rFonts w:eastAsia="Malgun Gothic"/>
          </w:rPr>
          <w:t>18</w:t>
        </w:r>
      </w:ins>
      <w:r w:rsidRPr="00A33D41">
        <w:rPr>
          <w:rFonts w:eastAsia="Malgun Gothic"/>
        </w:rPr>
        <w:t>]</w:t>
      </w:r>
      <w:r w:rsidR="00CA2600" w:rsidRPr="00CA2600">
        <w:rPr>
          <w:lang w:eastAsia="zh-CN"/>
        </w:rPr>
        <w:t xml:space="preserve"> </w:t>
      </w:r>
      <w:r w:rsidR="00CA2600">
        <w:rPr>
          <w:lang w:eastAsia="zh-CN"/>
        </w:rPr>
        <w:t>will be considered</w:t>
      </w:r>
      <w:r w:rsidR="00CA2600" w:rsidRPr="005B7C8A">
        <w:rPr>
          <w:lang w:eastAsia="zh-CN"/>
        </w:rPr>
        <w:t xml:space="preserve"> </w:t>
      </w:r>
      <w:r w:rsidR="00CA2600">
        <w:rPr>
          <w:lang w:eastAsia="zh-CN"/>
        </w:rPr>
        <w:t>if applicable to IoT NTN</w:t>
      </w:r>
      <w:r w:rsidRPr="00A33D41">
        <w:rPr>
          <w:rFonts w:eastAsia="Malgun Gothic"/>
        </w:rPr>
        <w:t>.</w:t>
      </w:r>
    </w:p>
    <w:p w14:paraId="7156172F" w14:textId="77777777" w:rsidR="00935840" w:rsidRPr="00A33D41" w:rsidRDefault="00935840" w:rsidP="00935840">
      <w:pPr>
        <w:pStyle w:val="NO"/>
        <w:rPr>
          <w:ins w:id="671" w:author="Eutelsat-Rapporteur (v01)" w:date="2021-05-26T00:53:00Z"/>
          <w:rFonts w:eastAsia="Malgun Gothic"/>
        </w:rPr>
      </w:pPr>
      <w:bookmarkStart w:id="672" w:name="_Toc70441874"/>
      <w:ins w:id="673" w:author="Eutelsat-Rapporteur (v08)" w:date="2021-05-26T23:18:00Z">
        <w:r>
          <w:t>NOTE:</w:t>
        </w:r>
        <w:r>
          <w:tab/>
          <w:t>It is assumed that e</w:t>
        </w:r>
      </w:ins>
      <w:ins w:id="674" w:author="Eutelsat-Rapporteur (v01)" w:date="2021-05-26T00:53:00Z">
        <w:r>
          <w:t xml:space="preserve">xisting </w:t>
        </w:r>
        <w:proofErr w:type="spellStart"/>
        <w:r>
          <w:t>Qoffset</w:t>
        </w:r>
      </w:ins>
      <w:proofErr w:type="spellEnd"/>
      <w:ins w:id="675" w:author="Eutelsat-Rapporteur (v01)" w:date="2021-05-26T01:02:00Z">
        <w:r>
          <w:t xml:space="preserve"> parameter</w:t>
        </w:r>
      </w:ins>
      <w:ins w:id="676" w:author="Eutelsat-Rapporteur (v08)" w:date="2021-05-26T23:22:00Z">
        <w:r>
          <w:t>(</w:t>
        </w:r>
      </w:ins>
      <w:ins w:id="677" w:author="Eutelsat-Rapporteur (v01)" w:date="2021-05-26T01:06:00Z">
        <w:r>
          <w:t>s</w:t>
        </w:r>
      </w:ins>
      <w:ins w:id="678" w:author="Eutelsat-Rapporteur (v08)" w:date="2021-05-26T23:22:00Z">
        <w:r>
          <w:t>)</w:t>
        </w:r>
      </w:ins>
      <w:ins w:id="679" w:author="Eutelsat-Rapporteur (v01)" w:date="2021-05-26T01:02:00Z">
        <w:r>
          <w:t xml:space="preserve"> </w:t>
        </w:r>
      </w:ins>
      <w:ins w:id="680" w:author="Eutelsat-Rapporteur (v01)" w:date="2021-05-26T00:53:00Z">
        <w:r>
          <w:t xml:space="preserve">can be used for cell re-selection between TN and </w:t>
        </w:r>
      </w:ins>
      <w:ins w:id="681" w:author="Eutelsat-Rapporteur (v01)" w:date="2021-05-26T01:03:00Z">
        <w:r>
          <w:t xml:space="preserve">IoT </w:t>
        </w:r>
      </w:ins>
      <w:ins w:id="682" w:author="Eutelsat-Rapporteur (v01)" w:date="2021-05-26T00:53:00Z">
        <w:r>
          <w:t>NTN</w:t>
        </w:r>
        <w:r w:rsidRPr="00A33D41">
          <w:rPr>
            <w:rFonts w:eastAsia="Malgun Gothic"/>
          </w:rPr>
          <w:t>.</w:t>
        </w:r>
      </w:ins>
    </w:p>
    <w:p w14:paraId="0EC461EF" w14:textId="77777777" w:rsidR="00935840" w:rsidRPr="008D54D6" w:rsidRDefault="00935840" w:rsidP="00935840">
      <w:pPr>
        <w:pStyle w:val="Heading4"/>
        <w:rPr>
          <w:ins w:id="683" w:author="Eutelsat-Rapporteur (v01)" w:date="2021-05-24T02:44:00Z"/>
        </w:rPr>
      </w:pPr>
      <w:ins w:id="684" w:author="Eutelsat-Rapporteur (v01)" w:date="2021-05-24T02:44:00Z">
        <w:r w:rsidRPr="008D54D6">
          <w:t>7.3.1.</w:t>
        </w:r>
        <w:r>
          <w:t>4</w:t>
        </w:r>
        <w:r w:rsidRPr="008D54D6">
          <w:tab/>
        </w:r>
        <w:r>
          <w:t>Further e</w:t>
        </w:r>
        <w:r w:rsidRPr="008D54D6">
          <w:t xml:space="preserve">nhancements to </w:t>
        </w:r>
        <w:r>
          <w:t xml:space="preserve">System Information acquisition </w:t>
        </w:r>
      </w:ins>
    </w:p>
    <w:p w14:paraId="1EEDCB0B" w14:textId="77777777" w:rsidR="00935840" w:rsidRDefault="00935840" w:rsidP="00935840">
      <w:pPr>
        <w:rPr>
          <w:ins w:id="685" w:author="Eutelsat-Rapporteur (v01)" w:date="2021-05-24T12:20:00Z"/>
        </w:rPr>
      </w:pPr>
      <w:ins w:id="686" w:author="Eutelsat-Rapporteur (v01)" w:date="2021-05-24T02:44:00Z">
        <w:r w:rsidRPr="005C6FC8">
          <w:t>For some IoT UEs</w:t>
        </w:r>
      </w:ins>
      <w:ins w:id="687" w:author="Eutelsat-Rapporteur (v01)" w:date="2021-05-24T02:47:00Z">
        <w:r>
          <w:t>,</w:t>
        </w:r>
      </w:ins>
      <w:ins w:id="688" w:author="Eutelsat-Rapporteur (v01)" w:date="2021-05-24T02:44:00Z">
        <w:r w:rsidRPr="005C6FC8">
          <w:t xml:space="preserve"> </w:t>
        </w:r>
      </w:ins>
      <w:ins w:id="689" w:author="Eutelsat-Rapporteur (v08)" w:date="2021-05-26T23:31:00Z">
        <w:r>
          <w:t xml:space="preserve">it is expected that </w:t>
        </w:r>
      </w:ins>
      <w:ins w:id="690" w:author="Eutelsat-Rapporteur (v01)" w:date="2021-05-24T02:44:00Z">
        <w:r w:rsidRPr="005C6FC8">
          <w:t>S</w:t>
        </w:r>
        <w:r>
          <w:t xml:space="preserve">ystem </w:t>
        </w:r>
        <w:r w:rsidRPr="005C6FC8">
          <w:t>I</w:t>
        </w:r>
        <w:r>
          <w:t>nformation</w:t>
        </w:r>
        <w:r w:rsidRPr="005C6FC8">
          <w:t xml:space="preserve"> </w:t>
        </w:r>
      </w:ins>
      <w:ins w:id="691" w:author="Eutelsat-Rapporteur (v08)" w:date="2021-05-26T23:37:00Z">
        <w:r>
          <w:t xml:space="preserve">(SI) </w:t>
        </w:r>
      </w:ins>
      <w:ins w:id="692" w:author="Eutelsat-Rapporteur (v01)" w:date="2021-05-24T02:44:00Z">
        <w:r w:rsidRPr="005C6FC8">
          <w:t>enhance</w:t>
        </w:r>
      </w:ins>
      <w:ins w:id="693" w:author="Eutelsat-Rapporteur (v08)" w:date="2021-05-26T23:32:00Z">
        <w:r>
          <w:t>ments</w:t>
        </w:r>
      </w:ins>
      <w:ins w:id="694" w:author="Eutelsat-Rapporteur (v08)" w:date="2021-05-27T02:23:00Z">
        <w:r>
          <w:t>,</w:t>
        </w:r>
      </w:ins>
      <w:ins w:id="695" w:author="Eutelsat-Rapporteur (v01)" w:date="2021-05-24T02:44:00Z">
        <w:r w:rsidRPr="005C6FC8">
          <w:t xml:space="preserve"> based on </w:t>
        </w:r>
      </w:ins>
      <w:ins w:id="696" w:author="Eutelsat-Rapporteur (v08)" w:date="2021-05-26T23:32:00Z">
        <w:r>
          <w:t xml:space="preserve">same </w:t>
        </w:r>
      </w:ins>
      <w:ins w:id="697" w:author="Eutelsat-Rapporteur (v08)" w:date="2021-05-26T23:33:00Z">
        <w:r>
          <w:t xml:space="preserve">SI provided in </w:t>
        </w:r>
      </w:ins>
      <w:ins w:id="698" w:author="Eutelsat-Rapporteur (v01)" w:date="2021-05-24T02:44:00Z">
        <w:r w:rsidRPr="005C6FC8">
          <w:t>multiple cells</w:t>
        </w:r>
      </w:ins>
      <w:ins w:id="699" w:author="Eutelsat-Rapporteur (v08)" w:date="2021-05-27T02:23:00Z">
        <w:r>
          <w:t>,</w:t>
        </w:r>
      </w:ins>
      <w:ins w:id="700" w:author="Eutelsat-Rapporteur (v01)" w:date="2021-05-24T02:44:00Z">
        <w:r w:rsidRPr="005C6FC8">
          <w:t xml:space="preserve"> </w:t>
        </w:r>
      </w:ins>
      <w:ins w:id="701" w:author="Eutelsat-Rapporteur (v08)" w:date="2021-05-26T23:33:00Z">
        <w:r>
          <w:t xml:space="preserve">can bring </w:t>
        </w:r>
      </w:ins>
      <w:ins w:id="702" w:author="Eutelsat-Rapporteur (v01)" w:date="2021-05-24T02:44:00Z">
        <w:r w:rsidRPr="005C6FC8">
          <w:t>power consumption</w:t>
        </w:r>
        <w:r>
          <w:t xml:space="preserve"> </w:t>
        </w:r>
      </w:ins>
      <w:ins w:id="703" w:author="Eutelsat-Rapporteur (v08)" w:date="2021-05-26T23:34:00Z">
        <w:r>
          <w:t>benefits</w:t>
        </w:r>
      </w:ins>
      <w:ins w:id="704" w:author="Eutelsat-Rapporteur (v01)" w:date="2021-05-24T02:44:00Z">
        <w:r w:rsidRPr="005C6FC8">
          <w:t>.</w:t>
        </w:r>
      </w:ins>
    </w:p>
    <w:p w14:paraId="647A416E" w14:textId="77777777" w:rsidR="00A33D41" w:rsidRPr="008D54D6" w:rsidRDefault="00A33D41" w:rsidP="008D54D6">
      <w:pPr>
        <w:pStyle w:val="Heading3"/>
      </w:pPr>
      <w:r w:rsidRPr="008D54D6">
        <w:t>7.3.2</w:t>
      </w:r>
      <w:r w:rsidRPr="008D54D6">
        <w:tab/>
        <w:t>Connected mode mobility enhancements</w:t>
      </w:r>
      <w:bookmarkEnd w:id="672"/>
    </w:p>
    <w:p w14:paraId="47223338" w14:textId="77777777" w:rsidR="00CA2600" w:rsidRPr="00CA2600" w:rsidRDefault="00CA2600" w:rsidP="008D54D6">
      <w:pPr>
        <w:pStyle w:val="Heading4"/>
      </w:pPr>
      <w:r w:rsidRPr="00CA2600">
        <w:t>7.3.2.1</w:t>
      </w:r>
      <w:r w:rsidRPr="00CA2600">
        <w:tab/>
        <w:t>General</w:t>
      </w:r>
    </w:p>
    <w:p w14:paraId="412CF99E" w14:textId="1B8FBA0D" w:rsidR="00A33D41" w:rsidRPr="00A33D41" w:rsidRDefault="00A33D41" w:rsidP="00CB5781">
      <w:r w:rsidRPr="00A33D41">
        <w:t>Similar to NR</w:t>
      </w:r>
      <w:r w:rsidR="00CA2600">
        <w:t xml:space="preserve"> </w:t>
      </w:r>
      <w:r w:rsidRPr="00A33D41">
        <w:t>NTN [</w:t>
      </w:r>
      <w:ins w:id="705" w:author="Gilles Charbit" w:date="2021-05-25T19:07:00Z">
        <w:r w:rsidR="00A25F9C">
          <w:t>8</w:t>
        </w:r>
      </w:ins>
      <w:r w:rsidRPr="00A33D41">
        <w:t>], for LEO NTN, mobility management procedures should take satellite movement into account, while for GEO NTN, the large propagation delay needs to be accommodated.</w:t>
      </w:r>
    </w:p>
    <w:p w14:paraId="7571085F" w14:textId="77777777" w:rsidR="00A33D41" w:rsidRPr="00A33D41" w:rsidRDefault="00A33D41" w:rsidP="00A33D41">
      <w:pPr>
        <w:rPr>
          <w:color w:val="0D0D0D"/>
        </w:rPr>
      </w:pPr>
    </w:p>
    <w:p w14:paraId="0C5B2CE2" w14:textId="1E9EF605" w:rsidR="00A33D41" w:rsidRPr="008D54D6" w:rsidRDefault="00A33D41" w:rsidP="008D54D6">
      <w:pPr>
        <w:pStyle w:val="Heading4"/>
      </w:pPr>
      <w:r w:rsidRPr="008D54D6">
        <w:t>7.3.2.</w:t>
      </w:r>
      <w:r w:rsidR="00CA2600" w:rsidRPr="008D54D6">
        <w:t>2</w:t>
      </w:r>
      <w:r w:rsidRPr="008D54D6">
        <w:tab/>
        <w:t>Connected Mode Mobility for NB-IoT NTN</w:t>
      </w:r>
    </w:p>
    <w:p w14:paraId="20D5A40F" w14:textId="60D08EAC" w:rsidR="00A33D41" w:rsidRPr="00A33D41" w:rsidRDefault="009B63A9" w:rsidP="00CB5781">
      <w:r w:rsidRPr="00A33D41">
        <w:t xml:space="preserve">There are no </w:t>
      </w:r>
      <w:r>
        <w:t>c</w:t>
      </w:r>
      <w:r w:rsidRPr="00A33D41">
        <w:t xml:space="preserve">onnected </w:t>
      </w:r>
      <w:r>
        <w:t>m</w:t>
      </w:r>
      <w:r w:rsidRPr="00A33D41">
        <w:t xml:space="preserve">ode mobility procedures defined for NB-IoT. </w:t>
      </w:r>
      <w:r w:rsidR="00A33D41" w:rsidRPr="00A33D41">
        <w:t xml:space="preserve">When an NB-IoT UE goes out of service coverage of the source cell, it experiences a Radio Link Failure (RLF). This triggers the UE to perform RRC connection re-establishment. </w:t>
      </w:r>
    </w:p>
    <w:p w14:paraId="58B2CD34" w14:textId="3E990674" w:rsidR="00B7168F" w:rsidRPr="00A33D41" w:rsidRDefault="00B7168F" w:rsidP="00B7168F">
      <w:pPr>
        <w:rPr>
          <w:color w:val="0D0D0D"/>
        </w:rPr>
      </w:pPr>
      <w:r>
        <w:t xml:space="preserve">RLF and RRC connection re-establishment procedures, as specified up to Release 16, are used as a baseline in NB-IoT NTN. </w:t>
      </w:r>
      <w:r w:rsidRPr="00206D01">
        <w:t>Rel</w:t>
      </w:r>
      <w:r>
        <w:t>ease</w:t>
      </w:r>
      <w:r w:rsidRPr="00206D01">
        <w:t>-17</w:t>
      </w:r>
      <w:r>
        <w:t xml:space="preserve"> </w:t>
      </w:r>
      <w:r w:rsidRPr="00206D01">
        <w:t xml:space="preserve">enhancements </w:t>
      </w:r>
      <w:r>
        <w:t xml:space="preserve">to </w:t>
      </w:r>
      <w:r w:rsidRPr="00593813">
        <w:t xml:space="preserve">reduce the time taken </w:t>
      </w:r>
      <w:r>
        <w:t xml:space="preserve">for </w:t>
      </w:r>
      <w:r w:rsidRPr="00593813">
        <w:t>RRC re</w:t>
      </w:r>
      <w:r>
        <w:t>-</w:t>
      </w:r>
      <w:r w:rsidRPr="00593813">
        <w:t>establishment</w:t>
      </w:r>
      <w:r w:rsidRPr="00206D01">
        <w:t xml:space="preserve"> can be considered in NB-I</w:t>
      </w:r>
      <w:r>
        <w:t>o</w:t>
      </w:r>
      <w:r w:rsidRPr="00206D01">
        <w:t xml:space="preserve">T NTN, if applicable. Further </w:t>
      </w:r>
      <w:r>
        <w:t xml:space="preserve">minor </w:t>
      </w:r>
      <w:r w:rsidRPr="00206D01">
        <w:t>enhancements can be considered, e.g. by using satellite assistance (ephemeris) information.</w:t>
      </w:r>
    </w:p>
    <w:p w14:paraId="06F71148" w14:textId="01C0429A" w:rsidR="00A33D41" w:rsidRPr="008D54D6" w:rsidRDefault="00A33D41" w:rsidP="008D54D6">
      <w:pPr>
        <w:pStyle w:val="Heading4"/>
      </w:pPr>
      <w:r w:rsidRPr="008D54D6">
        <w:t>7.3.2.</w:t>
      </w:r>
      <w:r w:rsidR="00CA2600" w:rsidRPr="008D54D6">
        <w:t>3</w:t>
      </w:r>
      <w:r w:rsidRPr="008D54D6">
        <w:tab/>
        <w:t>Connected Mode Mobility for eMTC NTN</w:t>
      </w:r>
    </w:p>
    <w:p w14:paraId="4F5E9C52" w14:textId="5096287B" w:rsidR="00A33D41" w:rsidRPr="00A33D41" w:rsidRDefault="00A33D41" w:rsidP="00CB5781">
      <w:r w:rsidRPr="00A33D41">
        <w:t>Challenges in connected mode mobility for eMTC NTN are similar to the connected mode mobility issues in NR</w:t>
      </w:r>
      <w:r w:rsidR="00CA2600">
        <w:t xml:space="preserve"> </w:t>
      </w:r>
      <w:r w:rsidRPr="00A33D41">
        <w:t>NTN. These include (1) high latency associated with handover signalling, (2) measurement validity, (3) frequent handovers, (4) dynamic neighbour cell list, (4) handover of a large number of UEs and (5) impact of propagation delay difference in measurements [</w:t>
      </w:r>
      <w:ins w:id="706" w:author="Gilles Charbit" w:date="2021-05-25T19:09:00Z">
        <w:r w:rsidR="00A25F9C">
          <w:t>8</w:t>
        </w:r>
      </w:ins>
      <w:r w:rsidRPr="00A33D41">
        <w:t>] [</w:t>
      </w:r>
      <w:ins w:id="707" w:author="Gilles Charbit" w:date="2021-05-25T19:09:00Z">
        <w:r w:rsidR="00A25F9C">
          <w:t>18</w:t>
        </w:r>
      </w:ins>
      <w:r w:rsidRPr="00A33D41">
        <w:t>].</w:t>
      </w:r>
    </w:p>
    <w:p w14:paraId="19D264F1" w14:textId="77777777" w:rsidR="00B7168F" w:rsidRPr="00A33D41" w:rsidRDefault="00B7168F" w:rsidP="00B7168F">
      <w:pPr>
        <w:rPr>
          <w:rFonts w:eastAsia="Malgun Gothic"/>
        </w:rPr>
      </w:pPr>
      <w:r>
        <w:t>RLF and RRC connection re-establishment procedures, as specified up to Release 16, are used as a baseline</w:t>
      </w:r>
      <w:r w:rsidRPr="00671C88">
        <w:t xml:space="preserve"> </w:t>
      </w:r>
      <w:r>
        <w:t xml:space="preserve">in eMTC NTN. Further </w:t>
      </w:r>
      <w:bookmarkStart w:id="708" w:name="_Hlk70418292"/>
      <w:r>
        <w:t>minor</w:t>
      </w:r>
      <w:bookmarkEnd w:id="708"/>
      <w:r>
        <w:t xml:space="preserve"> enhancements can be considered.</w:t>
      </w:r>
    </w:p>
    <w:p w14:paraId="422C0A03" w14:textId="77777777" w:rsidR="00CA2600" w:rsidRPr="00CA2600" w:rsidRDefault="00CA2600" w:rsidP="00CA2600">
      <w:pPr>
        <w:rPr>
          <w:rFonts w:eastAsia="PMingLiU"/>
          <w:color w:val="0D0D0D"/>
        </w:rPr>
      </w:pPr>
      <w:r w:rsidRPr="00CA2600">
        <w:rPr>
          <w:rFonts w:eastAsia="PMingLiU"/>
          <w:color w:val="0D0D0D"/>
        </w:rPr>
        <w:t xml:space="preserve">Conditional Handover (CHO) can be used for both the moving cell and the fixed cell scenarios. The CHO procedure and execution conditions as defined in Release-16 are taken as the baseline, with the following considerations:  </w:t>
      </w:r>
    </w:p>
    <w:p w14:paraId="2E88F91F" w14:textId="77777777" w:rsidR="00CA2600" w:rsidRPr="00CA2600" w:rsidRDefault="00CA2600" w:rsidP="00CA2600">
      <w:pPr>
        <w:ind w:left="568" w:hanging="284"/>
      </w:pPr>
      <w:r w:rsidRPr="00CA2600">
        <w:t>-</w:t>
      </w:r>
      <w:r w:rsidRPr="00CA2600">
        <w:tab/>
        <w:t>The existing measurement framework for CHO (e.g. measurement configuration, execution) is the baseline.</w:t>
      </w:r>
    </w:p>
    <w:p w14:paraId="02135BDF" w14:textId="2644D52C" w:rsidR="00B7168F" w:rsidRPr="00CA2600" w:rsidRDefault="00B7168F" w:rsidP="00B7168F">
      <w:pPr>
        <w:pStyle w:val="B1"/>
      </w:pPr>
      <w:r>
        <w:t>-</w:t>
      </w:r>
      <w:r>
        <w:tab/>
      </w:r>
      <w:r w:rsidRPr="00CA2600">
        <w:t>The existing measurement criteria and events applicable to eMTC can be used for IoT</w:t>
      </w:r>
      <w:r w:rsidRPr="00CA2600">
        <w:rPr>
          <w:lang w:eastAsia="zh-CN"/>
        </w:rPr>
        <w:t xml:space="preserve"> </w:t>
      </w:r>
      <w:r w:rsidRPr="00CA2600">
        <w:t>NTN. Support for new measurement types would need justification, but is not precluded, e.g. for enhanced coverage.</w:t>
      </w:r>
    </w:p>
    <w:p w14:paraId="76B81CDE" w14:textId="77777777" w:rsidR="00CA2600" w:rsidRPr="00CA2600" w:rsidRDefault="00CA2600" w:rsidP="00CA2600">
      <w:pPr>
        <w:ind w:left="568" w:hanging="284"/>
      </w:pPr>
      <w:r w:rsidRPr="00CA2600">
        <w:t>-</w:t>
      </w:r>
      <w:r w:rsidRPr="00CA2600">
        <w:tab/>
        <w:t xml:space="preserve">Time or timer based and location based CHO triggering event, in combination with the existing Release-16 CHO measurement based event, can be introduced for both moving cell and fixed cell scenarios. Support for new triggering events is not precluded. </w:t>
      </w:r>
    </w:p>
    <w:p w14:paraId="143220B9" w14:textId="6DAC9AF8" w:rsidR="00B7168F" w:rsidRPr="00CA2600" w:rsidRDefault="00B7168F" w:rsidP="00B7168F">
      <w:pPr>
        <w:pStyle w:val="B1"/>
      </w:pPr>
      <w:r>
        <w:t>-</w:t>
      </w:r>
      <w:r>
        <w:tab/>
        <w:t xml:space="preserve">Enhancements to CHO, e.g., </w:t>
      </w:r>
      <w:r w:rsidRPr="00FD0208">
        <w:t>location</w:t>
      </w:r>
      <w:bookmarkStart w:id="709" w:name="_Hlk70367025"/>
      <w:r>
        <w:t>-</w:t>
      </w:r>
      <w:r w:rsidRPr="00FD0208">
        <w:t>based</w:t>
      </w:r>
      <w:bookmarkEnd w:id="709"/>
      <w:r w:rsidRPr="00FD0208">
        <w:t xml:space="preserve"> and time</w:t>
      </w:r>
      <w:bookmarkStart w:id="710" w:name="_Hlk70367032"/>
      <w:r>
        <w:t>-</w:t>
      </w:r>
      <w:bookmarkEnd w:id="710"/>
      <w:r w:rsidRPr="00FD0208">
        <w:t>based triggering event</w:t>
      </w:r>
      <w:r>
        <w:t>s related to CHO in eMTC NTN, should be based on enhancements to CHO in NR NTN</w:t>
      </w:r>
      <w:r w:rsidRPr="00CA2600">
        <w:t>.</w:t>
      </w:r>
    </w:p>
    <w:p w14:paraId="3D771EF4" w14:textId="375EBCC6" w:rsidR="00124C4F" w:rsidRPr="00B7168F" w:rsidRDefault="00CA2600" w:rsidP="00B7168F">
      <w:pPr>
        <w:pStyle w:val="NO"/>
        <w:rPr>
          <w:rFonts w:eastAsia="PMingLiU"/>
        </w:rPr>
      </w:pPr>
      <w:r w:rsidRPr="00B7168F">
        <w:rPr>
          <w:rFonts w:eastAsia="PMingLiU"/>
        </w:rPr>
        <w:t>NOTE 1:</w:t>
      </w:r>
      <w:r w:rsidRPr="00B7168F">
        <w:rPr>
          <w:rFonts w:eastAsia="PMingLiU"/>
        </w:rPr>
        <w:tab/>
        <w:t>CHO for IoT NTN does not apply for E-UTRA connected to 5GC (a similar limitation applies in Release-16).</w:t>
      </w:r>
    </w:p>
    <w:p w14:paraId="307D9FB7" w14:textId="77777777" w:rsidR="00CA2600" w:rsidRPr="00CA2600" w:rsidRDefault="00CA2600" w:rsidP="008D54D6">
      <w:pPr>
        <w:pStyle w:val="Heading3"/>
      </w:pPr>
      <w:bookmarkStart w:id="711" w:name="_Toc70441875"/>
      <w:r w:rsidRPr="00CA2600">
        <w:lastRenderedPageBreak/>
        <w:t>7.3.3</w:t>
      </w:r>
      <w:r w:rsidRPr="00CA2600">
        <w:tab/>
        <w:t>Paging Capacity</w:t>
      </w:r>
      <w:bookmarkEnd w:id="711"/>
    </w:p>
    <w:p w14:paraId="688420C0" w14:textId="77777777" w:rsidR="00B9000F" w:rsidRPr="00CA2600" w:rsidRDefault="00B9000F" w:rsidP="00B9000F">
      <w:pPr>
        <w:rPr>
          <w:rFonts w:eastAsia="PMingLiU"/>
        </w:rPr>
      </w:pPr>
      <w:r w:rsidRPr="00CA2600">
        <w:rPr>
          <w:rFonts w:eastAsia="PMingLiU"/>
          <w:lang w:eastAsia="zh-CN"/>
        </w:rPr>
        <w:t>The paging capacity and the impact on the size of the Tracking Area are evaluated considering the target IoT NTN device density captured in Annex B.2.</w:t>
      </w:r>
    </w:p>
    <w:p w14:paraId="2FE94DAD" w14:textId="77777777" w:rsidR="00B9000F" w:rsidRPr="00D255A8" w:rsidRDefault="00B9000F" w:rsidP="00B9000F">
      <w:pPr>
        <w:rPr>
          <w:ins w:id="712" w:author="Eutelsat-Rapporteur (v01)" w:date="2021-05-24T11:48:00Z"/>
        </w:rPr>
      </w:pPr>
      <w:ins w:id="713" w:author="Eutelsat-Rapporteur (v01)" w:date="2021-05-24T11:48:00Z">
        <w:r w:rsidRPr="00D255A8">
          <w:t xml:space="preserve">For determining the paging capacity, the </w:t>
        </w:r>
      </w:ins>
      <w:ins w:id="714" w:author="Eutelsat-Rapporteur (v01)" w:date="2021-05-24T11:49:00Z">
        <w:r w:rsidRPr="00D255A8">
          <w:t xml:space="preserve">following </w:t>
        </w:r>
      </w:ins>
      <w:ins w:id="715" w:author="Eutelsat-Rapporteur (v01)" w:date="2021-05-24T11:52:00Z">
        <w:r>
          <w:t xml:space="preserve">parameters and </w:t>
        </w:r>
      </w:ins>
      <w:ins w:id="716" w:author="Eutelsat-Rapporteur (v01)" w:date="2021-05-24T11:48:00Z">
        <w:r w:rsidRPr="00D255A8">
          <w:t xml:space="preserve">configuration possibilities </w:t>
        </w:r>
      </w:ins>
      <w:ins w:id="717" w:author="Eutelsat-Rapporteur (v01)" w:date="2021-05-24T11:49:00Z">
        <w:r w:rsidRPr="00D255A8">
          <w:t>are considere</w:t>
        </w:r>
      </w:ins>
      <w:ins w:id="718" w:author="Eutelsat-Rapporteur (v01)" w:date="2021-05-24T11:50:00Z">
        <w:r w:rsidRPr="00D255A8">
          <w:t xml:space="preserve">d </w:t>
        </w:r>
      </w:ins>
      <w:ins w:id="719" w:author="Eutelsat-Rapporteur (v01)" w:date="2021-05-24T11:48:00Z">
        <w:r w:rsidRPr="00D255A8">
          <w:t>for LTE-M and NB-IoT</w:t>
        </w:r>
      </w:ins>
      <w:ins w:id="720" w:author="Eutelsat-Rapporteur (v01)" w:date="2021-05-24T12:27:00Z">
        <w:r>
          <w:t xml:space="preserve"> [13]</w:t>
        </w:r>
      </w:ins>
      <w:ins w:id="721" w:author="Eutelsat-Rapporteur (v01)" w:date="2021-05-24T11:48:00Z">
        <w:r w:rsidRPr="00D255A8">
          <w:t>:</w:t>
        </w:r>
      </w:ins>
    </w:p>
    <w:p w14:paraId="2455BD37" w14:textId="77777777" w:rsidR="00B9000F" w:rsidRPr="00D255A8" w:rsidRDefault="00B9000F" w:rsidP="00B9000F">
      <w:pPr>
        <w:pStyle w:val="B1"/>
        <w:rPr>
          <w:ins w:id="722" w:author="Eutelsat-Rapporteur (v01)" w:date="2021-05-24T11:48:00Z"/>
        </w:rPr>
      </w:pPr>
      <w:ins w:id="723" w:author="Eutelsat-Rapporteur (v01)" w:date="2021-05-24T11:48:00Z">
        <w:r w:rsidRPr="00D255A8">
          <w:t xml:space="preserve">  -</w:t>
        </w:r>
      </w:ins>
      <w:ins w:id="724" w:author="Eutelsat-Rapporteur (v01)" w:date="2021-05-24T12:06:00Z">
        <w:r>
          <w:tab/>
        </w:r>
      </w:ins>
      <m:oMath>
        <m:sSub>
          <m:sSubPr>
            <m:ctrlPr>
              <w:ins w:id="725" w:author="Eutelsat-Rapporteur (v01)" w:date="2021-05-24T11:48:00Z">
                <w:rPr>
                  <w:rFonts w:ascii="Cambria Math" w:hAnsi="Cambria Math"/>
                </w:rPr>
              </w:ins>
            </m:ctrlPr>
          </m:sSubPr>
          <m:e>
            <m:r>
              <w:ins w:id="726" w:author="Eutelsat-Rapporteur (v01)" w:date="2021-05-24T11:48:00Z">
                <w:rPr>
                  <w:rFonts w:ascii="Cambria Math" w:hAnsi="Cambria Math"/>
                </w:rPr>
                <m:t>N</m:t>
              </w:ins>
            </m:r>
            <m:ctrlPr>
              <w:ins w:id="727" w:author="Eutelsat-Rapporteur (v01)" w:date="2021-05-24T11:48:00Z">
                <w:rPr>
                  <w:rFonts w:ascii="Cambria Math" w:hAnsi="Cambria Math"/>
                  <w:i/>
                </w:rPr>
              </w:ins>
            </m:ctrlPr>
          </m:e>
          <m:sub>
            <m:r>
              <w:ins w:id="728" w:author="Eutelsat-Rapporteur (v01)" w:date="2021-05-24T11:48:00Z">
                <w:rPr>
                  <w:rFonts w:ascii="Cambria Math" w:hAnsi="Cambria Math"/>
                </w:rPr>
                <m:t>PO</m:t>
              </w:ins>
            </m:r>
          </m:sub>
        </m:sSub>
      </m:oMath>
      <w:ins w:id="729" w:author="Eutelsat-Rapporteur (v01)" w:date="2021-05-24T11:48:00Z">
        <w:r w:rsidRPr="00D255A8">
          <w:t>, number of paging occasions p</w:t>
        </w:r>
        <w:proofErr w:type="spellStart"/>
        <w:r w:rsidRPr="00D255A8">
          <w:t>er</w:t>
        </w:r>
        <w:proofErr w:type="spellEnd"/>
        <w:r w:rsidRPr="00D255A8">
          <w:t xml:space="preserve"> paging frame determined by the RRC parameter </w:t>
        </w:r>
        <w:proofErr w:type="spellStart"/>
        <w:r w:rsidRPr="00D255A8">
          <w:t>nB</w:t>
        </w:r>
        <w:proofErr w:type="spellEnd"/>
        <w:r w:rsidRPr="00D255A8">
          <w:t xml:space="preserve"> </w:t>
        </w:r>
      </w:ins>
      <w:ins w:id="730" w:author="Eutelsat-Rapporteur (v01)" w:date="2021-05-24T11:53:00Z">
        <w:r w:rsidRPr="00D255A8">
          <w:t>(</w:t>
        </w:r>
      </w:ins>
      <w:ins w:id="731" w:author="Eutelsat-Rapporteur (v01)" w:date="2021-05-24T11:48:00Z">
        <w:r w:rsidRPr="00D255A8">
          <w:t>maximum value of 4</w:t>
        </w:r>
      </w:ins>
      <w:ins w:id="732" w:author="Eutelsat-Rapporteur (v01)" w:date="2021-05-24T11:53:00Z">
        <w:r w:rsidRPr="00D255A8">
          <w:t>)</w:t>
        </w:r>
      </w:ins>
      <w:ins w:id="733" w:author="Eutelsat-Rapporteur (v01)" w:date="2021-05-24T11:48:00Z">
        <w:r w:rsidRPr="00D255A8">
          <w:t xml:space="preserve">.  </w:t>
        </w:r>
      </w:ins>
    </w:p>
    <w:p w14:paraId="0848B8E1" w14:textId="77777777" w:rsidR="00B9000F" w:rsidRPr="00D255A8" w:rsidRDefault="00B9000F" w:rsidP="00B9000F">
      <w:pPr>
        <w:pStyle w:val="B1"/>
        <w:rPr>
          <w:ins w:id="734" w:author="Eutelsat-Rapporteur (v01)" w:date="2021-05-24T11:48:00Z"/>
        </w:rPr>
      </w:pPr>
      <w:ins w:id="735" w:author="Eutelsat-Rapporteur (v01)" w:date="2021-05-24T11:48:00Z">
        <w:r w:rsidRPr="00D255A8">
          <w:t xml:space="preserve">  -</w:t>
        </w:r>
      </w:ins>
      <w:ins w:id="736" w:author="Eutelsat-Rapporteur (v01)" w:date="2021-05-24T12:06:00Z">
        <w:r>
          <w:tab/>
        </w:r>
      </w:ins>
      <m:oMath>
        <m:sSub>
          <m:sSubPr>
            <m:ctrlPr>
              <w:ins w:id="737" w:author="Eutelsat-Rapporteur (v01)" w:date="2021-05-24T11:48:00Z">
                <w:rPr>
                  <w:rFonts w:ascii="Cambria Math" w:hAnsi="Cambria Math"/>
                </w:rPr>
              </w:ins>
            </m:ctrlPr>
          </m:sSubPr>
          <m:e>
            <m:r>
              <w:ins w:id="738" w:author="Eutelsat-Rapporteur (v01)" w:date="2021-05-24T11:48:00Z">
                <w:rPr>
                  <w:rFonts w:ascii="Cambria Math" w:hAnsi="Cambria Math"/>
                </w:rPr>
                <m:t>N</m:t>
              </w:ins>
            </m:r>
            <m:ctrlPr>
              <w:ins w:id="739" w:author="Eutelsat-Rapporteur (v01)" w:date="2021-05-24T11:48:00Z">
                <w:rPr>
                  <w:rFonts w:ascii="Cambria Math" w:hAnsi="Cambria Math"/>
                  <w:i/>
                </w:rPr>
              </w:ins>
            </m:ctrlPr>
          </m:e>
          <m:sub>
            <m:r>
              <w:ins w:id="740" w:author="Eutelsat-Rapporteur (v01)" w:date="2021-05-24T11:48:00Z">
                <w:rPr>
                  <w:rFonts w:ascii="Cambria Math" w:hAnsi="Cambria Math"/>
                </w:rPr>
                <m:t>PF</m:t>
              </w:ins>
            </m:r>
          </m:sub>
        </m:sSub>
      </m:oMath>
      <w:ins w:id="741" w:author="Eutelsat-Rapporteur (v01)" w:date="2021-05-24T11:48:00Z">
        <w:r w:rsidRPr="00D255A8">
          <w:t xml:space="preserve">, number of configured paging frames per second, determined by the </w:t>
        </w:r>
      </w:ins>
      <w:ins w:id="742" w:author="Eutelsat-Rapporteur (v08)" w:date="2021-05-26T23:54:00Z">
        <w:r>
          <w:t xml:space="preserve">configured </w:t>
        </w:r>
      </w:ins>
      <w:ins w:id="743" w:author="Eutelsat-Rapporteur (v01)" w:date="2021-05-24T11:48:00Z">
        <w:r w:rsidRPr="00D255A8">
          <w:t>paging cycle.</w:t>
        </w:r>
      </w:ins>
    </w:p>
    <w:p w14:paraId="68E957AB" w14:textId="77777777" w:rsidR="00B9000F" w:rsidRDefault="00B9000F" w:rsidP="00B9000F">
      <w:pPr>
        <w:pStyle w:val="B1"/>
        <w:rPr>
          <w:ins w:id="744" w:author="Eutelsat-Rapporteur (v10)" w:date="2021-05-28T19:31:00Z"/>
        </w:rPr>
      </w:pPr>
      <w:ins w:id="745" w:author="Eutelsat-Rapporteur (v01)" w:date="2021-05-24T11:48:00Z">
        <w:r w:rsidRPr="00D255A8">
          <w:t xml:space="preserve">  -</w:t>
        </w:r>
      </w:ins>
      <w:ins w:id="746" w:author="Eutelsat-Rapporteur (v01)" w:date="2021-05-24T12:06:00Z">
        <w:r>
          <w:tab/>
        </w:r>
      </w:ins>
      <m:oMath>
        <m:sSub>
          <m:sSubPr>
            <m:ctrlPr>
              <w:ins w:id="747" w:author="Eutelsat-Rapporteur (v01)" w:date="2021-05-24T11:48:00Z">
                <w:rPr>
                  <w:rFonts w:ascii="Cambria Math" w:hAnsi="Cambria Math"/>
                </w:rPr>
              </w:ins>
            </m:ctrlPr>
          </m:sSubPr>
          <m:e>
            <m:r>
              <w:ins w:id="748" w:author="Eutelsat-Rapporteur (v01)" w:date="2021-05-24T11:48:00Z">
                <w:rPr>
                  <w:rFonts w:ascii="Cambria Math" w:hAnsi="Cambria Math"/>
                </w:rPr>
                <m:t>N</m:t>
              </w:ins>
            </m:r>
            <m:ctrlPr>
              <w:ins w:id="749" w:author="Eutelsat-Rapporteur (v01)" w:date="2021-05-24T11:48:00Z">
                <w:rPr>
                  <w:rFonts w:ascii="Cambria Math" w:hAnsi="Cambria Math"/>
                  <w:i/>
                </w:rPr>
              </w:ins>
            </m:ctrlPr>
          </m:e>
          <m:sub>
            <m:r>
              <w:ins w:id="750" w:author="Eutelsat-Rapporteur (v01)" w:date="2021-05-24T11:48:00Z">
                <w:rPr>
                  <w:rFonts w:ascii="Cambria Math" w:hAnsi="Cambria Math"/>
                </w:rPr>
                <m:t>carriers</m:t>
              </w:ins>
            </m:r>
          </m:sub>
        </m:sSub>
      </m:oMath>
      <w:ins w:id="751" w:author="Eutelsat-Rapporteur (v01)" w:date="2021-05-24T11:48:00Z">
        <w:r w:rsidRPr="00D255A8">
          <w:t xml:space="preserve">, number of carriers, determined by the RRC parameter </w:t>
        </w:r>
        <w:r w:rsidRPr="003D0BC6">
          <w:rPr>
            <w:i/>
            <w:iCs/>
          </w:rPr>
          <w:t>paging-narrowBands-r13</w:t>
        </w:r>
        <w:r w:rsidRPr="00D255A8">
          <w:t xml:space="preserve"> for LTE-M and </w:t>
        </w:r>
        <w:r w:rsidRPr="003D0BC6">
          <w:rPr>
            <w:i/>
            <w:iCs/>
          </w:rPr>
          <w:t>maxNonAnchorCarriers-NB-r14</w:t>
        </w:r>
        <w:r w:rsidRPr="00D255A8">
          <w:t xml:space="preserve"> for NB-IoT.</w:t>
        </w:r>
      </w:ins>
    </w:p>
    <w:p w14:paraId="5AD52358" w14:textId="77777777" w:rsidR="00B9000F" w:rsidRDefault="00B9000F" w:rsidP="00B9000F">
      <w:pPr>
        <w:pStyle w:val="B1"/>
        <w:rPr>
          <w:ins w:id="752" w:author="Eutelsat-Rapporteur (v10)" w:date="2021-05-28T19:31:00Z"/>
          <w:lang w:val="en-US" w:eastAsia="en-GB"/>
        </w:rPr>
      </w:pPr>
      <w:bookmarkStart w:id="753" w:name="_Hlk73123795"/>
      <w:ins w:id="754" w:author="Eutelsat-Rapporteur (v10)" w:date="2021-05-28T19:32:00Z">
        <w:r>
          <w:rPr>
            <w:i/>
            <w:iCs/>
            <w:lang w:val="en-US"/>
          </w:rPr>
          <w:t>-</w:t>
        </w:r>
        <w:r>
          <w:rPr>
            <w:i/>
            <w:iCs/>
            <w:lang w:val="en-US"/>
          </w:rPr>
          <w:tab/>
        </w:r>
      </w:ins>
      <w:proofErr w:type="spellStart"/>
      <w:ins w:id="755" w:author="Eutelsat-Rapporteur (v10)" w:date="2021-05-28T19:37:00Z">
        <w:r w:rsidRPr="009D6D5A">
          <w:rPr>
            <w:rFonts w:ascii="Cambria Math" w:hAnsi="Cambria Math"/>
            <w:i/>
            <w:iCs/>
            <w:lang w:val="en-US"/>
          </w:rPr>
          <w:t>W</w:t>
        </w:r>
        <w:r>
          <w:rPr>
            <w:rFonts w:ascii="Cambria Math" w:hAnsi="Cambria Math"/>
            <w:i/>
            <w:iCs/>
            <w:vertAlign w:val="subscript"/>
            <w:lang w:val="en-US"/>
          </w:rPr>
          <w:t>carri</w:t>
        </w:r>
      </w:ins>
      <w:ins w:id="756" w:author="Eutelsat-Rapporteur (v10)" w:date="2021-05-28T19:38:00Z">
        <w:r>
          <w:rPr>
            <w:rFonts w:ascii="Cambria Math" w:hAnsi="Cambria Math"/>
            <w:i/>
            <w:iCs/>
            <w:vertAlign w:val="subscript"/>
            <w:lang w:val="en-US"/>
          </w:rPr>
          <w:t>er</w:t>
        </w:r>
      </w:ins>
      <w:proofErr w:type="spellEnd"/>
      <w:ins w:id="757" w:author="Eutelsat-Rapporteur (v10)" w:date="2021-05-28T19:37:00Z">
        <w:r w:rsidRPr="00D255A8">
          <w:t xml:space="preserve">, </w:t>
        </w:r>
      </w:ins>
      <w:ins w:id="758" w:author="Eutelsat-Rapporteur (v10)" w:date="2021-05-28T19:31:00Z">
        <w:r>
          <w:rPr>
            <w:lang w:val="en-US"/>
          </w:rPr>
          <w:t>paging</w:t>
        </w:r>
        <w:r>
          <w:rPr>
            <w:i/>
            <w:iCs/>
            <w:lang w:val="en-US"/>
          </w:rPr>
          <w:t xml:space="preserve"> </w:t>
        </w:r>
        <w:r>
          <w:rPr>
            <w:lang w:val="en-US"/>
          </w:rPr>
          <w:t xml:space="preserve">weight of the carrier for NB-IoT. The </w:t>
        </w:r>
      </w:ins>
      <w:ins w:id="759" w:author="Eutelsat-Rapporteur (v10)" w:date="2021-05-28T19:45:00Z">
        <w:r w:rsidRPr="00583FA0">
          <w:t xml:space="preserve">paging load </w:t>
        </w:r>
        <w:r>
          <w:rPr>
            <w:lang w:val="en-US"/>
          </w:rPr>
          <w:t>is</w:t>
        </w:r>
      </w:ins>
      <w:ins w:id="760" w:author="Eutelsat-Rapporteur (v10)" w:date="2021-05-28T19:31:00Z">
        <w:r>
          <w:rPr>
            <w:lang w:val="en-US"/>
          </w:rPr>
          <w:t xml:space="preserve"> equally distributed </w:t>
        </w:r>
      </w:ins>
      <w:ins w:id="761" w:author="Eutelsat-Rapporteur (v10)" w:date="2021-05-28T19:45:00Z">
        <w:r w:rsidRPr="00583FA0">
          <w:t>across the carriers</w:t>
        </w:r>
        <w:r>
          <w:rPr>
            <w:lang w:val="en-US"/>
          </w:rPr>
          <w:t xml:space="preserve"> </w:t>
        </w:r>
      </w:ins>
      <w:ins w:id="762" w:author="Eutelsat-Rapporteur (v10)" w:date="2021-05-28T19:31:00Z">
        <w:r>
          <w:rPr>
            <w:lang w:val="en-US"/>
          </w:rPr>
          <w:t>for the purpose of the evaluation.</w:t>
        </w:r>
      </w:ins>
    </w:p>
    <w:p w14:paraId="3DB9DA35" w14:textId="77777777" w:rsidR="00B9000F" w:rsidRPr="00D255A8" w:rsidRDefault="00B9000F" w:rsidP="00B9000F">
      <w:pPr>
        <w:pStyle w:val="B1"/>
        <w:rPr>
          <w:ins w:id="763" w:author="Eutelsat-Rapporteur (v01)" w:date="2021-05-24T11:48:00Z"/>
        </w:rPr>
      </w:pPr>
      <w:ins w:id="764" w:author="Eutelsat-Rapporteur (v01)" w:date="2021-05-24T11:48:00Z">
        <w:r w:rsidRPr="00D255A8">
          <w:t xml:space="preserve">  -</w:t>
        </w:r>
      </w:ins>
      <w:ins w:id="765" w:author="Eutelsat-Rapporteur (v01)" w:date="2021-05-24T12:06:00Z">
        <w:r>
          <w:tab/>
        </w:r>
      </w:ins>
      <m:oMath>
        <m:sSub>
          <m:sSubPr>
            <m:ctrlPr>
              <w:ins w:id="766" w:author="Eutelsat-Rapporteur (v01)" w:date="2021-05-24T11:48:00Z">
                <w:rPr>
                  <w:rFonts w:ascii="Cambria Math" w:hAnsi="Cambria Math"/>
                </w:rPr>
              </w:ins>
            </m:ctrlPr>
          </m:sSubPr>
          <m:e>
            <m:r>
              <w:ins w:id="767" w:author="Eutelsat-Rapporteur (v01)" w:date="2021-05-24T11:48:00Z">
                <w:rPr>
                  <w:rFonts w:ascii="Cambria Math" w:hAnsi="Cambria Math"/>
                </w:rPr>
                <m:t>N</m:t>
              </w:ins>
            </m:r>
            <m:ctrlPr>
              <w:ins w:id="768" w:author="Eutelsat-Rapporteur (v01)" w:date="2021-05-24T11:48:00Z">
                <w:rPr>
                  <w:rFonts w:ascii="Cambria Math" w:hAnsi="Cambria Math"/>
                  <w:i/>
                </w:rPr>
              </w:ins>
            </m:ctrlPr>
          </m:e>
          <m:sub>
            <m:r>
              <w:ins w:id="769" w:author="Eutelsat-Rapporteur (v01)" w:date="2021-05-24T11:48:00Z">
                <w:rPr>
                  <w:rFonts w:ascii="Cambria Math" w:hAnsi="Cambria Math"/>
                </w:rPr>
                <m:t>records</m:t>
              </w:ins>
            </m:r>
          </m:sub>
        </m:sSub>
      </m:oMath>
      <w:ins w:id="770" w:author="Eutelsat-Rapporteur (v01)" w:date="2021-05-24T11:48:00Z">
        <w:r w:rsidRPr="00D255A8">
          <w:t>, number of records</w:t>
        </w:r>
      </w:ins>
      <w:ins w:id="771" w:author="Eutelsat-Rapporteur (v01)" w:date="2021-05-24T12:05:00Z">
        <w:r>
          <w:t xml:space="preserve"> </w:t>
        </w:r>
      </w:ins>
      <w:ins w:id="772" w:author="Eutelsat-Rapporteur (v01b)" w:date="2021-05-26T02:03:00Z">
        <w:r>
          <w:t xml:space="preserve">in a paging </w:t>
        </w:r>
      </w:ins>
      <w:ins w:id="773" w:author="Eutelsat-Rapporteur (v08)" w:date="2021-05-26T23:55:00Z">
        <w:r>
          <w:t xml:space="preserve">message </w:t>
        </w:r>
      </w:ins>
      <w:ins w:id="774" w:author="Eutelsat-Rapporteur (v01)" w:date="2021-05-24T12:05:00Z">
        <w:r>
          <w:t>(</w:t>
        </w:r>
      </w:ins>
      <w:ins w:id="775" w:author="Eutelsat-Rapporteur (v01)" w:date="2021-05-24T11:48:00Z">
        <w:r w:rsidRPr="00D255A8">
          <w:t xml:space="preserve">maximum number of records </w:t>
        </w:r>
      </w:ins>
      <w:ins w:id="776" w:author="Eutelsat-Rapporteur (v01)" w:date="2021-05-24T12:05:00Z">
        <w:r>
          <w:t>of</w:t>
        </w:r>
      </w:ins>
      <w:ins w:id="777" w:author="Eutelsat-Rapporteur (v01)" w:date="2021-05-24T11:48:00Z">
        <w:r w:rsidRPr="00D255A8">
          <w:t xml:space="preserve"> 16</w:t>
        </w:r>
      </w:ins>
      <w:ins w:id="778" w:author="Eutelsat-Rapporteur (v01)" w:date="2021-05-24T12:05:00Z">
        <w:r>
          <w:t>)</w:t>
        </w:r>
      </w:ins>
      <w:ins w:id="779" w:author="Eutelsat-Rapporteur (v01)" w:date="2021-05-24T11:48:00Z">
        <w:r w:rsidRPr="00D255A8">
          <w:t xml:space="preserve">. </w:t>
        </w:r>
      </w:ins>
    </w:p>
    <w:p w14:paraId="1DF50B08" w14:textId="158F148B" w:rsidR="00B9000F" w:rsidRPr="00D255A8" w:rsidRDefault="00B9000F" w:rsidP="00B9000F">
      <w:pPr>
        <w:pStyle w:val="B1"/>
        <w:rPr>
          <w:ins w:id="780" w:author="Eutelsat-Rapporteur (v01)" w:date="2021-05-24T11:48:00Z"/>
        </w:rPr>
      </w:pPr>
      <w:ins w:id="781" w:author="Eutelsat-Rapporteur (v01)" w:date="2021-05-24T11:48:00Z">
        <w:r w:rsidRPr="00D255A8">
          <w:t xml:space="preserve">  -</w:t>
        </w:r>
      </w:ins>
      <w:ins w:id="782" w:author="Eutelsat-Rapporteur (v01)" w:date="2021-05-24T12:06:00Z">
        <w:r>
          <w:tab/>
        </w:r>
      </w:ins>
      <m:oMath>
        <m:sSub>
          <m:sSubPr>
            <m:ctrlPr>
              <w:ins w:id="783" w:author="Eutelsat-Rapporteur (v10)" w:date="2021-05-28T19:57:00Z">
                <w:rPr>
                  <w:rFonts w:ascii="Cambria Math" w:hAnsi="Cambria Math"/>
                </w:rPr>
              </w:ins>
            </m:ctrlPr>
          </m:sSubPr>
          <m:e>
            <m:r>
              <w:ins w:id="784" w:author="Eutelsat-Rapporteur (v10)" w:date="2021-05-28T19:57:00Z">
                <w:rPr>
                  <w:rFonts w:ascii="Cambria Math" w:hAnsi="Cambria Math"/>
                </w:rPr>
                <m:t>A</m:t>
              </w:ins>
            </m:r>
            <m:ctrlPr>
              <w:ins w:id="785" w:author="Eutelsat-Rapporteur (v10)" w:date="2021-05-28T19:57:00Z">
                <w:rPr>
                  <w:rFonts w:ascii="Cambria Math" w:hAnsi="Cambria Math"/>
                  <w:i/>
                </w:rPr>
              </w:ins>
            </m:ctrlPr>
          </m:e>
          <m:sub>
            <m:r>
              <w:ins w:id="786" w:author="Eutelsat-Rapporteur (v10)" w:date="2021-05-28T19:57:00Z">
                <w:rPr>
                  <w:rFonts w:ascii="Cambria Math" w:hAnsi="Cambria Math"/>
                </w:rPr>
                <m:t>paging</m:t>
              </w:ins>
            </m:r>
          </m:sub>
        </m:sSub>
        <m:r>
          <w:ins w:id="787" w:author="Eutelsat-Rapporteur (v10)" w:date="2021-05-28T19:57:00Z">
            <m:rPr>
              <m:sty m:val="p"/>
            </m:rPr>
            <w:rPr>
              <w:rFonts w:ascii="Cambria Math" w:hAnsi="Cambria Math"/>
            </w:rPr>
            <m:t>=</m:t>
          </w:ins>
        </m:r>
        <m:r>
          <w:ins w:id="788" w:author="Eutelsat-Rapporteur (v10)" w:date="2021-05-28T19:57:00Z">
            <w:rPr>
              <w:rFonts w:ascii="Cambria Math" w:hAnsi="Cambria Math"/>
            </w:rPr>
            <m:t>A</m:t>
          </w:ins>
        </m:r>
        <m:r>
          <w:ins w:id="789" w:author="Eutelsat-Rapporteur (v10)" w:date="2021-05-28T19:57:00Z">
            <m:rPr>
              <m:sty m:val="p"/>
            </m:rPr>
            <w:rPr>
              <w:rFonts w:ascii="Cambria Math" w:hAnsi="Cambria Math"/>
            </w:rPr>
            <m:t>×</m:t>
          </w:ins>
        </m:r>
        <m:r>
          <w:ins w:id="790" w:author="Eutelsat-Rapporteur (v10)" w:date="2021-05-28T19:57:00Z">
            <w:rPr>
              <w:rFonts w:ascii="Cambria Math" w:hAnsi="Cambria Math"/>
            </w:rPr>
            <m:t>M</m:t>
          </w:ins>
        </m:r>
      </m:oMath>
      <w:ins w:id="791" w:author="Eutelsat-Rapporteur (v01)" w:date="2021-05-24T11:48:00Z">
        <w:r w:rsidRPr="00D255A8">
          <w:t xml:space="preserve">, where </w:t>
        </w:r>
        <m:oMath>
          <m:sSub>
            <m:sSubPr>
              <m:ctrlPr>
                <w:rPr>
                  <w:rFonts w:ascii="Cambria Math" w:hAnsi="Cambria Math"/>
                </w:rPr>
              </m:ctrlPr>
            </m:sSubPr>
            <m:e>
              <m:r>
                <w:rPr>
                  <w:rFonts w:ascii="Cambria Math" w:hAnsi="Cambria Math"/>
                </w:rPr>
                <m:t>A</m:t>
              </m:r>
              <m:ctrlPr>
                <w:rPr>
                  <w:rFonts w:ascii="Cambria Math" w:hAnsi="Cambria Math"/>
                  <w:i/>
                </w:rPr>
              </m:ctrlPr>
            </m:e>
            <m:sub>
              <m:r>
                <w:rPr>
                  <w:rFonts w:ascii="Cambria Math" w:hAnsi="Cambria Math"/>
                </w:rPr>
                <m:t>paging</m:t>
              </m:r>
            </m:sub>
          </m:sSub>
        </m:oMath>
        <w:r w:rsidRPr="00D255A8">
          <w:t xml:space="preserve"> is the paging area, </w:t>
        </w:r>
      </w:ins>
      <m:oMath>
        <m:r>
          <w:ins w:id="792" w:author="Eutelsat-Rapporteur (v10)" w:date="2021-05-28T19:57:00Z">
            <w:rPr>
              <w:rFonts w:ascii="Cambria Math" w:hAnsi="Cambria Math"/>
            </w:rPr>
            <m:t>A</m:t>
          </w:ins>
        </m:r>
      </m:oMath>
      <w:ins w:id="793" w:author="Eutelsat-Rapporteur (v10)" w:date="2021-05-28T19:57:00Z">
        <w:r w:rsidRPr="00D255A8">
          <w:t xml:space="preserve"> </w:t>
        </w:r>
      </w:ins>
      <w:ins w:id="794" w:author="Eutelsat-Rapporteur (v01)" w:date="2021-05-24T11:48:00Z">
        <w:r w:rsidRPr="00D255A8">
          <w:t xml:space="preserve">is the </w:t>
        </w:r>
      </w:ins>
      <w:ins w:id="795" w:author="Eutelsat-Rapporteur (v10)" w:date="2021-05-28T19:58:00Z">
        <w:r>
          <w:t xml:space="preserve">cell </w:t>
        </w:r>
      </w:ins>
      <w:ins w:id="796" w:author="Eutelsat-Rapporteur (v01)" w:date="2021-05-24T11:48:00Z">
        <w:r w:rsidRPr="00D255A8">
          <w:t xml:space="preserve">area, and </w:t>
        </w:r>
        <m:oMath>
          <m:r>
            <w:rPr>
              <w:rFonts w:ascii="Cambria Math" w:hAnsi="Cambria Math"/>
            </w:rPr>
            <m:t>M</m:t>
          </m:r>
        </m:oMath>
        <w:r w:rsidRPr="00D255A8">
          <w:t xml:space="preserve"> is the number of cells in a tracking area. The area of a </w:t>
        </w:r>
      </w:ins>
      <w:ins w:id="797" w:author="Eutelsat-Rapporteur (v10)" w:date="2021-05-28T19:58:00Z">
        <w:r>
          <w:t xml:space="preserve">cell </w:t>
        </w:r>
      </w:ins>
      <w:ins w:id="798" w:author="Eutelsat-Rapporteur (v01)" w:date="2021-05-24T11:48:00Z">
        <w:r w:rsidRPr="00D255A8">
          <w:t>can roughly be calculated as</w:t>
        </w:r>
      </w:ins>
      <w:ins w:id="799" w:author="Eutelsat-Rapporteur (v0x)" w:date="2021-05-27T18:27:00Z">
        <w:r>
          <w:t xml:space="preserve"> </w:t>
        </w:r>
      </w:ins>
      <m:oMath>
        <m:r>
          <w:ins w:id="800" w:author="Eutelsat-Rapporteur (v10)" w:date="2021-05-28T19:58:00Z">
            <w:rPr>
              <w:rFonts w:ascii="Cambria Math" w:hAnsi="Cambria Math"/>
            </w:rPr>
            <m:t>A</m:t>
          </w:ins>
        </m:r>
        <m:r>
          <w:ins w:id="801" w:author="Eutelsat-Rapporteur (v10)" w:date="2021-05-28T19:58:00Z">
            <m:rPr>
              <m:sty m:val="p"/>
            </m:rPr>
            <w:rPr>
              <w:rFonts w:ascii="Cambria Math" w:hAnsi="Cambria Math"/>
            </w:rPr>
            <m:t xml:space="preserve">= </m:t>
          </w:ins>
        </m:r>
        <m:f>
          <m:fPr>
            <m:ctrlPr>
              <w:ins w:id="802" w:author="Eutelsat-Rapporteur (v10)" w:date="2021-05-28T19:58:00Z">
                <w:rPr>
                  <w:rFonts w:ascii="Cambria Math" w:hAnsi="Cambria Math"/>
                </w:rPr>
              </w:ins>
            </m:ctrlPr>
          </m:fPr>
          <m:num>
            <m:r>
              <w:ins w:id="803" w:author="Eutelsat-Rapporteur (v10)" w:date="2021-05-28T19:58:00Z">
                <m:rPr>
                  <m:sty m:val="p"/>
                </m:rPr>
                <w:rPr>
                  <w:rFonts w:ascii="Cambria Math" w:hAnsi="Cambria Math"/>
                </w:rPr>
                <m:t>3</m:t>
              </w:ins>
            </m:r>
            <m:rad>
              <m:radPr>
                <m:degHide m:val="1"/>
                <m:ctrlPr>
                  <w:ins w:id="804" w:author="Eutelsat-Rapporteur (v10)" w:date="2021-05-28T19:58:00Z">
                    <w:rPr>
                      <w:rFonts w:ascii="Cambria Math" w:hAnsi="Cambria Math"/>
                    </w:rPr>
                  </w:ins>
                </m:ctrlPr>
              </m:radPr>
              <m:deg/>
              <m:e>
                <m:r>
                  <w:ins w:id="805" w:author="Eutelsat-Rapporteur (v10)" w:date="2021-05-28T19:58:00Z">
                    <m:rPr>
                      <m:sty m:val="p"/>
                    </m:rPr>
                    <w:rPr>
                      <w:rFonts w:ascii="Cambria Math" w:hAnsi="Cambria Math"/>
                    </w:rPr>
                    <m:t>3</m:t>
                  </w:ins>
                </m:r>
              </m:e>
            </m:rad>
          </m:num>
          <m:den>
            <m:r>
              <w:ins w:id="806" w:author="Eutelsat-Rapporteur (v10)" w:date="2021-05-28T19:58:00Z">
                <m:rPr>
                  <m:sty m:val="p"/>
                </m:rPr>
                <w:rPr>
                  <w:rFonts w:ascii="Cambria Math" w:hAnsi="Cambria Math"/>
                </w:rPr>
                <m:t>2</m:t>
              </w:ins>
            </m:r>
          </m:den>
        </m:f>
        <m:sSup>
          <m:sSupPr>
            <m:ctrlPr>
              <w:ins w:id="807" w:author="Eutelsat-Rapporteur (v10)" w:date="2021-05-28T19:58:00Z">
                <w:rPr>
                  <w:rFonts w:ascii="Cambria Math" w:hAnsi="Cambria Math"/>
                </w:rPr>
              </w:ins>
            </m:ctrlPr>
          </m:sSupPr>
          <m:e>
            <m:r>
              <w:ins w:id="808" w:author="Eutelsat-Rapporteur (v10)" w:date="2021-05-28T19:58:00Z">
                <w:rPr>
                  <w:rFonts w:ascii="Cambria Math" w:hAnsi="Cambria Math"/>
                </w:rPr>
                <m:t>R</m:t>
              </w:ins>
            </m:r>
            <m:ctrlPr>
              <w:ins w:id="809" w:author="Eutelsat-Rapporteur (v10)" w:date="2021-05-28T19:58:00Z">
                <w:rPr>
                  <w:rFonts w:ascii="Cambria Math" w:hAnsi="Cambria Math"/>
                  <w:i/>
                </w:rPr>
              </w:ins>
            </m:ctrlPr>
          </m:e>
          <m:sup>
            <m:r>
              <w:ins w:id="810" w:author="Eutelsat-Rapporteur (v10)" w:date="2021-05-28T19:58:00Z">
                <m:rPr>
                  <m:sty m:val="p"/>
                </m:rPr>
                <w:rPr>
                  <w:rFonts w:ascii="Cambria Math" w:hAnsi="Cambria Math"/>
                </w:rPr>
                <m:t>2</m:t>
              </w:ins>
            </m:r>
          </m:sup>
        </m:sSup>
      </m:oMath>
      <w:ins w:id="811" w:author="Eutelsat-Rapporteur (v01)" w:date="2021-05-24T11:48:00Z">
        <w:r w:rsidRPr="00D255A8">
          <w:t xml:space="preserve"> where </w:t>
        </w:r>
        <m:oMath>
          <m:r>
            <w:rPr>
              <w:rFonts w:ascii="Cambria Math" w:hAnsi="Cambria Math"/>
            </w:rPr>
            <m:t>R</m:t>
          </m:r>
        </m:oMath>
        <w:r w:rsidRPr="00D255A8">
          <w:t xml:space="preserve"> is the larger radius of the hexagonal area.</w:t>
        </w:r>
        <w:del w:id="812" w:author="Eutelsat-Rapporteur (v0x)" w:date="2021-05-27T17:41:00Z">
          <w:r w:rsidRPr="00D255A8" w:rsidDel="009B3CCB">
            <w:delText xml:space="preserve"> </w:delText>
          </w:r>
        </w:del>
      </w:ins>
    </w:p>
    <w:p w14:paraId="5CB4FB56" w14:textId="051ED37E" w:rsidR="00B9000F" w:rsidRPr="00D255A8" w:rsidRDefault="00B9000F" w:rsidP="00B9000F">
      <w:pPr>
        <w:pStyle w:val="B1"/>
        <w:rPr>
          <w:ins w:id="813" w:author="Eutelsat-Rapporteur (v01)" w:date="2021-05-24T11:48:00Z"/>
        </w:rPr>
      </w:pPr>
      <w:ins w:id="814" w:author="Eutelsat-Rapporteur (v01)" w:date="2021-05-24T11:48:00Z">
        <w:r w:rsidRPr="00D255A8">
          <w:t xml:space="preserve">  -</w:t>
        </w:r>
      </w:ins>
      <w:ins w:id="815" w:author="Eutelsat-Rapporteur (v01)" w:date="2021-05-24T12:06:00Z">
        <w:r>
          <w:tab/>
        </w:r>
      </w:ins>
      <m:oMath>
        <m:sSub>
          <m:sSubPr>
            <m:ctrlPr>
              <w:ins w:id="816" w:author="Eutelsat-Rapporteur (v01)" w:date="2021-05-24T11:48:00Z">
                <w:rPr>
                  <w:rFonts w:ascii="Cambria Math" w:hAnsi="Cambria Math"/>
                </w:rPr>
              </w:ins>
            </m:ctrlPr>
          </m:sSubPr>
          <m:e>
            <m:r>
              <w:ins w:id="817" w:author="Eutelsat-Rapporteur (v01)" w:date="2021-05-24T11:48:00Z">
                <w:rPr>
                  <w:rFonts w:ascii="Cambria Math" w:hAnsi="Cambria Math"/>
                </w:rPr>
                <m:t>N</m:t>
              </w:ins>
            </m:r>
            <m:ctrlPr>
              <w:ins w:id="818" w:author="Eutelsat-Rapporteur (v01)" w:date="2021-05-24T11:48:00Z">
                <w:rPr>
                  <w:rFonts w:ascii="Cambria Math" w:hAnsi="Cambria Math"/>
                  <w:i/>
                </w:rPr>
              </w:ins>
            </m:ctrlPr>
          </m:e>
          <m:sub>
            <m:r>
              <w:ins w:id="819" w:author="Eutelsat-Rapporteur (v01)" w:date="2021-05-24T11:48:00Z">
                <w:rPr>
                  <w:rFonts w:ascii="Cambria Math" w:hAnsi="Cambria Math"/>
                </w:rPr>
                <m:t>pages</m:t>
              </w:ins>
            </m:r>
          </m:sub>
        </m:sSub>
      </m:oMath>
      <w:ins w:id="820" w:author="Eutelsat-Rapporteur (v01)" w:date="2021-05-24T11:48:00Z">
        <w:r w:rsidRPr="00D255A8">
          <w:t xml:space="preserve">, number of average paging attempts per </w:t>
        </w:r>
      </w:ins>
      <w:ins w:id="821" w:author="Eutelsat-Rapporteur (v01b)" w:date="2021-05-26T02:04:00Z">
        <w:r>
          <w:t>second for a UE</w:t>
        </w:r>
      </w:ins>
      <w:ins w:id="822" w:author="Eutelsat-Rapporteur (v01)" w:date="2021-05-24T11:48:00Z">
        <w:r w:rsidRPr="00D255A8">
          <w:t xml:space="preserve">. </w:t>
        </w:r>
      </w:ins>
    </w:p>
    <w:p w14:paraId="261AEC62" w14:textId="77777777" w:rsidR="00B9000F" w:rsidRPr="00B923D6" w:rsidRDefault="00B9000F" w:rsidP="00B9000F">
      <w:pPr>
        <w:pStyle w:val="B1"/>
        <w:rPr>
          <w:ins w:id="823" w:author="Eutelsat-Rapporteur (v0x)" w:date="2021-05-27T18:29:00Z"/>
        </w:rPr>
      </w:pPr>
      <w:ins w:id="824" w:author="Eutelsat-Rapporteur (v0x)" w:date="2021-05-27T18:29:00Z">
        <w:r>
          <w:t>-</w:t>
        </w:r>
        <w:r>
          <w:tab/>
        </w:r>
      </w:ins>
      <m:oMath>
        <m:r>
          <w:ins w:id="825" w:author="Eutelsat-Rapporteur (v10)" w:date="2021-05-28T19:40:00Z">
            <w:rPr>
              <w:rFonts w:ascii="Cambria Math" w:hAnsi="Cambria Math"/>
            </w:rPr>
            <m:t>N</m:t>
          </w:ins>
        </m:r>
        <m:sSub>
          <m:sSubPr>
            <m:ctrlPr>
              <w:ins w:id="826" w:author="Eutelsat-Rapporteur (v10)" w:date="2021-05-28T19:40:00Z">
                <w:rPr>
                  <w:rFonts w:ascii="Cambria Math" w:hAnsi="Cambria Math"/>
                  <w:i/>
                  <w:iCs/>
                </w:rPr>
              </w:ins>
            </m:ctrlPr>
          </m:sSubPr>
          <m:e>
            <m:r>
              <w:ins w:id="827" w:author="Eutelsat-Rapporteur (v10)" w:date="2021-05-28T19:40:00Z">
                <w:rPr>
                  <w:rFonts w:ascii="Cambria Math" w:hAnsi="Cambria Math"/>
                </w:rPr>
                <m:t>O</m:t>
              </w:ins>
            </m:r>
          </m:e>
          <m:sub>
            <m:r>
              <w:ins w:id="828" w:author="Eutelsat-Rapporteur (v10)" w:date="2021-05-28T19:40:00Z">
                <w:rPr>
                  <w:rFonts w:ascii="Cambria Math" w:hAnsi="Cambria Math"/>
                </w:rPr>
                <m:t>Traffic</m:t>
              </w:ins>
            </m:r>
          </m:sub>
        </m:sSub>
      </m:oMath>
      <w:ins w:id="829" w:author="Eutelsat-Rapporteur (v10)" w:date="2021-05-28T19:37:00Z">
        <w:r w:rsidRPr="00D255A8">
          <w:t>,</w:t>
        </w:r>
      </w:ins>
      <w:ins w:id="830" w:author="Eutelsat-Rapporteur (v10)" w:date="2021-05-28T19:54:00Z">
        <w:r>
          <w:rPr>
            <w:i/>
            <w:iCs/>
          </w:rPr>
          <w:t xml:space="preserve"> </w:t>
        </w:r>
        <w:r w:rsidRPr="007A5916">
          <w:t>fraction of UEs in the cell with network originated traffic</w:t>
        </w:r>
        <w:r>
          <w:t xml:space="preserve"> (see NOTE 1).</w:t>
        </w:r>
      </w:ins>
    </w:p>
    <w:bookmarkEnd w:id="753"/>
    <w:p w14:paraId="71EB32C8" w14:textId="77777777" w:rsidR="00B9000F" w:rsidRPr="00D255A8" w:rsidRDefault="00B9000F" w:rsidP="00B9000F">
      <w:pPr>
        <w:pStyle w:val="B1"/>
        <w:rPr>
          <w:ins w:id="831" w:author="Eutelsat-Rapporteur (v01)" w:date="2021-05-24T11:48:00Z"/>
        </w:rPr>
      </w:pPr>
      <w:ins w:id="832" w:author="Eutelsat-Rapporteur (v01)" w:date="2021-05-24T11:48:00Z">
        <w:r w:rsidRPr="00D255A8">
          <w:t xml:space="preserve">  -</w:t>
        </w:r>
      </w:ins>
      <w:ins w:id="833" w:author="Eutelsat-Rapporteur (v01)" w:date="2021-05-24T12:06:00Z">
        <w:r>
          <w:tab/>
        </w:r>
      </w:ins>
      <m:oMath>
        <m:sSub>
          <m:sSubPr>
            <m:ctrlPr>
              <w:ins w:id="834" w:author="Eutelsat-Rapporteur (v01)" w:date="2021-05-24T11:48:00Z">
                <w:rPr>
                  <w:rFonts w:ascii="Cambria Math" w:hAnsi="Cambria Math"/>
                </w:rPr>
              </w:ins>
            </m:ctrlPr>
          </m:sSubPr>
          <m:e>
            <m:r>
              <w:ins w:id="835" w:author="Eutelsat-Rapporteur (v01)" w:date="2021-05-24T11:48:00Z">
                <w:rPr>
                  <w:rFonts w:ascii="Cambria Math" w:hAnsi="Cambria Math"/>
                </w:rPr>
                <m:t>D</m:t>
              </w:ins>
            </m:r>
            <m:ctrlPr>
              <w:ins w:id="836" w:author="Eutelsat-Rapporteur (v01)" w:date="2021-05-24T11:48:00Z">
                <w:rPr>
                  <w:rFonts w:ascii="Cambria Math" w:hAnsi="Cambria Math"/>
                  <w:i/>
                </w:rPr>
              </w:ins>
            </m:ctrlPr>
          </m:e>
          <m:sub>
            <m:r>
              <w:ins w:id="837" w:author="Eutelsat-Rapporteur (v01)" w:date="2021-05-24T11:48:00Z">
                <w:rPr>
                  <w:rFonts w:ascii="Cambria Math" w:hAnsi="Cambria Math"/>
                </w:rPr>
                <m:t>UE</m:t>
              </w:ins>
            </m:r>
          </m:sub>
        </m:sSub>
      </m:oMath>
      <w:ins w:id="838" w:author="Eutelsat-Rapporteur (v01)" w:date="2021-05-24T11:48:00Z">
        <w:r w:rsidRPr="00D255A8">
          <w:t xml:space="preserve">, UE density per </w:t>
        </w:r>
        <w:r w:rsidRPr="0097502A">
          <w:t>sq</w:t>
        </w:r>
      </w:ins>
      <w:ins w:id="839" w:author="Eutelsat-Rapporteur (v01)" w:date="2021-05-24T12:08:00Z">
        <w:r w:rsidRPr="0097502A">
          <w:t>uare</w:t>
        </w:r>
      </w:ins>
      <w:ins w:id="840" w:author="Eutelsat-Rapporteur (v01)" w:date="2021-05-24T11:48:00Z">
        <w:r w:rsidRPr="00D255A8">
          <w:t xml:space="preserve"> k</w:t>
        </w:r>
      </w:ins>
      <w:ins w:id="841" w:author="Eutelsat-Rapporteur (v01)" w:date="2021-05-24T12:08:00Z">
        <w:r>
          <w:t>ilo</w:t>
        </w:r>
      </w:ins>
      <w:ins w:id="842" w:author="Eutelsat-Rapporteur (v01)" w:date="2021-05-24T11:48:00Z">
        <w:r w:rsidRPr="00D255A8">
          <w:t>m</w:t>
        </w:r>
      </w:ins>
      <w:ins w:id="843" w:author="Eutelsat-Rapporteur (v01)" w:date="2021-05-24T12:08:00Z">
        <w:r>
          <w:t>etre</w:t>
        </w:r>
      </w:ins>
      <w:ins w:id="844" w:author="Eutelsat-Rapporteur (v08)" w:date="2021-05-27T00:20:00Z">
        <w:r>
          <w:t xml:space="preserve"> </w:t>
        </w:r>
      </w:ins>
      <w:ins w:id="845" w:author="Eutelsat-Rapporteur (v08)" w:date="2021-05-27T00:21:00Z">
        <w:r>
          <w:t>in a traffic model for Network Command application type</w:t>
        </w:r>
      </w:ins>
      <w:ins w:id="846" w:author="Eutelsat-Rapporteur (v08)" w:date="2021-05-27T00:22:00Z">
        <w:r>
          <w:t>s</w:t>
        </w:r>
      </w:ins>
      <w:ins w:id="847" w:author="Eutelsat-Rapporteur (v01)" w:date="2021-05-24T11:48:00Z">
        <w:r w:rsidRPr="00D255A8">
          <w:t xml:space="preserve">. </w:t>
        </w:r>
      </w:ins>
    </w:p>
    <w:p w14:paraId="670811EC" w14:textId="34A1ED6A" w:rsidR="00B9000F" w:rsidRDefault="00B9000F" w:rsidP="00B9000F">
      <w:pPr>
        <w:pStyle w:val="NO"/>
        <w:rPr>
          <w:ins w:id="848" w:author="Eutelsat-Rapporteur (v01b)" w:date="2021-05-26T02:05:00Z"/>
        </w:rPr>
      </w:pPr>
      <w:ins w:id="849" w:author="Eutelsat-Rapporteur (v01b)" w:date="2021-05-26T02:05:00Z">
        <w:r>
          <w:t>NOTE 1:</w:t>
        </w:r>
        <w:r>
          <w:tab/>
          <w:t xml:space="preserve">The traffic model used in TR 45.820 [4] section 5.2 (Capacity evaluation methodology) </w:t>
        </w:r>
      </w:ins>
      <w:ins w:id="850" w:author="Eutelsat-Rapporteur (v01b)" w:date="2021-05-26T02:06:00Z">
        <w:r>
          <w:t>defines</w:t>
        </w:r>
      </w:ins>
      <w:ins w:id="851" w:author="Eutelsat-Rapporteur (v01b)" w:date="2021-05-26T02:05:00Z">
        <w:r>
          <w:t xml:space="preserve"> a </w:t>
        </w:r>
        <w:r>
          <w:rPr>
            <w:lang w:eastAsia="zh-CN"/>
          </w:rPr>
          <w:t xml:space="preserve">split of </w:t>
        </w:r>
      </w:ins>
      <w:ins w:id="852" w:author="Eutelsat-Rapporteur (v01b)" w:date="2021-05-26T02:06:00Z">
        <w:r>
          <w:rPr>
            <w:lang w:eastAsia="zh-CN"/>
          </w:rPr>
          <w:t xml:space="preserve">the UEs population in </w:t>
        </w:r>
      </w:ins>
      <w:ins w:id="853" w:author="Eutelsat-Rapporteur (v01b)" w:date="2021-05-26T02:05:00Z">
        <w:r>
          <w:rPr>
            <w:lang w:eastAsia="zh-CN"/>
          </w:rPr>
          <w:t>80% of devices for periodic Mobile Autonomous Reporting application types and 20% for Network Command application types</w:t>
        </w:r>
      </w:ins>
      <w:ins w:id="854" w:author="Eutelsat-Rapporteur (v0x)" w:date="2021-05-27T18:31:00Z">
        <w:r>
          <w:rPr>
            <w:lang w:eastAsia="zh-CN"/>
          </w:rPr>
          <w:t xml:space="preserve"> </w:t>
        </w:r>
      </w:ins>
      <w:ins w:id="855" w:author="Eutelsat-Rapporteur (v10)" w:date="2021-05-28T19:54:00Z">
        <w:r>
          <w:rPr>
            <w:lang w:eastAsia="zh-CN"/>
          </w:rPr>
          <w:t>(</w:t>
        </w:r>
      </w:ins>
      <m:oMath>
        <m:r>
          <w:ins w:id="856" w:author="Eutelsat-Rapporteur (v10)" w:date="2021-05-28T19:40:00Z">
            <w:rPr>
              <w:rFonts w:ascii="Cambria Math" w:hAnsi="Cambria Math"/>
            </w:rPr>
            <m:t>N</m:t>
          </w:ins>
        </m:r>
        <m:sSub>
          <m:sSubPr>
            <m:ctrlPr>
              <w:ins w:id="857" w:author="Eutelsat-Rapporteur (v10)" w:date="2021-05-28T19:40:00Z">
                <w:rPr>
                  <w:rFonts w:ascii="Cambria Math" w:hAnsi="Cambria Math"/>
                  <w:i/>
                  <w:iCs/>
                </w:rPr>
              </w:ins>
            </m:ctrlPr>
          </m:sSubPr>
          <m:e>
            <m:r>
              <w:ins w:id="858" w:author="Eutelsat-Rapporteur (v10)" w:date="2021-05-28T19:40:00Z">
                <w:rPr>
                  <w:rFonts w:ascii="Cambria Math" w:hAnsi="Cambria Math"/>
                </w:rPr>
                <m:t>O</m:t>
              </w:ins>
            </m:r>
          </m:e>
          <m:sub>
            <m:r>
              <w:ins w:id="859" w:author="Eutelsat-Rapporteur (v10)" w:date="2021-05-28T19:40:00Z">
                <w:rPr>
                  <w:rFonts w:ascii="Cambria Math" w:hAnsi="Cambria Math"/>
                </w:rPr>
                <m:t>Traffic</m:t>
              </w:ins>
            </m:r>
          </m:sub>
        </m:sSub>
        <m:r>
          <w:ins w:id="860" w:author="Eutelsat-Rapporteur (v10)" w:date="2021-05-28T19:54:00Z">
            <m:rPr>
              <m:sty m:val="p"/>
            </m:rPr>
            <w:rPr>
              <w:rFonts w:ascii="Cambria Math" w:hAnsi="Cambria Math"/>
            </w:rPr>
            <m:t>= 0.2)</m:t>
          </w:ins>
        </m:r>
      </m:oMath>
      <w:ins w:id="861" w:author="Eutelsat-Rapporteur (v01b)" w:date="2021-05-26T02:05:00Z">
        <w:r>
          <w:rPr>
            <w:lang w:eastAsia="zh-CN"/>
          </w:rPr>
          <w:t>.</w:t>
        </w:r>
      </w:ins>
    </w:p>
    <w:p w14:paraId="3BA480E6" w14:textId="77777777" w:rsidR="00B9000F" w:rsidRDefault="00B9000F" w:rsidP="00B9000F">
      <w:pPr>
        <w:rPr>
          <w:ins w:id="862" w:author="Eutelsat-Rapporteur (v01)" w:date="2021-05-24T11:48:00Z"/>
        </w:rPr>
      </w:pPr>
      <w:ins w:id="863" w:author="Eutelsat-Rapporteur (v01)" w:date="2021-05-24T11:48:00Z">
        <w:r>
          <w:t xml:space="preserve">Although there are some differences in terms of how LTE-M and NB-IoT would work in practice, for paging capacity based on what is configurable by the standard, they can be </w:t>
        </w:r>
      </w:ins>
      <w:ins w:id="864" w:author="Eutelsat-Rapporteur (v01)" w:date="2021-05-24T12:12:00Z">
        <w:r>
          <w:t>typically</w:t>
        </w:r>
      </w:ins>
      <w:ins w:id="865" w:author="Eutelsat-Rapporteur (v01)" w:date="2021-05-24T12:11:00Z">
        <w:r>
          <w:t xml:space="preserve"> </w:t>
        </w:r>
      </w:ins>
      <w:ins w:id="866" w:author="Eutelsat-Rapporteur (v01)" w:date="2021-05-24T12:10:00Z">
        <w:r>
          <w:t xml:space="preserve">controlled by </w:t>
        </w:r>
      </w:ins>
      <w:ins w:id="867" w:author="Eutelsat-Rapporteur (v01)" w:date="2021-05-24T11:48:00Z">
        <w:r>
          <w:t xml:space="preserve">the same parameters. In the evaluation we only consider the average UE in terms of coverage and thus do not include factors such as percentage of UEs in deep coverage.  </w:t>
        </w:r>
      </w:ins>
    </w:p>
    <w:p w14:paraId="30F1BC31" w14:textId="0A6BC6F1" w:rsidR="00B9000F" w:rsidRPr="00780F7B" w:rsidRDefault="00B9000F" w:rsidP="00B9000F">
      <w:pPr>
        <w:rPr>
          <w:ins w:id="868" w:author="Eutelsat-Rapporteur (v01)" w:date="2021-05-24T11:48:00Z"/>
        </w:rPr>
      </w:pPr>
      <w:ins w:id="869" w:author="Eutelsat-Rapporteur (v01)" w:date="2021-05-24T11:48:00Z">
        <w:r w:rsidRPr="00780F7B">
          <w:t xml:space="preserve">The supported </w:t>
        </w:r>
      </w:ins>
      <w:ins w:id="870" w:author="Eutelsat-Rapporteur (v08)" w:date="2021-05-27T00:28:00Z">
        <w:r>
          <w:t xml:space="preserve">maximum </w:t>
        </w:r>
      </w:ins>
      <w:ins w:id="871" w:author="Eutelsat-Rapporteur (v01)" w:date="2021-05-24T11:48:00Z">
        <w:r w:rsidRPr="00780F7B">
          <w:t xml:space="preserve">number of </w:t>
        </w:r>
      </w:ins>
      <w:ins w:id="872" w:author="Eutelsat-Rapporteur (v08)" w:date="2021-05-27T00:29:00Z">
        <w:r>
          <w:t xml:space="preserve">UEs </w:t>
        </w:r>
      </w:ins>
      <w:ins w:id="873" w:author="Eutelsat-Rapporteur (v10)" w:date="2021-05-28T19:55:00Z">
        <w:r>
          <w:t xml:space="preserve">that can be paged </w:t>
        </w:r>
      </w:ins>
      <w:ins w:id="874" w:author="Eutelsat-Rapporteur (v01)" w:date="2021-05-24T11:48:00Z">
        <w:r w:rsidRPr="00780F7B">
          <w:t xml:space="preserve">per second for the LTE-M/NB-IoT cell is computed as: </w:t>
        </w:r>
      </w:ins>
    </w:p>
    <w:p w14:paraId="44CD65F6" w14:textId="77777777" w:rsidR="00B9000F" w:rsidRPr="00324DD0" w:rsidRDefault="000B1717" w:rsidP="00B9000F">
      <w:pPr>
        <w:rPr>
          <w:ins w:id="875" w:author="Eutelsat-Rapporteur (v01)" w:date="2021-05-24T11:48:00Z"/>
        </w:rPr>
      </w:pPr>
      <m:oMathPara>
        <m:oMath>
          <m:sSub>
            <m:sSubPr>
              <m:ctrlPr>
                <w:ins w:id="876" w:author="Eutelsat-Rapporteur (v01)" w:date="2021-05-24T11:48:00Z">
                  <w:rPr>
                    <w:rFonts w:ascii="Cambria Math" w:hAnsi="Cambria Math"/>
                  </w:rPr>
                </w:ins>
              </m:ctrlPr>
            </m:sSubPr>
            <m:e>
              <m:r>
                <w:ins w:id="877" w:author="Eutelsat-Rapporteur (v01)" w:date="2021-05-24T11:48:00Z">
                  <w:rPr>
                    <w:rFonts w:ascii="Cambria Math" w:hAnsi="Cambria Math"/>
                  </w:rPr>
                  <m:t>C</m:t>
                </w:ins>
              </m:r>
              <m:ctrlPr>
                <w:ins w:id="878" w:author="Eutelsat-Rapporteur (v01)" w:date="2021-05-24T11:48:00Z">
                  <w:rPr>
                    <w:rFonts w:ascii="Cambria Math" w:hAnsi="Cambria Math"/>
                    <w:i/>
                  </w:rPr>
                </w:ins>
              </m:ctrlPr>
            </m:e>
            <m:sub>
              <m:r>
                <w:ins w:id="879" w:author="Eutelsat-Rapporteur (v01)" w:date="2021-05-24T11:48:00Z">
                  <w:rPr>
                    <w:rFonts w:ascii="Cambria Math" w:hAnsi="Cambria Math"/>
                  </w:rPr>
                  <m:t>paging</m:t>
                </w:ins>
              </m:r>
            </m:sub>
          </m:sSub>
          <m:r>
            <w:ins w:id="880" w:author="Eutelsat-Rapporteur (v01)" w:date="2021-05-24T11:48:00Z">
              <m:rPr>
                <m:sty m:val="p"/>
              </m:rPr>
              <w:rPr>
                <w:rFonts w:ascii="Cambria Math" w:hAnsi="Cambria Math"/>
              </w:rPr>
              <m:t xml:space="preserve">= </m:t>
            </w:ins>
          </m:r>
          <m:sSub>
            <m:sSubPr>
              <m:ctrlPr>
                <w:ins w:id="881" w:author="Eutelsat-Rapporteur (v01)" w:date="2021-05-24T11:48:00Z">
                  <w:rPr>
                    <w:rFonts w:ascii="Cambria Math" w:hAnsi="Cambria Math"/>
                  </w:rPr>
                </w:ins>
              </m:ctrlPr>
            </m:sSubPr>
            <m:e>
              <m:r>
                <w:ins w:id="882" w:author="Eutelsat-Rapporteur (v01)" w:date="2021-05-24T11:48:00Z">
                  <w:rPr>
                    <w:rFonts w:ascii="Cambria Math" w:hAnsi="Cambria Math"/>
                  </w:rPr>
                  <m:t>N</m:t>
                </w:ins>
              </m:r>
            </m:e>
            <m:sub>
              <m:r>
                <w:ins w:id="883" w:author="Eutelsat-Rapporteur (v01)" w:date="2021-05-24T11:48:00Z">
                  <w:rPr>
                    <w:rFonts w:ascii="Cambria Math" w:hAnsi="Cambria Math"/>
                  </w:rPr>
                  <m:t>carrier</m:t>
                </w:ins>
              </m:r>
            </m:sub>
          </m:sSub>
          <m:r>
            <w:ins w:id="884" w:author="Eutelsat-Rapporteur (v01)" w:date="2021-05-24T11:48:00Z">
              <m:rPr>
                <m:sty m:val="p"/>
              </m:rPr>
              <w:rPr>
                <w:rFonts w:ascii="Cambria Math" w:hAnsi="Cambria Math"/>
              </w:rPr>
              <m:t>×</m:t>
            </w:ins>
          </m:r>
          <m:sSub>
            <m:sSubPr>
              <m:ctrlPr>
                <w:ins w:id="885" w:author="Eutelsat-Rapporteur (v01)" w:date="2021-05-24T11:48:00Z">
                  <w:rPr>
                    <w:rFonts w:ascii="Cambria Math" w:hAnsi="Cambria Math"/>
                  </w:rPr>
                </w:ins>
              </m:ctrlPr>
            </m:sSubPr>
            <m:e>
              <m:r>
                <w:ins w:id="886" w:author="Eutelsat-Rapporteur (v01)" w:date="2021-05-24T11:48:00Z">
                  <w:rPr>
                    <w:rFonts w:ascii="Cambria Math" w:hAnsi="Cambria Math"/>
                  </w:rPr>
                  <m:t>N</m:t>
                </w:ins>
              </m:r>
            </m:e>
            <m:sub>
              <m:r>
                <w:ins w:id="887" w:author="Eutelsat-Rapporteur (v01)" w:date="2021-05-24T11:48:00Z">
                  <w:rPr>
                    <w:rFonts w:ascii="Cambria Math" w:hAnsi="Cambria Math"/>
                  </w:rPr>
                  <m:t>PF</m:t>
                </w:ins>
              </m:r>
            </m:sub>
          </m:sSub>
          <m:r>
            <w:ins w:id="888" w:author="Eutelsat-Rapporteur (v01)" w:date="2021-05-24T11:48:00Z">
              <m:rPr>
                <m:sty m:val="p"/>
              </m:rPr>
              <w:rPr>
                <w:rFonts w:ascii="Cambria Math" w:hAnsi="Cambria Math"/>
              </w:rPr>
              <m:t>×</m:t>
            </w:ins>
          </m:r>
          <m:sSub>
            <m:sSubPr>
              <m:ctrlPr>
                <w:ins w:id="889" w:author="Eutelsat-Rapporteur (v01)" w:date="2021-05-24T11:48:00Z">
                  <w:rPr>
                    <w:rFonts w:ascii="Cambria Math" w:hAnsi="Cambria Math"/>
                  </w:rPr>
                </w:ins>
              </m:ctrlPr>
            </m:sSubPr>
            <m:e>
              <m:r>
                <w:ins w:id="890" w:author="Eutelsat-Rapporteur (v01)" w:date="2021-05-24T11:48:00Z">
                  <w:rPr>
                    <w:rFonts w:ascii="Cambria Math" w:hAnsi="Cambria Math"/>
                  </w:rPr>
                  <m:t>N</m:t>
                </w:ins>
              </m:r>
            </m:e>
            <m:sub>
              <m:r>
                <w:ins w:id="891" w:author="Eutelsat-Rapporteur (v01)" w:date="2021-05-24T11:48:00Z">
                  <w:rPr>
                    <w:rFonts w:ascii="Cambria Math" w:hAnsi="Cambria Math"/>
                  </w:rPr>
                  <m:t>PO</m:t>
                </w:ins>
              </m:r>
            </m:sub>
          </m:sSub>
          <m:r>
            <w:ins w:id="892" w:author="Eutelsat-Rapporteur (v01)" w:date="2021-05-24T11:48:00Z">
              <m:rPr>
                <m:sty m:val="p"/>
              </m:rPr>
              <w:rPr>
                <w:rFonts w:ascii="Cambria Math" w:hAnsi="Cambria Math"/>
              </w:rPr>
              <m:t>×</m:t>
            </w:ins>
          </m:r>
          <m:sSub>
            <m:sSubPr>
              <m:ctrlPr>
                <w:ins w:id="893" w:author="Eutelsat-Rapporteur (v01)" w:date="2021-05-24T11:48:00Z">
                  <w:rPr>
                    <w:rFonts w:ascii="Cambria Math" w:hAnsi="Cambria Math"/>
                  </w:rPr>
                </w:ins>
              </m:ctrlPr>
            </m:sSubPr>
            <m:e>
              <m:r>
                <w:ins w:id="894" w:author="Eutelsat-Rapporteur (v01)" w:date="2021-05-24T11:48:00Z">
                  <w:rPr>
                    <w:rFonts w:ascii="Cambria Math" w:hAnsi="Cambria Math"/>
                  </w:rPr>
                  <m:t>N</m:t>
                </w:ins>
              </m:r>
            </m:e>
            <m:sub>
              <m:r>
                <w:ins w:id="895" w:author="Eutelsat-Rapporteur (v01)" w:date="2021-05-24T11:48:00Z">
                  <w:rPr>
                    <w:rFonts w:ascii="Cambria Math" w:hAnsi="Cambria Math"/>
                  </w:rPr>
                  <m:t>records</m:t>
                </w:ins>
              </m:r>
            </m:sub>
          </m:sSub>
        </m:oMath>
      </m:oMathPara>
    </w:p>
    <w:p w14:paraId="16CD771F" w14:textId="77777777" w:rsidR="00B9000F" w:rsidRPr="00780F7B" w:rsidRDefault="00B9000F" w:rsidP="00B9000F">
      <w:pPr>
        <w:rPr>
          <w:ins w:id="896" w:author="Eutelsat-Rapporteur (v01)" w:date="2021-05-24T11:48:00Z"/>
        </w:rPr>
      </w:pPr>
      <w:ins w:id="897" w:author="Eutelsat-Rapporteur (v01)" w:date="2021-05-24T11:48:00Z">
        <w:r>
          <w:t>T</w:t>
        </w:r>
        <w:r w:rsidRPr="00780F7B">
          <w:t xml:space="preserve">he paging channel load is given as: </w:t>
        </w:r>
      </w:ins>
    </w:p>
    <w:p w14:paraId="635F9130" w14:textId="77777777" w:rsidR="00B9000F" w:rsidRPr="003D0BC6" w:rsidRDefault="00B9000F" w:rsidP="00B9000F">
      <w:pPr>
        <w:rPr>
          <w:ins w:id="898" w:author="Eutelsat-Rapporteur (v01)" w:date="2021-05-24T11:48:00Z"/>
        </w:rPr>
      </w:pPr>
      <m:oMathPara>
        <m:oMath>
          <m:r>
            <w:ins w:id="899" w:author="Eutelsat-Rapporteur (v01)" w:date="2021-05-24T11:48:00Z">
              <m:rPr>
                <m:sty m:val="p"/>
              </m:rPr>
              <w:rPr>
                <w:rFonts w:ascii="Cambria Math" w:hAnsi="Cambria Math"/>
              </w:rPr>
              <m:t xml:space="preserve">Paging channel load= </m:t>
            </w:ins>
          </m:r>
          <m:f>
            <m:fPr>
              <m:ctrlPr>
                <w:ins w:id="900" w:author="Eutelsat-Rapporteur (v01)" w:date="2021-05-24T11:48:00Z">
                  <w:rPr>
                    <w:rFonts w:ascii="Cambria Math" w:hAnsi="Cambria Math"/>
                  </w:rPr>
                </w:ins>
              </m:ctrlPr>
            </m:fPr>
            <m:num>
              <m:sSub>
                <m:sSubPr>
                  <m:ctrlPr>
                    <w:ins w:id="901" w:author="Eutelsat-Rapporteur (v01)" w:date="2021-05-24T11:48:00Z">
                      <w:rPr>
                        <w:rFonts w:ascii="Cambria Math" w:hAnsi="Cambria Math"/>
                      </w:rPr>
                    </w:ins>
                  </m:ctrlPr>
                </m:sSubPr>
                <m:e>
                  <m:r>
                    <w:ins w:id="902" w:author="Eutelsat-Rapporteur (v01)" w:date="2021-05-24T11:48:00Z">
                      <w:rPr>
                        <w:rFonts w:ascii="Cambria Math" w:hAnsi="Cambria Math"/>
                      </w:rPr>
                      <m:t>N</m:t>
                    </w:ins>
                  </m:r>
                </m:e>
                <m:sub>
                  <m:r>
                    <w:ins w:id="903" w:author="Eutelsat-Rapporteur (v01)" w:date="2021-05-24T11:48:00Z">
                      <w:rPr>
                        <w:rFonts w:ascii="Cambria Math" w:hAnsi="Cambria Math"/>
                      </w:rPr>
                      <m:t>pages</m:t>
                    </w:ins>
                  </m:r>
                </m:sub>
              </m:sSub>
              <m:r>
                <w:ins w:id="904" w:author="Eutelsat-Rapporteur (v01)" w:date="2021-05-24T11:48:00Z">
                  <m:rPr>
                    <m:sty m:val="p"/>
                  </m:rPr>
                  <w:rPr>
                    <w:rFonts w:ascii="Cambria Math" w:hAnsi="Cambria Math"/>
                  </w:rPr>
                  <m:t>×</m:t>
                </w:ins>
              </m:r>
              <m:sSub>
                <m:sSubPr>
                  <m:ctrlPr>
                    <w:ins w:id="905" w:author="Eutelsat-Rapporteur (v01)" w:date="2021-05-24T11:48:00Z">
                      <w:rPr>
                        <w:rFonts w:ascii="Cambria Math" w:hAnsi="Cambria Math"/>
                      </w:rPr>
                    </w:ins>
                  </m:ctrlPr>
                </m:sSubPr>
                <m:e>
                  <m:r>
                    <w:ins w:id="906" w:author="Eutelsat-Rapporteur (v01)" w:date="2021-05-24T11:48:00Z">
                      <w:rPr>
                        <w:rFonts w:ascii="Cambria Math" w:hAnsi="Cambria Math"/>
                      </w:rPr>
                      <m:t>D</m:t>
                    </w:ins>
                  </m:r>
                </m:e>
                <m:sub>
                  <m:r>
                    <w:ins w:id="907" w:author="Eutelsat-Rapporteur (v01)" w:date="2021-05-24T11:48:00Z">
                      <w:rPr>
                        <w:rFonts w:ascii="Cambria Math" w:hAnsi="Cambria Math"/>
                      </w:rPr>
                      <m:t>UE</m:t>
                    </w:ins>
                  </m:r>
                </m:sub>
              </m:sSub>
              <m:r>
                <w:ins w:id="908" w:author="Eutelsat-Rapporteur (v10)" w:date="2021-05-28T19:55:00Z">
                  <m:rPr>
                    <m:sty m:val="p"/>
                  </m:rPr>
                  <w:rPr>
                    <w:rFonts w:ascii="Cambria Math" w:hAnsi="Cambria Math"/>
                  </w:rPr>
                  <m:t>×</m:t>
                </w:ins>
              </m:r>
              <m:r>
                <w:ins w:id="909" w:author="Eutelsat-Rapporteur (v10)" w:date="2021-05-28T19:55:00Z">
                  <w:rPr>
                    <w:rFonts w:ascii="Cambria Math" w:hAnsi="Cambria Math"/>
                  </w:rPr>
                  <m:t xml:space="preserve"> N</m:t>
                </w:ins>
              </m:r>
              <m:sSub>
                <m:sSubPr>
                  <m:ctrlPr>
                    <w:ins w:id="910" w:author="Eutelsat-Rapporteur (v10)" w:date="2021-05-28T19:55:00Z">
                      <w:rPr>
                        <w:rFonts w:ascii="Cambria Math" w:hAnsi="Cambria Math"/>
                        <w:i/>
                      </w:rPr>
                    </w:ins>
                  </m:ctrlPr>
                </m:sSubPr>
                <m:e>
                  <m:r>
                    <w:ins w:id="911" w:author="Eutelsat-Rapporteur (v10)" w:date="2021-05-28T19:55:00Z">
                      <w:rPr>
                        <w:rFonts w:ascii="Cambria Math" w:hAnsi="Cambria Math"/>
                      </w:rPr>
                      <m:t>O</m:t>
                    </w:ins>
                  </m:r>
                </m:e>
                <m:sub>
                  <m:r>
                    <w:ins w:id="912" w:author="Eutelsat-Rapporteur (v10)" w:date="2021-05-28T19:55:00Z">
                      <w:rPr>
                        <w:rFonts w:ascii="Cambria Math" w:hAnsi="Cambria Math"/>
                      </w:rPr>
                      <m:t>Traffic</m:t>
                    </w:ins>
                  </m:r>
                </m:sub>
              </m:sSub>
              <m:r>
                <w:ins w:id="913" w:author="Eutelsat-Rapporteur (v01)" w:date="2021-05-24T11:48:00Z">
                  <m:rPr>
                    <m:sty m:val="p"/>
                  </m:rPr>
                  <w:rPr>
                    <w:rFonts w:ascii="Cambria Math" w:hAnsi="Cambria Math"/>
                  </w:rPr>
                  <m:t>×</m:t>
                </w:ins>
              </m:r>
              <m:sSub>
                <m:sSubPr>
                  <m:ctrlPr>
                    <w:ins w:id="914" w:author="Eutelsat-Rapporteur (v01)" w:date="2021-05-24T11:48:00Z">
                      <w:rPr>
                        <w:rFonts w:ascii="Cambria Math" w:hAnsi="Cambria Math"/>
                      </w:rPr>
                    </w:ins>
                  </m:ctrlPr>
                </m:sSubPr>
                <m:e>
                  <m:r>
                    <w:ins w:id="915" w:author="Eutelsat-Rapporteur (v01)" w:date="2021-05-24T11:48:00Z">
                      <w:rPr>
                        <w:rFonts w:ascii="Cambria Math" w:hAnsi="Cambria Math"/>
                      </w:rPr>
                      <m:t>A</m:t>
                    </w:ins>
                  </m:r>
                </m:e>
                <m:sub>
                  <m:r>
                    <w:ins w:id="916" w:author="Eutelsat-Rapporteur (v01)" w:date="2021-05-24T11:48:00Z">
                      <w:rPr>
                        <w:rFonts w:ascii="Cambria Math" w:hAnsi="Cambria Math"/>
                      </w:rPr>
                      <m:t>paging</m:t>
                    </w:ins>
                  </m:r>
                </m:sub>
              </m:sSub>
            </m:num>
            <m:den>
              <m:sSub>
                <m:sSubPr>
                  <m:ctrlPr>
                    <w:ins w:id="917" w:author="Eutelsat-Rapporteur (v01)" w:date="2021-05-24T11:48:00Z">
                      <w:rPr>
                        <w:rFonts w:ascii="Cambria Math" w:hAnsi="Cambria Math"/>
                      </w:rPr>
                    </w:ins>
                  </m:ctrlPr>
                </m:sSubPr>
                <m:e>
                  <m:r>
                    <w:ins w:id="918" w:author="Eutelsat-Rapporteur (v01)" w:date="2021-05-24T11:48:00Z">
                      <w:rPr>
                        <w:rFonts w:ascii="Cambria Math" w:hAnsi="Cambria Math"/>
                      </w:rPr>
                      <m:t>C</m:t>
                    </w:ins>
                  </m:r>
                </m:e>
                <m:sub>
                  <m:r>
                    <w:ins w:id="919" w:author="Eutelsat-Rapporteur (v01)" w:date="2021-05-24T11:48:00Z">
                      <w:rPr>
                        <w:rFonts w:ascii="Cambria Math" w:hAnsi="Cambria Math"/>
                      </w:rPr>
                      <m:t>paging</m:t>
                    </w:ins>
                  </m:r>
                </m:sub>
              </m:sSub>
            </m:den>
          </m:f>
        </m:oMath>
      </m:oMathPara>
    </w:p>
    <w:p w14:paraId="6451CFBA" w14:textId="77777777" w:rsidR="00B9000F" w:rsidRPr="00780F7B" w:rsidRDefault="00B9000F" w:rsidP="00B9000F">
      <w:pPr>
        <w:rPr>
          <w:ins w:id="920" w:author="Eutelsat-Rapporteur (v01)" w:date="2021-05-24T11:48:00Z"/>
        </w:rPr>
      </w:pPr>
      <w:ins w:id="921" w:author="Eutelsat-Rapporteur (v01)" w:date="2021-05-24T11:48:00Z">
        <w:r>
          <w:t>T</w:t>
        </w:r>
        <w:r w:rsidRPr="00780F7B">
          <w:t xml:space="preserve">he achievable density </w:t>
        </w:r>
      </w:ins>
      <w:ins w:id="922" w:author="Eutelsat-Rapporteur (v01b)" w:date="2021-05-26T02:07:00Z">
        <w:r>
          <w:t xml:space="preserve">of UEs using a Network Command traffic model (see NOTE 1) </w:t>
        </w:r>
      </w:ins>
      <w:ins w:id="923" w:author="Qualcomm-Bharat" w:date="2021-05-26T10:40:00Z">
        <w:r>
          <w:t xml:space="preserve">assuming a UE is paged only in one cell in the tracking area </w:t>
        </w:r>
      </w:ins>
      <w:ins w:id="924" w:author="Eutelsat-Rapporteur (v01)" w:date="2021-05-24T11:48:00Z">
        <w:r w:rsidRPr="00780F7B">
          <w:t>is given as:</w:t>
        </w:r>
      </w:ins>
    </w:p>
    <w:p w14:paraId="319B04FD" w14:textId="77777777" w:rsidR="00B9000F" w:rsidRPr="003D0BC6" w:rsidRDefault="00B9000F" w:rsidP="00B9000F">
      <w:pPr>
        <w:rPr>
          <w:ins w:id="925" w:author="Eutelsat-Rapporteur (v01)" w:date="2021-05-24T11:48:00Z"/>
        </w:rPr>
      </w:pPr>
      <m:oMathPara>
        <m:oMath>
          <m:r>
            <w:ins w:id="926" w:author="Eutelsat-Rapporteur (v01)" w:date="2021-05-24T11:48:00Z">
              <m:rPr>
                <m:sty m:val="p"/>
              </m:rPr>
              <w:rPr>
                <w:rFonts w:ascii="Cambria Math" w:hAnsi="Cambria Math"/>
              </w:rPr>
              <m:t xml:space="preserve">Achievable UE density= </m:t>
            </w:ins>
          </m:r>
          <m:f>
            <m:fPr>
              <m:ctrlPr>
                <w:ins w:id="927" w:author="Eutelsat-Rapporteur (v01)" w:date="2021-05-24T11:48:00Z">
                  <w:rPr>
                    <w:rFonts w:ascii="Cambria Math" w:hAnsi="Cambria Math"/>
                  </w:rPr>
                </w:ins>
              </m:ctrlPr>
            </m:fPr>
            <m:num>
              <m:sSub>
                <m:sSubPr>
                  <m:ctrlPr>
                    <w:ins w:id="928" w:author="Eutelsat-Rapporteur (v01)" w:date="2021-05-24T11:48:00Z">
                      <w:rPr>
                        <w:rFonts w:ascii="Cambria Math" w:hAnsi="Cambria Math"/>
                      </w:rPr>
                    </w:ins>
                  </m:ctrlPr>
                </m:sSubPr>
                <m:e>
                  <m:r>
                    <w:ins w:id="929" w:author="Eutelsat-Rapporteur (v01)" w:date="2021-05-24T11:48:00Z">
                      <w:rPr>
                        <w:rFonts w:ascii="Cambria Math" w:hAnsi="Cambria Math"/>
                      </w:rPr>
                      <m:t>C</m:t>
                    </w:ins>
                  </m:r>
                </m:e>
                <m:sub>
                  <m:r>
                    <w:ins w:id="930" w:author="Eutelsat-Rapporteur (v01)" w:date="2021-05-24T11:48:00Z">
                      <w:rPr>
                        <w:rFonts w:ascii="Cambria Math" w:hAnsi="Cambria Math"/>
                      </w:rPr>
                      <m:t>paging</m:t>
                    </w:ins>
                  </m:r>
                </m:sub>
              </m:sSub>
            </m:num>
            <m:den>
              <m:sSub>
                <m:sSubPr>
                  <m:ctrlPr>
                    <w:ins w:id="931" w:author="Eutelsat-Rapporteur (v01)" w:date="2021-05-24T11:48:00Z">
                      <w:rPr>
                        <w:rFonts w:ascii="Cambria Math" w:hAnsi="Cambria Math"/>
                      </w:rPr>
                    </w:ins>
                  </m:ctrlPr>
                </m:sSubPr>
                <m:e>
                  <m:r>
                    <w:ins w:id="932" w:author="Eutelsat-Rapporteur (v01)" w:date="2021-05-24T11:48:00Z">
                      <w:rPr>
                        <w:rFonts w:ascii="Cambria Math" w:hAnsi="Cambria Math"/>
                      </w:rPr>
                      <m:t>N</m:t>
                    </w:ins>
                  </m:r>
                </m:e>
                <m:sub>
                  <m:r>
                    <w:ins w:id="933" w:author="Eutelsat-Rapporteur (v01)" w:date="2021-05-24T11:48:00Z">
                      <w:rPr>
                        <w:rFonts w:ascii="Cambria Math" w:hAnsi="Cambria Math"/>
                      </w:rPr>
                      <m:t>pages</m:t>
                    </w:ins>
                  </m:r>
                </m:sub>
              </m:sSub>
              <m:r>
                <w:ins w:id="934" w:author="Eutelsat-Rapporteur (v01)" w:date="2021-05-24T11:48:00Z">
                  <m:rPr>
                    <m:sty m:val="p"/>
                  </m:rPr>
                  <w:rPr>
                    <w:rFonts w:ascii="Cambria Math" w:hAnsi="Cambria Math"/>
                  </w:rPr>
                  <m:t>×</m:t>
                </w:ins>
              </m:r>
              <m:sSub>
                <m:sSubPr>
                  <m:ctrlPr>
                    <w:ins w:id="935" w:author="Eutelsat-Rapporteur (v01)" w:date="2021-05-24T11:48:00Z">
                      <w:rPr>
                        <w:rFonts w:ascii="Cambria Math" w:hAnsi="Cambria Math"/>
                      </w:rPr>
                    </w:ins>
                  </m:ctrlPr>
                </m:sSubPr>
                <m:e>
                  <m:r>
                    <w:ins w:id="936" w:author="Eutelsat-Rapporteur (v01)" w:date="2021-05-24T11:48:00Z">
                      <w:rPr>
                        <w:rFonts w:ascii="Cambria Math" w:hAnsi="Cambria Math"/>
                      </w:rPr>
                      <m:t>A</m:t>
                    </w:ins>
                  </m:r>
                </m:e>
                <m:sub>
                  <m:r>
                    <w:ins w:id="937" w:author="Eutelsat-Rapporteur (v01)" w:date="2021-05-24T11:48:00Z">
                      <w:rPr>
                        <w:rFonts w:ascii="Cambria Math" w:hAnsi="Cambria Math"/>
                      </w:rPr>
                      <m:t>paging</m:t>
                    </w:ins>
                  </m:r>
                </m:sub>
              </m:sSub>
              <m:r>
                <w:ins w:id="938" w:author="Eutelsat-Rapporteur (v01)" w:date="2021-05-24T11:48:00Z">
                  <w:del w:id="939" w:author="Eutelsat-Rapporteur (v10)" w:date="2021-05-28T19:47:00Z">
                    <m:rPr>
                      <m:sty m:val="p"/>
                    </m:rPr>
                    <w:rPr>
                      <w:rFonts w:ascii="Cambria Math" w:hAnsi="Cambria Math"/>
                    </w:rPr>
                    <m:t xml:space="preserve">, </m:t>
                  </w:del>
                </w:ins>
              </m:r>
            </m:den>
          </m:f>
        </m:oMath>
      </m:oMathPara>
    </w:p>
    <w:p w14:paraId="231B1F66" w14:textId="77777777" w:rsidR="00B9000F" w:rsidRDefault="00B9000F" w:rsidP="00B9000F">
      <w:pPr>
        <w:jc w:val="both"/>
        <w:rPr>
          <w:ins w:id="940" w:author="Eutelsat-Rapporteur (v01)" w:date="2021-05-24T11:48:00Z"/>
        </w:rPr>
      </w:pPr>
    </w:p>
    <w:p w14:paraId="62905C73" w14:textId="77777777" w:rsidR="00B9000F" w:rsidRDefault="00B9000F" w:rsidP="00B9000F">
      <w:pPr>
        <w:rPr>
          <w:ins w:id="941" w:author="Eutelsat-Rapporteur (v01)" w:date="2021-05-24T12:48:00Z"/>
        </w:rPr>
      </w:pPr>
      <w:ins w:id="942" w:author="Eutelsat-Rapporteur (v01)" w:date="2021-05-24T11:48:00Z">
        <w:r w:rsidRPr="003D0BC6">
          <w:t>For the number of pag</w:t>
        </w:r>
      </w:ins>
      <w:ins w:id="943" w:author="Eutelsat-Rapporteur (v01)" w:date="2021-05-24T12:16:00Z">
        <w:r>
          <w:t xml:space="preserve">ing </w:t>
        </w:r>
        <w:proofErr w:type="gramStart"/>
        <w:r>
          <w:t>attempts</w:t>
        </w:r>
      </w:ins>
      <w:ins w:id="944" w:author="Eutelsat-Rapporteur (v01)" w:date="2021-05-24T11:48:00Z">
        <w:r w:rsidRPr="003D0BC6">
          <w:t xml:space="preserve"> </w:t>
        </w:r>
        <w:proofErr w:type="gramEnd"/>
        <m:oMath>
          <m:sSub>
            <m:sSubPr>
              <m:ctrlPr>
                <w:rPr>
                  <w:rFonts w:ascii="Cambria Math" w:hAnsi="Cambria Math"/>
                  <w:i/>
                </w:rPr>
              </m:ctrlPr>
            </m:sSubPr>
            <m:e>
              <m:r>
                <w:rPr>
                  <w:rFonts w:ascii="Cambria Math" w:hAnsi="Cambria Math"/>
                </w:rPr>
                <m:t>N</m:t>
              </m:r>
            </m:e>
            <m:sub>
              <m:r>
                <w:rPr>
                  <w:rFonts w:ascii="Cambria Math" w:hAnsi="Cambria Math"/>
                </w:rPr>
                <m:t>pages</m:t>
              </m:r>
            </m:sub>
          </m:sSub>
        </m:oMath>
        <w:r w:rsidRPr="003D0BC6">
          <w:t>, we consider the traffic model given in TR 45.820</w:t>
        </w:r>
      </w:ins>
      <w:ins w:id="945" w:author="Eutelsat-Rapporteur (v01)" w:date="2021-05-24T12:24:00Z">
        <w:r>
          <w:t xml:space="preserve"> [4] sub-clause</w:t>
        </w:r>
      </w:ins>
      <w:ins w:id="946" w:author="Eutelsat-Rapporteur (v01)" w:date="2021-05-24T11:48:00Z">
        <w:r w:rsidRPr="003D0BC6">
          <w:t xml:space="preserve"> E.2.3, that indicates that the periodic inter-arrival time is distributed as 40% of UEs hav</w:t>
        </w:r>
      </w:ins>
      <w:ins w:id="947" w:author="Eutelsat-Rapporteur (v01)" w:date="2021-05-24T12:16:00Z">
        <w:r>
          <w:t>ing</w:t>
        </w:r>
      </w:ins>
      <w:ins w:id="948" w:author="Eutelsat-Rapporteur (v01)" w:date="2021-05-24T11:48:00Z">
        <w:r w:rsidRPr="003D0BC6">
          <w:t xml:space="preserve"> 1 day inter-arrival time, 40% </w:t>
        </w:r>
      </w:ins>
      <w:ins w:id="949" w:author="Eutelsat-Rapporteur (v01)" w:date="2021-05-24T12:20:00Z">
        <w:r w:rsidRPr="003D0BC6">
          <w:t>of UEs hav</w:t>
        </w:r>
        <w:r>
          <w:t>ing</w:t>
        </w:r>
        <w:r w:rsidRPr="003D0BC6">
          <w:t xml:space="preserve"> </w:t>
        </w:r>
      </w:ins>
      <w:ins w:id="950" w:author="Eutelsat-Rapporteur (v01)" w:date="2021-05-24T11:48:00Z">
        <w:r w:rsidRPr="003D0BC6">
          <w:t>2 hours</w:t>
        </w:r>
      </w:ins>
      <w:ins w:id="951" w:author="Eutelsat-Rapporteur (v01)" w:date="2021-05-24T12:21:00Z">
        <w:r w:rsidRPr="00A90E10">
          <w:t xml:space="preserve"> </w:t>
        </w:r>
        <w:r w:rsidRPr="003D0BC6">
          <w:t>inter-arrival time</w:t>
        </w:r>
      </w:ins>
      <w:ins w:id="952" w:author="Eutelsat-Rapporteur (v01)" w:date="2021-05-24T11:48:00Z">
        <w:r w:rsidRPr="003D0BC6">
          <w:t xml:space="preserve">, 15% </w:t>
        </w:r>
      </w:ins>
      <w:ins w:id="953" w:author="Eutelsat-Rapporteur (v01)" w:date="2021-05-24T12:20:00Z">
        <w:r w:rsidRPr="003D0BC6">
          <w:t>of UEs hav</w:t>
        </w:r>
        <w:r>
          <w:t>ing</w:t>
        </w:r>
        <w:r w:rsidRPr="003D0BC6">
          <w:t xml:space="preserve"> </w:t>
        </w:r>
      </w:ins>
      <w:ins w:id="954" w:author="Eutelsat-Rapporteur (v01)" w:date="2021-05-24T11:48:00Z">
        <w:r w:rsidRPr="003D0BC6">
          <w:t xml:space="preserve">1 hour </w:t>
        </w:r>
      </w:ins>
      <w:ins w:id="955" w:author="Eutelsat-Rapporteur (v01)" w:date="2021-05-24T12:21:00Z">
        <w:r w:rsidRPr="003D0BC6">
          <w:t xml:space="preserve">inter-arrival time </w:t>
        </w:r>
      </w:ins>
      <w:ins w:id="956" w:author="Eutelsat-Rapporteur (v01)" w:date="2021-05-24T11:48:00Z">
        <w:r w:rsidRPr="003D0BC6">
          <w:t xml:space="preserve">and 5% </w:t>
        </w:r>
      </w:ins>
      <w:ins w:id="957" w:author="Eutelsat-Rapporteur (v01)" w:date="2021-05-24T12:21:00Z">
        <w:r w:rsidRPr="003D0BC6">
          <w:t>of UEs hav</w:t>
        </w:r>
        <w:r>
          <w:t>ing</w:t>
        </w:r>
        <w:r w:rsidRPr="003D0BC6">
          <w:t xml:space="preserve"> </w:t>
        </w:r>
      </w:ins>
      <w:ins w:id="958" w:author="Eutelsat-Rapporteur (v01)" w:date="2021-05-24T11:48:00Z">
        <w:r w:rsidRPr="003D0BC6">
          <w:t>30 minutes</w:t>
        </w:r>
      </w:ins>
      <w:ins w:id="959" w:author="Eutelsat-Rapporteur (v01)" w:date="2021-05-24T12:21:00Z">
        <w:r w:rsidRPr="00A90E10">
          <w:t xml:space="preserve"> </w:t>
        </w:r>
        <w:r w:rsidRPr="003D0BC6">
          <w:t>inter-arrival time</w:t>
        </w:r>
      </w:ins>
      <w:ins w:id="960" w:author="Eutelsat-Rapporteur (v01)" w:date="2021-05-24T11:48:00Z">
        <w:r w:rsidRPr="003D0BC6">
          <w:t xml:space="preserve">. On average per UE, this means </w:t>
        </w:r>
        <m:oMath>
          <m:sSub>
            <m:sSubPr>
              <m:ctrlPr>
                <w:rPr>
                  <w:rFonts w:ascii="Cambria Math" w:hAnsi="Cambria Math"/>
                  <w:i/>
                </w:rPr>
              </m:ctrlPr>
            </m:sSubPr>
            <m:e>
              <m:r>
                <w:rPr>
                  <w:rFonts w:ascii="Cambria Math" w:hAnsi="Cambria Math"/>
                </w:rPr>
                <m:t>N</m:t>
              </m:r>
            </m:e>
            <m:sub>
              <m:r>
                <w:rPr>
                  <w:rFonts w:ascii="Cambria Math" w:hAnsi="Cambria Math"/>
                </w:rPr>
                <m:t>pages</m:t>
              </m:r>
            </m:sub>
          </m:sSub>
          <m:r>
            <w:rPr>
              <w:rFonts w:ascii="Cambria Math" w:hAnsi="Cambria Math"/>
            </w:rPr>
            <m:t>=1.2963*</m:t>
          </m:r>
          <m:sSup>
            <m:sSupPr>
              <m:ctrlPr>
                <w:rPr>
                  <w:rFonts w:ascii="Cambria Math" w:hAnsi="Cambria Math"/>
                  <w:i/>
                </w:rPr>
              </m:ctrlPr>
            </m:sSupPr>
            <m:e>
              <m:r>
                <w:rPr>
                  <w:rFonts w:ascii="Cambria Math" w:hAnsi="Cambria Math"/>
                </w:rPr>
                <m:t>10</m:t>
              </m:r>
            </m:e>
            <m:sup>
              <m:r>
                <w:rPr>
                  <w:rFonts w:ascii="Cambria Math" w:hAnsi="Cambria Math"/>
                </w:rPr>
                <m:t>-4</m:t>
              </m:r>
            </m:sup>
          </m:sSup>
        </m:oMath>
      </w:ins>
      <w:ins w:id="961" w:author="Eutelsat-Rapporteur (v01b)" w:date="2021-05-26T02:08:00Z">
        <w:r w:rsidRPr="00B37342">
          <w:t xml:space="preserve"> </w:t>
        </w:r>
        <w:r>
          <w:t>paging attempts per second</w:t>
        </w:r>
      </w:ins>
      <w:ins w:id="962" w:author="Eutelsat-Rapporteur (v08)" w:date="2021-05-27T00:01:00Z">
        <w:r>
          <w:t>.</w:t>
        </w:r>
      </w:ins>
    </w:p>
    <w:p w14:paraId="5737A428" w14:textId="77777777" w:rsidR="00B9000F" w:rsidRPr="00CA2600" w:rsidRDefault="00B9000F" w:rsidP="00B9000F">
      <w:pPr>
        <w:keepLines/>
        <w:ind w:left="1135" w:hanging="851"/>
        <w:rPr>
          <w:rFonts w:eastAsia="PMingLiU"/>
          <w:color w:val="FF0000"/>
        </w:rPr>
      </w:pPr>
      <w:del w:id="963" w:author="Eutelsat-Rapporteur (v01)" w:date="2021-05-24T11:56:00Z">
        <w:r w:rsidRPr="00CA2600" w:rsidDel="00D255A8">
          <w:rPr>
            <w:rFonts w:eastAsia="PMingLiU"/>
            <w:color w:val="FF0000"/>
          </w:rPr>
          <w:delText>Editor’s Note: Paging capacity is evaluated using the methodology captured in TR 38.821 as the baseline.</w:delText>
        </w:r>
      </w:del>
    </w:p>
    <w:p w14:paraId="1DEB4A30" w14:textId="77777777" w:rsidR="00143C5A" w:rsidRPr="00124C4F" w:rsidRDefault="00143C5A" w:rsidP="00143C5A"/>
    <w:p w14:paraId="6689DB37" w14:textId="77777777" w:rsidR="008D3242" w:rsidRPr="00450CE8" w:rsidRDefault="00450921" w:rsidP="00450CE8">
      <w:pPr>
        <w:pStyle w:val="Heading1"/>
      </w:pPr>
      <w:bookmarkStart w:id="964" w:name="_Toc26621090"/>
      <w:bookmarkStart w:id="965" w:name="_Toc30079902"/>
      <w:bookmarkStart w:id="966" w:name="_Toc70441876"/>
      <w:r>
        <w:lastRenderedPageBreak/>
        <w:t>8</w:t>
      </w:r>
      <w:r w:rsidR="008D3242" w:rsidRPr="00450CE8">
        <w:tab/>
        <w:t>Recommendations on the way forward</w:t>
      </w:r>
      <w:bookmarkEnd w:id="964"/>
      <w:bookmarkEnd w:id="965"/>
      <w:bookmarkEnd w:id="966"/>
    </w:p>
    <w:p w14:paraId="51ABCDA2" w14:textId="77777777" w:rsidR="00143C5A" w:rsidRPr="00B923D6" w:rsidRDefault="00450921" w:rsidP="00143C5A">
      <w:pPr>
        <w:pStyle w:val="Heading2"/>
      </w:pPr>
      <w:bookmarkStart w:id="967" w:name="_Toc70441877"/>
      <w:bookmarkStart w:id="968" w:name="_Toc26621091"/>
      <w:bookmarkStart w:id="969" w:name="_Toc30079903"/>
      <w:r>
        <w:t>8</w:t>
      </w:r>
      <w:r w:rsidR="00143C5A" w:rsidRPr="00B923D6">
        <w:t>.1</w:t>
      </w:r>
      <w:r w:rsidR="00143C5A" w:rsidRPr="00B923D6">
        <w:tab/>
        <w:t>Recommendations from RAN1</w:t>
      </w:r>
      <w:bookmarkEnd w:id="967"/>
    </w:p>
    <w:p w14:paraId="46FC94F8" w14:textId="77777777" w:rsidR="00143C5A" w:rsidRDefault="00143C5A" w:rsidP="00143C5A">
      <w:pPr>
        <w:rPr>
          <w:ins w:id="970" w:author="Gilles Charbit" w:date="2021-05-25T10:44:00Z"/>
        </w:rPr>
      </w:pPr>
      <w:del w:id="971" w:author="Gilles Charbit" w:date="2021-05-25T10:46:00Z">
        <w:r w:rsidDel="00DF0CB5">
          <w:delText>TBA</w:delText>
        </w:r>
      </w:del>
    </w:p>
    <w:p w14:paraId="66CC7AE2" w14:textId="0178F54F" w:rsidR="00DF0CB5" w:rsidRPr="00672EDD" w:rsidRDefault="00DF0CB5" w:rsidP="00672EDD">
      <w:pPr>
        <w:pStyle w:val="Heading3"/>
        <w:ind w:left="720" w:hanging="720"/>
        <w:rPr>
          <w:ins w:id="972" w:author="Gilles Charbit" w:date="2021-05-25T10:46:00Z"/>
          <w:color w:val="0D0D0D"/>
        </w:rPr>
      </w:pPr>
      <w:ins w:id="973" w:author="Gilles Charbit" w:date="2021-05-25T10:46:00Z">
        <w:r w:rsidRPr="00672EDD">
          <w:rPr>
            <w:color w:val="0D0D0D"/>
          </w:rPr>
          <w:t xml:space="preserve">8.1.1 </w:t>
        </w:r>
      </w:ins>
      <w:ins w:id="974" w:author="Gilles Charbit" w:date="2021-05-25T10:47:00Z">
        <w:r w:rsidRPr="00672EDD">
          <w:rPr>
            <w:color w:val="0D0D0D"/>
          </w:rPr>
          <w:t xml:space="preserve">Recommendation for enhancements common to NR NTN and IoT NTN </w:t>
        </w:r>
      </w:ins>
    </w:p>
    <w:p w14:paraId="690CB1F1" w14:textId="77777777" w:rsidR="00DF0CB5" w:rsidRDefault="00DF0CB5" w:rsidP="00DF0CB5">
      <w:pPr>
        <w:rPr>
          <w:ins w:id="975" w:author="Gilles Charbit" w:date="2021-05-25T10:48:00Z"/>
        </w:rPr>
      </w:pPr>
    </w:p>
    <w:p w14:paraId="305AD901" w14:textId="70E6E3EF" w:rsidR="00DF0CB5" w:rsidRPr="00026B37" w:rsidRDefault="00DF0CB5" w:rsidP="00DF0CB5">
      <w:pPr>
        <w:rPr>
          <w:ins w:id="976" w:author="Gilles Charbit" w:date="2021-05-25T10:48:00Z"/>
          <w:bCs/>
          <w:iCs/>
          <w:lang w:val="en-US"/>
        </w:rPr>
      </w:pPr>
      <w:ins w:id="977" w:author="Gilles Charbit" w:date="2021-05-25T10:48:00Z">
        <w:r>
          <w:rPr>
            <w:bCs/>
            <w:iCs/>
            <w:lang w:val="en-US"/>
          </w:rPr>
          <w:t>T</w:t>
        </w:r>
        <w:r w:rsidRPr="00026B37">
          <w:rPr>
            <w:bCs/>
            <w:iCs/>
            <w:lang w:val="en-US"/>
          </w:rPr>
          <w:t>he recommendations for NB-IoT and eMTC NTN Time and frequency synchronization enhancements in Release 17 timeframe can follow NTN NR agreements as baseline for the following:</w:t>
        </w:r>
      </w:ins>
    </w:p>
    <w:p w14:paraId="2843BA01" w14:textId="77777777" w:rsidR="00DF0CB5" w:rsidRPr="00026B37" w:rsidRDefault="00DF0CB5" w:rsidP="00DF0CB5">
      <w:pPr>
        <w:numPr>
          <w:ilvl w:val="0"/>
          <w:numId w:val="32"/>
        </w:numPr>
        <w:spacing w:after="0"/>
        <w:rPr>
          <w:ins w:id="978" w:author="Gilles Charbit" w:date="2021-05-25T10:48:00Z"/>
          <w:bCs/>
          <w:iCs/>
        </w:rPr>
      </w:pPr>
      <w:ins w:id="979" w:author="Gilles Charbit" w:date="2021-05-25T10:48:00Z">
        <w:r w:rsidRPr="00026B37">
          <w:rPr>
            <w:bCs/>
            <w:iCs/>
          </w:rPr>
          <w:t>UE Pre-compensation including Ephemeris Format (orbital / Position -Velocity)</w:t>
        </w:r>
      </w:ins>
    </w:p>
    <w:p w14:paraId="49438C82" w14:textId="77777777" w:rsidR="00DF0CB5" w:rsidRPr="00026B37" w:rsidRDefault="00DF0CB5" w:rsidP="00DF0CB5">
      <w:pPr>
        <w:numPr>
          <w:ilvl w:val="0"/>
          <w:numId w:val="32"/>
        </w:numPr>
        <w:spacing w:after="0"/>
        <w:rPr>
          <w:ins w:id="980" w:author="Gilles Charbit" w:date="2021-05-25T10:48:00Z"/>
          <w:bCs/>
          <w:iCs/>
        </w:rPr>
      </w:pPr>
      <w:ins w:id="981" w:author="Gilles Charbit" w:date="2021-05-25T10:48:00Z">
        <w:r w:rsidRPr="00026B37">
          <w:rPr>
            <w:bCs/>
            <w:iCs/>
          </w:rPr>
          <w:t>Timing Advance T</w:t>
        </w:r>
        <w:r w:rsidRPr="00026B37">
          <w:rPr>
            <w:bCs/>
            <w:iCs/>
            <w:vertAlign w:val="subscript"/>
          </w:rPr>
          <w:t>TA</w:t>
        </w:r>
        <w:r w:rsidRPr="00026B37">
          <w:rPr>
            <w:bCs/>
            <w:iCs/>
          </w:rPr>
          <w:t xml:space="preserve"> formula</w:t>
        </w:r>
        <w:r>
          <w:rPr>
            <w:bCs/>
            <w:iCs/>
          </w:rPr>
          <w:t xml:space="preserve"> (granularity of the timing advance may be different)</w:t>
        </w:r>
      </w:ins>
    </w:p>
    <w:p w14:paraId="3F723064" w14:textId="00FFF15E" w:rsidR="00DF0CB5" w:rsidRDefault="00DF0CB5" w:rsidP="00DF0CB5">
      <w:pPr>
        <w:numPr>
          <w:ilvl w:val="0"/>
          <w:numId w:val="32"/>
        </w:numPr>
        <w:spacing w:after="0"/>
        <w:rPr>
          <w:ins w:id="982" w:author="Gilles Charbit" w:date="2021-05-25T10:48:00Z"/>
          <w:bCs/>
          <w:iCs/>
          <w:lang w:val="en-US"/>
        </w:rPr>
      </w:pPr>
      <w:ins w:id="983" w:author="Gilles Charbit" w:date="2021-05-25T10:48:00Z">
        <w:r w:rsidRPr="00026B37">
          <w:rPr>
            <w:bCs/>
            <w:iCs/>
            <w:lang w:val="en-US"/>
          </w:rPr>
          <w:t xml:space="preserve">UE pre-compensation for UL synchronization </w:t>
        </w:r>
        <w:r w:rsidRPr="00026B37">
          <w:rPr>
            <w:bCs/>
            <w:iCs/>
          </w:rPr>
          <w:t xml:space="preserve">in RRC_IDLE and RRC_INACTIVE and RRC_CONNECTED states </w:t>
        </w:r>
        <w:r w:rsidRPr="00026B37">
          <w:rPr>
            <w:bCs/>
            <w:iCs/>
            <w:lang w:val="en-US"/>
          </w:rPr>
          <w:t>based at least on its GNSS-acquired position and the serving satellite ephemeris</w:t>
        </w:r>
      </w:ins>
    </w:p>
    <w:p w14:paraId="1AB74C04" w14:textId="77777777" w:rsidR="00DF0CB5" w:rsidRPr="00026B37" w:rsidRDefault="00DF0CB5" w:rsidP="00DF0CB5">
      <w:pPr>
        <w:numPr>
          <w:ilvl w:val="0"/>
          <w:numId w:val="32"/>
        </w:numPr>
        <w:spacing w:after="0"/>
        <w:rPr>
          <w:ins w:id="984" w:author="Gilles Charbit" w:date="2021-05-25T10:48:00Z"/>
          <w:bCs/>
          <w:iCs/>
        </w:rPr>
      </w:pPr>
      <w:ins w:id="985" w:author="Gilles Charbit" w:date="2021-05-25T10:48:00Z">
        <w:r w:rsidRPr="00026B37">
          <w:rPr>
            <w:bCs/>
            <w:iCs/>
          </w:rPr>
          <w:t>Combination of Open (i.e. UE autonomous TA estimation, and common TA estimation) and Closed TA (i.e., received TA commands) control loops in RRC_CONNECTED state</w:t>
        </w:r>
      </w:ins>
    </w:p>
    <w:p w14:paraId="6544A241" w14:textId="77777777" w:rsidR="00DF0CB5" w:rsidRDefault="00DF0CB5" w:rsidP="00DF0CB5">
      <w:pPr>
        <w:rPr>
          <w:ins w:id="986" w:author="Gilles Charbit" w:date="2021-05-25T10:48:00Z"/>
          <w:bCs/>
          <w:iCs/>
          <w:lang w:val="en-US"/>
        </w:rPr>
      </w:pPr>
    </w:p>
    <w:p w14:paraId="04EBE736" w14:textId="77777777" w:rsidR="00DF0CB5" w:rsidRPr="00026B37" w:rsidRDefault="00DF0CB5" w:rsidP="00DF0CB5">
      <w:pPr>
        <w:rPr>
          <w:ins w:id="987" w:author="Gilles Charbit" w:date="2021-05-25T10:48:00Z"/>
          <w:bCs/>
          <w:iCs/>
          <w:lang w:val="en-US"/>
        </w:rPr>
      </w:pPr>
      <w:ins w:id="988" w:author="Gilles Charbit" w:date="2021-05-25T10:48:00Z">
        <w:r w:rsidRPr="00026B37">
          <w:rPr>
            <w:bCs/>
            <w:iCs/>
            <w:lang w:val="en-US"/>
          </w:rPr>
          <w:t>NOTE 1: The above is up to the decision in NR-NTN WI</w:t>
        </w:r>
      </w:ins>
    </w:p>
    <w:p w14:paraId="6911A71B" w14:textId="77777777" w:rsidR="00DF0CB5" w:rsidRPr="00026B37" w:rsidRDefault="00DF0CB5" w:rsidP="00DF0CB5">
      <w:pPr>
        <w:rPr>
          <w:ins w:id="989" w:author="Gilles Charbit" w:date="2021-05-25T10:48:00Z"/>
          <w:bCs/>
          <w:iCs/>
          <w:lang w:val="en-US"/>
        </w:rPr>
      </w:pPr>
      <w:ins w:id="990" w:author="Gilles Charbit" w:date="2021-05-25T10:48:00Z">
        <w:r w:rsidRPr="00026B37">
          <w:rPr>
            <w:bCs/>
            <w:iCs/>
            <w:lang w:val="en-US"/>
          </w:rPr>
          <w:t>NOTE 2: The NR NTN WI enhancements for UE pre-compensation do not include IoT NTN specific aspects for long transmission on PUSCH and PRACH.</w:t>
        </w:r>
      </w:ins>
    </w:p>
    <w:p w14:paraId="39FD6EA2" w14:textId="77777777" w:rsidR="006E632F" w:rsidRDefault="006E632F" w:rsidP="006E632F">
      <w:pPr>
        <w:rPr>
          <w:ins w:id="991" w:author="Gilles Charbit" w:date="2021-05-27T07:30:00Z"/>
        </w:rPr>
      </w:pPr>
      <w:ins w:id="992" w:author="Gilles Charbit" w:date="2021-05-27T07:30:00Z">
        <w:r>
          <w:t>NOTE 3: The NR NTN WI enhancements for UE pre-compensation do not include:</w:t>
        </w:r>
      </w:ins>
    </w:p>
    <w:p w14:paraId="4A8A096E" w14:textId="77777777" w:rsidR="006E632F" w:rsidRDefault="006E632F" w:rsidP="006E632F">
      <w:pPr>
        <w:numPr>
          <w:ilvl w:val="0"/>
          <w:numId w:val="39"/>
        </w:numPr>
        <w:spacing w:after="0"/>
        <w:ind w:left="720"/>
        <w:rPr>
          <w:ins w:id="993" w:author="Gilles Charbit" w:date="2021-05-27T07:30:00Z"/>
        </w:rPr>
      </w:pPr>
      <w:ins w:id="994" w:author="Gilles Charbit" w:date="2021-05-27T07:30:00Z">
        <w:r>
          <w:t>Restriction on the use of GNSS module, where simultaneous GNSS and NTN NB-IoT/eMTC operation is not assumed.</w:t>
        </w:r>
      </w:ins>
    </w:p>
    <w:p w14:paraId="2C988CDD" w14:textId="77777777" w:rsidR="006E632F" w:rsidRDefault="006E632F" w:rsidP="006E632F">
      <w:pPr>
        <w:numPr>
          <w:ilvl w:val="0"/>
          <w:numId w:val="39"/>
        </w:numPr>
        <w:spacing w:after="0"/>
        <w:ind w:left="720"/>
        <w:rPr>
          <w:ins w:id="995" w:author="Gilles Charbit" w:date="2021-05-27T07:30:00Z"/>
        </w:rPr>
      </w:pPr>
      <w:ins w:id="996" w:author="Gilles Charbit" w:date="2021-05-27T07:30:00Z">
        <w:r>
          <w:t xml:space="preserve">IoT NTN aspects of validity timer for UL synchronization and GNSS measurement for sporadic short transmission. </w:t>
        </w:r>
      </w:ins>
    </w:p>
    <w:p w14:paraId="7360D432" w14:textId="77777777" w:rsidR="006E632F" w:rsidRDefault="006E632F" w:rsidP="006E632F">
      <w:pPr>
        <w:rPr>
          <w:ins w:id="997" w:author="Gilles Charbit" w:date="2021-05-27T07:30:00Z"/>
        </w:rPr>
      </w:pPr>
      <w:ins w:id="998" w:author="Gilles Charbit" w:date="2021-05-27T07:30:00Z">
        <w:r>
          <w:t xml:space="preserve">NR NTN have different requirements than IoT NTN for cost, complexity, power consumption, and IoT-specific scenarios. </w:t>
        </w:r>
      </w:ins>
    </w:p>
    <w:p w14:paraId="64B9812A" w14:textId="77777777" w:rsidR="006E632F" w:rsidRDefault="006E632F" w:rsidP="006E632F">
      <w:pPr>
        <w:rPr>
          <w:ins w:id="999" w:author="Gilles Charbit" w:date="2021-05-27T07:30:00Z"/>
        </w:rPr>
      </w:pPr>
      <w:ins w:id="1000" w:author="Gilles Charbit" w:date="2021-05-27T07:30:00Z">
        <w:r>
          <w:t>NOTE 4: It is assumed baseline functions in NB-IoT/eMTC terrestrial work without enhancement unless certain issue is found, that will require essential enhancements</w:t>
        </w:r>
      </w:ins>
    </w:p>
    <w:p w14:paraId="00EA102D" w14:textId="77777777" w:rsidR="006E632F" w:rsidRDefault="006E632F" w:rsidP="00DF0CB5">
      <w:pPr>
        <w:rPr>
          <w:ins w:id="1001" w:author="Gilles Charbit" w:date="2021-05-25T10:56:00Z"/>
        </w:rPr>
      </w:pPr>
    </w:p>
    <w:p w14:paraId="2A5C35AF" w14:textId="04CEC5F8" w:rsidR="00672EDD" w:rsidRPr="00672EDD" w:rsidRDefault="00672EDD" w:rsidP="00672EDD">
      <w:pPr>
        <w:pStyle w:val="Heading3"/>
        <w:ind w:left="720" w:hanging="720"/>
        <w:rPr>
          <w:ins w:id="1002" w:author="Gilles Charbit" w:date="2021-05-25T10:56:00Z"/>
          <w:color w:val="0D0D0D"/>
        </w:rPr>
      </w:pPr>
      <w:ins w:id="1003" w:author="Gilles Charbit" w:date="2021-05-25T10:56:00Z">
        <w:r w:rsidRPr="00672EDD">
          <w:rPr>
            <w:color w:val="0D0D0D"/>
          </w:rPr>
          <w:t>8.1</w:t>
        </w:r>
        <w:r>
          <w:rPr>
            <w:color w:val="0D0D0D"/>
          </w:rPr>
          <w:t>.2</w:t>
        </w:r>
        <w:r w:rsidRPr="00672EDD">
          <w:rPr>
            <w:color w:val="0D0D0D"/>
          </w:rPr>
          <w:t xml:space="preserve"> Recommendation for </w:t>
        </w:r>
      </w:ins>
      <w:ins w:id="1004" w:author="Gilles Charbit" w:date="2021-05-25T11:04:00Z">
        <w:r w:rsidR="00B616A4" w:rsidRPr="00672EDD">
          <w:rPr>
            <w:color w:val="0D0D0D"/>
          </w:rPr>
          <w:t xml:space="preserve">IoT NTN </w:t>
        </w:r>
        <w:r w:rsidR="00B616A4">
          <w:rPr>
            <w:color w:val="0D0D0D"/>
          </w:rPr>
          <w:t xml:space="preserve">specific </w:t>
        </w:r>
      </w:ins>
      <w:ins w:id="1005" w:author="Gilles Charbit" w:date="2021-05-25T10:56:00Z">
        <w:r w:rsidRPr="00672EDD">
          <w:rPr>
            <w:color w:val="0D0D0D"/>
          </w:rPr>
          <w:t xml:space="preserve">enhancements </w:t>
        </w:r>
      </w:ins>
    </w:p>
    <w:p w14:paraId="6C0CE757" w14:textId="77777777" w:rsidR="00672EDD" w:rsidRDefault="00672EDD" w:rsidP="00DF0CB5">
      <w:pPr>
        <w:rPr>
          <w:ins w:id="1006" w:author="Gilles Charbit" w:date="2021-05-25T11:19:00Z"/>
        </w:rPr>
      </w:pPr>
    </w:p>
    <w:p w14:paraId="02DA0648" w14:textId="5E864C4B" w:rsidR="0056703E" w:rsidRPr="00672EDD" w:rsidRDefault="0056703E" w:rsidP="0056703E">
      <w:pPr>
        <w:pStyle w:val="Heading4"/>
        <w:ind w:left="0" w:firstLine="0"/>
        <w:rPr>
          <w:ins w:id="1007" w:author="Gilles Charbit" w:date="2021-05-25T11:20:00Z"/>
          <w:color w:val="0D0D0D"/>
        </w:rPr>
      </w:pPr>
      <w:ins w:id="1008" w:author="Gilles Charbit" w:date="2021-05-25T11:20:00Z">
        <w:r w:rsidRPr="00672EDD">
          <w:rPr>
            <w:color w:val="0D0D0D"/>
          </w:rPr>
          <w:t>8.1</w:t>
        </w:r>
        <w:r>
          <w:rPr>
            <w:color w:val="0D0D0D"/>
          </w:rPr>
          <w:t>.2.1</w:t>
        </w:r>
        <w:r w:rsidRPr="00672EDD">
          <w:rPr>
            <w:color w:val="0D0D0D"/>
          </w:rPr>
          <w:t xml:space="preserve"> </w:t>
        </w:r>
        <w:r>
          <w:rPr>
            <w:color w:val="0D0D0D"/>
          </w:rPr>
          <w:t>IoT NTN Scenarios</w:t>
        </w:r>
      </w:ins>
    </w:p>
    <w:p w14:paraId="58E89020" w14:textId="7E689BA7" w:rsidR="0056703E" w:rsidRDefault="0056703E" w:rsidP="00DF0CB5">
      <w:pPr>
        <w:rPr>
          <w:ins w:id="1009" w:author="Gilles Charbit" w:date="2021-05-25T11:20:00Z"/>
        </w:rPr>
      </w:pPr>
      <w:ins w:id="1010" w:author="Gilles Charbit" w:date="2021-05-25T11:20:00Z">
        <w:r w:rsidRPr="0056703E">
          <w:t>Prioritize standalone deployment for NB-IoT / eMTC for support in Rel-17 timeframe</w:t>
        </w:r>
      </w:ins>
    </w:p>
    <w:p w14:paraId="0E2861B6" w14:textId="77777777" w:rsidR="0056703E" w:rsidRDefault="0056703E" w:rsidP="00DF0CB5">
      <w:pPr>
        <w:rPr>
          <w:ins w:id="1011" w:author="Gilles Charbit" w:date="2021-05-25T10:56:00Z"/>
        </w:rPr>
      </w:pPr>
    </w:p>
    <w:p w14:paraId="194079B1" w14:textId="17C544CC" w:rsidR="00672EDD" w:rsidRPr="00672EDD" w:rsidRDefault="00672EDD" w:rsidP="00672EDD">
      <w:pPr>
        <w:pStyle w:val="Heading4"/>
        <w:ind w:left="0" w:firstLine="0"/>
        <w:rPr>
          <w:ins w:id="1012" w:author="Gilles Charbit" w:date="2021-05-25T10:56:00Z"/>
          <w:color w:val="0D0D0D"/>
        </w:rPr>
      </w:pPr>
      <w:ins w:id="1013" w:author="Gilles Charbit" w:date="2021-05-25T10:56:00Z">
        <w:r w:rsidRPr="00672EDD">
          <w:rPr>
            <w:color w:val="0D0D0D"/>
          </w:rPr>
          <w:t>8.1</w:t>
        </w:r>
        <w:r w:rsidR="0056703E">
          <w:rPr>
            <w:color w:val="0D0D0D"/>
          </w:rPr>
          <w:t>.2.2</w:t>
        </w:r>
        <w:r w:rsidRPr="00672EDD">
          <w:rPr>
            <w:color w:val="0D0D0D"/>
          </w:rPr>
          <w:t xml:space="preserve"> </w:t>
        </w:r>
      </w:ins>
      <w:ins w:id="1014" w:author="Gilles Charbit" w:date="2021-05-25T11:04:00Z">
        <w:r w:rsidR="00B616A4">
          <w:rPr>
            <w:color w:val="0D0D0D"/>
          </w:rPr>
          <w:t xml:space="preserve">Time and frequency synchronization </w:t>
        </w:r>
      </w:ins>
      <w:ins w:id="1015" w:author="Gilles Charbit" w:date="2021-05-25T11:05:00Z">
        <w:r w:rsidR="00B616A4">
          <w:rPr>
            <w:color w:val="0D0D0D"/>
          </w:rPr>
          <w:t>enhancements</w:t>
        </w:r>
      </w:ins>
    </w:p>
    <w:p w14:paraId="21BCB3AF" w14:textId="77777777" w:rsidR="00672EDD" w:rsidRPr="0002224A" w:rsidRDefault="00672EDD" w:rsidP="00672EDD">
      <w:pPr>
        <w:spacing w:after="0"/>
        <w:rPr>
          <w:ins w:id="1016" w:author="Gilles Charbit" w:date="2021-05-25T10:58:00Z"/>
          <w:rFonts w:eastAsia="MS Gothic"/>
          <w:kern w:val="28"/>
          <w:lang w:val="en-US" w:eastAsia="ja-JP"/>
        </w:rPr>
      </w:pPr>
      <w:ins w:id="1017" w:author="Gilles Charbit" w:date="2021-05-25T10:58:00Z">
        <w:r>
          <w:rPr>
            <w:rFonts w:eastAsia="MS Gothic"/>
            <w:kern w:val="28"/>
            <w:lang w:val="en-US" w:eastAsia="ja-JP"/>
          </w:rPr>
          <w:t>R</w:t>
        </w:r>
        <w:r w:rsidRPr="0002224A">
          <w:rPr>
            <w:rFonts w:eastAsia="MS Gothic"/>
            <w:kern w:val="28"/>
            <w:lang w:val="en-US" w:eastAsia="ja-JP"/>
          </w:rPr>
          <w:t>ecommendations for NB-IoT / eMTC Time and frequency synchronization enhancements in Release 17 timeframe</w:t>
        </w:r>
      </w:ins>
    </w:p>
    <w:p w14:paraId="5F45FF10" w14:textId="77777777" w:rsidR="00672EDD" w:rsidRDefault="00672EDD" w:rsidP="00672EDD">
      <w:pPr>
        <w:spacing w:after="0"/>
        <w:rPr>
          <w:ins w:id="1018" w:author="Gilles Charbit" w:date="2021-05-25T10:58:00Z"/>
          <w:rFonts w:eastAsia="MS Gothic"/>
          <w:kern w:val="28"/>
          <w:u w:val="single"/>
          <w:lang w:val="en-US" w:eastAsia="ja-JP"/>
        </w:rPr>
      </w:pPr>
    </w:p>
    <w:p w14:paraId="1B56F563" w14:textId="77777777" w:rsidR="00672EDD" w:rsidRPr="0002224A" w:rsidRDefault="00672EDD" w:rsidP="00672EDD">
      <w:pPr>
        <w:spacing w:after="0"/>
        <w:rPr>
          <w:ins w:id="1019" w:author="Gilles Charbit" w:date="2021-05-25T10:58:00Z"/>
          <w:rFonts w:eastAsia="MS Gothic"/>
          <w:kern w:val="28"/>
          <w:u w:val="single"/>
          <w:lang w:val="en-US" w:eastAsia="ja-JP"/>
        </w:rPr>
      </w:pPr>
    </w:p>
    <w:p w14:paraId="72109201" w14:textId="77777777" w:rsidR="00672EDD" w:rsidRPr="00160D7B" w:rsidRDefault="00672EDD" w:rsidP="00672EDD">
      <w:pPr>
        <w:pStyle w:val="ListParagraph"/>
        <w:numPr>
          <w:ilvl w:val="0"/>
          <w:numId w:val="36"/>
        </w:numPr>
        <w:spacing w:after="0" w:line="240" w:lineRule="auto"/>
        <w:contextualSpacing w:val="0"/>
        <w:rPr>
          <w:ins w:id="1020" w:author="Gilles Charbit" w:date="2021-05-25T10:58:00Z"/>
          <w:rFonts w:ascii="Times New Roman" w:eastAsia="MS Gothic" w:hAnsi="Times New Roman"/>
          <w:kern w:val="28"/>
          <w:sz w:val="20"/>
          <w:lang w:eastAsia="ja-JP"/>
        </w:rPr>
      </w:pPr>
      <w:ins w:id="1021" w:author="Gilles Charbit" w:date="2021-05-25T10:58:00Z">
        <w:r w:rsidRPr="00160D7B">
          <w:rPr>
            <w:rFonts w:ascii="Times New Roman" w:eastAsia="MS Gothic" w:hAnsi="Times New Roman"/>
            <w:kern w:val="28"/>
            <w:sz w:val="20"/>
            <w:lang w:eastAsia="ja-JP"/>
          </w:rPr>
          <w:t>Long PUSCH and PRACH Transmission enhancements:</w:t>
        </w:r>
      </w:ins>
    </w:p>
    <w:p w14:paraId="00BE35AA" w14:textId="77777777" w:rsidR="00672EDD" w:rsidRPr="0002224A" w:rsidRDefault="00672EDD" w:rsidP="00672EDD">
      <w:pPr>
        <w:spacing w:after="0"/>
        <w:ind w:left="720"/>
        <w:rPr>
          <w:ins w:id="1022" w:author="Gilles Charbit" w:date="2021-05-25T10:58:00Z"/>
        </w:rPr>
      </w:pPr>
      <w:ins w:id="1023" w:author="Gilles Charbit" w:date="2021-05-25T10:58:00Z">
        <w:r w:rsidRPr="0002224A">
          <w:t xml:space="preserve">A specification change is needed for UL transmission with repetitions R&gt;1. </w:t>
        </w:r>
      </w:ins>
    </w:p>
    <w:p w14:paraId="1C1D73A2" w14:textId="77777777" w:rsidR="00672EDD" w:rsidRDefault="00672EDD" w:rsidP="00672EDD">
      <w:pPr>
        <w:spacing w:after="0"/>
        <w:ind w:left="720"/>
        <w:rPr>
          <w:ins w:id="1024" w:author="Gilles Charbit" w:date="2021-05-25T10:58:00Z"/>
          <w:rFonts w:eastAsia="MS Gothic"/>
          <w:kern w:val="28"/>
          <w:lang w:val="en-US" w:eastAsia="ja-JP"/>
        </w:rPr>
      </w:pPr>
    </w:p>
    <w:p w14:paraId="30E9BC29" w14:textId="77777777" w:rsidR="00672EDD" w:rsidRPr="0002224A" w:rsidRDefault="00672EDD" w:rsidP="00672EDD">
      <w:pPr>
        <w:spacing w:after="0"/>
        <w:ind w:left="720"/>
        <w:rPr>
          <w:ins w:id="1025" w:author="Gilles Charbit" w:date="2021-05-25T10:58:00Z"/>
          <w:rFonts w:eastAsia="MS Gothic"/>
          <w:kern w:val="28"/>
          <w:lang w:val="en-US" w:eastAsia="ja-JP"/>
        </w:rPr>
      </w:pPr>
      <w:ins w:id="1026" w:author="Gilles Charbit" w:date="2021-05-25T10:58:00Z">
        <w:r w:rsidRPr="0002224A">
          <w:rPr>
            <w:rFonts w:eastAsia="MS Gothic"/>
            <w:kern w:val="28"/>
            <w:lang w:val="en-US" w:eastAsia="ja-JP"/>
          </w:rPr>
          <w:lastRenderedPageBreak/>
          <w:t>Segmented UE pre-compensation done per N time units for long transmission on PUSCH and on PRACH, where the pre-compensation does not vary within a block of N time units.</w:t>
        </w:r>
      </w:ins>
    </w:p>
    <w:p w14:paraId="11E4399E" w14:textId="77777777" w:rsidR="00672EDD" w:rsidRDefault="00672EDD" w:rsidP="00672EDD">
      <w:pPr>
        <w:spacing w:after="0"/>
        <w:ind w:left="720"/>
        <w:rPr>
          <w:ins w:id="1027" w:author="Gilles Charbit" w:date="2021-05-25T10:58:00Z"/>
        </w:rPr>
      </w:pPr>
    </w:p>
    <w:p w14:paraId="7B830D84" w14:textId="77777777" w:rsidR="00672EDD" w:rsidRPr="0002224A" w:rsidRDefault="00672EDD" w:rsidP="00672EDD">
      <w:pPr>
        <w:spacing w:after="0"/>
        <w:ind w:left="720"/>
        <w:rPr>
          <w:ins w:id="1028" w:author="Gilles Charbit" w:date="2021-05-25T10:58:00Z"/>
        </w:rPr>
      </w:pPr>
      <w:ins w:id="1029" w:author="Gilles Charbit" w:date="2021-05-25T10:58:00Z">
        <w:r w:rsidRPr="0002224A">
          <w:t xml:space="preserve">For segmented UE pre-compensation how the following is handled can be further discussed </w:t>
        </w:r>
      </w:ins>
    </w:p>
    <w:p w14:paraId="6DAA8277" w14:textId="77777777" w:rsidR="00672EDD" w:rsidRPr="00160D7B" w:rsidRDefault="00672EDD" w:rsidP="00672EDD">
      <w:pPr>
        <w:pStyle w:val="ListParagraph"/>
        <w:numPr>
          <w:ilvl w:val="0"/>
          <w:numId w:val="35"/>
        </w:numPr>
        <w:spacing w:after="0" w:line="240" w:lineRule="auto"/>
        <w:ind w:left="1440"/>
        <w:contextualSpacing w:val="0"/>
        <w:rPr>
          <w:ins w:id="1030" w:author="Gilles Charbit" w:date="2021-05-25T10:58:00Z"/>
          <w:rFonts w:ascii="Times New Roman" w:hAnsi="Times New Roman"/>
          <w:sz w:val="20"/>
        </w:rPr>
      </w:pPr>
      <w:ins w:id="1031" w:author="Gilles Charbit" w:date="2021-05-25T10:58:00Z">
        <w:r w:rsidRPr="00160D7B">
          <w:rPr>
            <w:rFonts w:ascii="Times New Roman" w:hAnsi="Times New Roman"/>
            <w:sz w:val="20"/>
          </w:rPr>
          <w:t>Phase discontinuity at subframe boundary when applying new pre-compensation</w:t>
        </w:r>
      </w:ins>
    </w:p>
    <w:p w14:paraId="415BFB0D" w14:textId="77777777" w:rsidR="00672EDD" w:rsidRPr="00160D7B" w:rsidRDefault="00672EDD" w:rsidP="00672EDD">
      <w:pPr>
        <w:pStyle w:val="ListParagraph"/>
        <w:numPr>
          <w:ilvl w:val="0"/>
          <w:numId w:val="35"/>
        </w:numPr>
        <w:spacing w:after="0" w:line="240" w:lineRule="auto"/>
        <w:ind w:left="1440"/>
        <w:contextualSpacing w:val="0"/>
        <w:rPr>
          <w:ins w:id="1032" w:author="Gilles Charbit" w:date="2021-05-25T10:58:00Z"/>
          <w:rFonts w:ascii="Times New Roman" w:hAnsi="Times New Roman"/>
          <w:sz w:val="20"/>
        </w:rPr>
      </w:pPr>
      <w:ins w:id="1033" w:author="Gilles Charbit" w:date="2021-05-25T10:58:00Z">
        <w:r w:rsidRPr="00160D7B">
          <w:rPr>
            <w:rFonts w:ascii="Times New Roman" w:hAnsi="Times New Roman"/>
            <w:sz w:val="20"/>
          </w:rPr>
          <w:t>Coherence time limitation due to delay/frequency drift rate during segment</w:t>
        </w:r>
      </w:ins>
    </w:p>
    <w:p w14:paraId="00BB0A40" w14:textId="77777777" w:rsidR="00672EDD" w:rsidRPr="00160D7B" w:rsidRDefault="00672EDD" w:rsidP="00672EDD">
      <w:pPr>
        <w:pStyle w:val="ListParagraph"/>
        <w:numPr>
          <w:ilvl w:val="0"/>
          <w:numId w:val="35"/>
        </w:numPr>
        <w:spacing w:after="0" w:line="240" w:lineRule="auto"/>
        <w:ind w:left="1440"/>
        <w:contextualSpacing w:val="0"/>
        <w:rPr>
          <w:ins w:id="1034" w:author="Gilles Charbit" w:date="2021-05-25T10:58:00Z"/>
          <w:rFonts w:ascii="Times New Roman" w:hAnsi="Times New Roman"/>
          <w:sz w:val="20"/>
        </w:rPr>
      </w:pPr>
      <w:ins w:id="1035" w:author="Gilles Charbit" w:date="2021-05-25T10:58:00Z">
        <w:r w:rsidRPr="00160D7B">
          <w:rPr>
            <w:rFonts w:ascii="Times New Roman" w:hAnsi="Times New Roman"/>
            <w:sz w:val="20"/>
          </w:rPr>
          <w:t>Signal overlapping between different TA segments</w:t>
        </w:r>
      </w:ins>
    </w:p>
    <w:p w14:paraId="2284FBA3" w14:textId="77777777" w:rsidR="00672EDD" w:rsidRDefault="00672EDD" w:rsidP="00672EDD">
      <w:pPr>
        <w:spacing w:after="0"/>
        <w:ind w:left="720"/>
        <w:rPr>
          <w:ins w:id="1036" w:author="Gilles Charbit" w:date="2021-05-25T10:58:00Z"/>
        </w:rPr>
      </w:pPr>
    </w:p>
    <w:p w14:paraId="62B67381" w14:textId="77777777" w:rsidR="00672EDD" w:rsidRDefault="00672EDD" w:rsidP="00672EDD">
      <w:pPr>
        <w:spacing w:after="0"/>
        <w:ind w:left="720"/>
        <w:rPr>
          <w:ins w:id="1037" w:author="Gilles Charbit" w:date="2021-05-25T10:58:00Z"/>
        </w:rPr>
      </w:pPr>
      <w:ins w:id="1038" w:author="Gilles Charbit" w:date="2021-05-25T10:58:00Z">
        <w:r w:rsidRPr="0002224A">
          <w:t>It can be further studied during the normative phase (</w:t>
        </w:r>
        <w:proofErr w:type="spellStart"/>
        <w:r w:rsidRPr="0002224A">
          <w:t>i</w:t>
        </w:r>
        <w:proofErr w:type="spellEnd"/>
        <w:r w:rsidRPr="0002224A">
          <w:t>) Need for more frequent new UL gaps during long transmission; (ii) Whether sampling frequency adjustment to avoid new UL gaps can be achieved by implementation; (iii) Value of N for the number of time units and what is the time unit for the segmented UE pre-compensation.</w:t>
        </w:r>
      </w:ins>
    </w:p>
    <w:p w14:paraId="0C7A18A9" w14:textId="77777777" w:rsidR="00672EDD" w:rsidRPr="0002224A" w:rsidRDefault="00672EDD" w:rsidP="00672EDD">
      <w:pPr>
        <w:spacing w:after="0"/>
        <w:ind w:left="720"/>
        <w:rPr>
          <w:ins w:id="1039" w:author="Gilles Charbit" w:date="2021-05-25T10:58:00Z"/>
        </w:rPr>
      </w:pPr>
    </w:p>
    <w:p w14:paraId="4310BFB2" w14:textId="77777777" w:rsidR="00672EDD" w:rsidRPr="0002224A" w:rsidRDefault="00672EDD" w:rsidP="00672EDD">
      <w:pPr>
        <w:spacing w:after="0"/>
        <w:rPr>
          <w:ins w:id="1040" w:author="Gilles Charbit" w:date="2021-05-25T10:58:00Z"/>
          <w:rFonts w:eastAsia="MS Gothic"/>
          <w:kern w:val="28"/>
          <w:lang w:val="en-US" w:eastAsia="ja-JP"/>
        </w:rPr>
      </w:pPr>
    </w:p>
    <w:p w14:paraId="7496E142" w14:textId="77777777" w:rsidR="00672EDD" w:rsidRPr="00160D7B" w:rsidRDefault="00672EDD" w:rsidP="00672EDD">
      <w:pPr>
        <w:pStyle w:val="ListParagraph"/>
        <w:numPr>
          <w:ilvl w:val="0"/>
          <w:numId w:val="36"/>
        </w:numPr>
        <w:spacing w:after="0" w:line="240" w:lineRule="auto"/>
        <w:contextualSpacing w:val="0"/>
        <w:rPr>
          <w:ins w:id="1041" w:author="Gilles Charbit" w:date="2021-05-25T10:58:00Z"/>
          <w:rFonts w:ascii="Times New Roman" w:eastAsia="MS Gothic" w:hAnsi="Times New Roman"/>
          <w:kern w:val="28"/>
          <w:sz w:val="20"/>
          <w:lang w:eastAsia="ja-JP"/>
        </w:rPr>
      </w:pPr>
      <w:ins w:id="1042" w:author="Gilles Charbit" w:date="2021-05-25T10:58:00Z">
        <w:r w:rsidRPr="00160D7B">
          <w:rPr>
            <w:rFonts w:ascii="Times New Roman" w:eastAsia="MS Gothic" w:hAnsi="Times New Roman"/>
            <w:kern w:val="28"/>
            <w:sz w:val="20"/>
            <w:lang w:eastAsia="ja-JP"/>
          </w:rPr>
          <w:tab/>
          <w:t xml:space="preserve">DL synchronization enhancements: </w:t>
        </w:r>
      </w:ins>
    </w:p>
    <w:p w14:paraId="5B4C99C2" w14:textId="77777777" w:rsidR="00672EDD" w:rsidRDefault="00672EDD" w:rsidP="00672EDD">
      <w:pPr>
        <w:spacing w:after="0"/>
        <w:ind w:left="852"/>
        <w:rPr>
          <w:ins w:id="1043" w:author="Gilles Charbit" w:date="2021-05-25T10:58:00Z"/>
          <w:rFonts w:eastAsia="MS Gothic"/>
          <w:kern w:val="28"/>
          <w:lang w:val="en-US" w:eastAsia="ja-JP"/>
        </w:rPr>
      </w:pPr>
    </w:p>
    <w:p w14:paraId="24B3A030" w14:textId="77777777" w:rsidR="00672EDD" w:rsidRPr="0002224A" w:rsidRDefault="00672EDD" w:rsidP="00672EDD">
      <w:pPr>
        <w:spacing w:after="0"/>
        <w:ind w:left="852"/>
        <w:rPr>
          <w:ins w:id="1044" w:author="Gilles Charbit" w:date="2021-05-25T10:58:00Z"/>
          <w:rFonts w:eastAsia="MS Gothic"/>
          <w:kern w:val="28"/>
          <w:lang w:val="en-US" w:eastAsia="ja-JP"/>
        </w:rPr>
      </w:pPr>
      <w:ins w:id="1045" w:author="Gilles Charbit" w:date="2021-05-25T10:58:00Z">
        <w:r w:rsidRPr="0002224A">
          <w:rPr>
            <w:rFonts w:eastAsia="MS Gothic"/>
            <w:kern w:val="28"/>
            <w:lang w:val="en-US" w:eastAsia="ja-JP"/>
          </w:rPr>
          <w:t>The following should be considered during the normative phase</w:t>
        </w:r>
      </w:ins>
    </w:p>
    <w:p w14:paraId="1A151CD1" w14:textId="77777777" w:rsidR="00672EDD" w:rsidRPr="00160D7B" w:rsidRDefault="00672EDD" w:rsidP="00672EDD">
      <w:pPr>
        <w:pStyle w:val="ListParagraph"/>
        <w:numPr>
          <w:ilvl w:val="0"/>
          <w:numId w:val="35"/>
        </w:numPr>
        <w:spacing w:after="0" w:line="240" w:lineRule="auto"/>
        <w:ind w:left="1440"/>
        <w:contextualSpacing w:val="0"/>
        <w:rPr>
          <w:ins w:id="1046" w:author="Gilles Charbit" w:date="2021-05-25T10:58:00Z"/>
          <w:rFonts w:ascii="Times New Roman" w:hAnsi="Times New Roman"/>
          <w:sz w:val="20"/>
          <w:szCs w:val="20"/>
        </w:rPr>
      </w:pPr>
      <w:ins w:id="1047" w:author="Gilles Charbit" w:date="2021-05-25T10:58:00Z">
        <w:r w:rsidRPr="00160D7B">
          <w:rPr>
            <w:rFonts w:ascii="Times New Roman" w:hAnsi="Times New Roman"/>
            <w:sz w:val="20"/>
            <w:szCs w:val="20"/>
          </w:rPr>
          <w:t xml:space="preserve">New Channel raster with a step size increased to be greater than 100 kHz </w:t>
        </w:r>
      </w:ins>
    </w:p>
    <w:p w14:paraId="36FF4D6D" w14:textId="77777777" w:rsidR="00672EDD" w:rsidRPr="00160D7B" w:rsidRDefault="00672EDD" w:rsidP="00672EDD">
      <w:pPr>
        <w:pStyle w:val="ListParagraph"/>
        <w:numPr>
          <w:ilvl w:val="0"/>
          <w:numId w:val="35"/>
        </w:numPr>
        <w:spacing w:after="0" w:line="240" w:lineRule="auto"/>
        <w:ind w:left="1440"/>
        <w:contextualSpacing w:val="0"/>
        <w:rPr>
          <w:ins w:id="1048" w:author="Gilles Charbit" w:date="2021-05-25T10:58:00Z"/>
          <w:rFonts w:ascii="Times New Roman" w:hAnsi="Times New Roman"/>
          <w:sz w:val="20"/>
          <w:szCs w:val="20"/>
        </w:rPr>
      </w:pPr>
      <w:ins w:id="1049" w:author="Gilles Charbit" w:date="2021-05-25T10:58:00Z">
        <w:r w:rsidRPr="00160D7B">
          <w:rPr>
            <w:rFonts w:ascii="Times New Roman" w:hAnsi="Times New Roman"/>
            <w:sz w:val="20"/>
            <w:szCs w:val="20"/>
          </w:rPr>
          <w:t>(part of) ARFCN-indication-in-MIB</w:t>
        </w:r>
      </w:ins>
    </w:p>
    <w:p w14:paraId="2F7E3EEB" w14:textId="77777777" w:rsidR="00672EDD" w:rsidRDefault="00672EDD" w:rsidP="00DF0CB5"/>
    <w:p w14:paraId="5AA80200" w14:textId="2B755F07" w:rsidR="00160D7B" w:rsidRDefault="000A163D" w:rsidP="00160D7B">
      <w:pPr>
        <w:pStyle w:val="ListParagraph"/>
        <w:numPr>
          <w:ilvl w:val="0"/>
          <w:numId w:val="35"/>
        </w:numPr>
        <w:rPr>
          <w:ins w:id="1050" w:author="Gilles Charbit" w:date="2021-05-27T07:43:00Z"/>
        </w:rPr>
      </w:pPr>
      <w:ins w:id="1051" w:author="Gilles Charbit" w:date="2021-05-27T08:47:00Z">
        <w:r>
          <w:rPr>
            <w:rFonts w:eastAsia="MS Gothic"/>
            <w:kern w:val="28"/>
            <w:lang w:eastAsia="ja-JP"/>
          </w:rPr>
          <w:t>GNSS Measurements</w:t>
        </w:r>
      </w:ins>
      <w:ins w:id="1052" w:author="Gilles Charbit" w:date="2021-05-27T07:43:00Z">
        <w:r w:rsidR="00160D7B" w:rsidRPr="00160D7B">
          <w:rPr>
            <w:rFonts w:eastAsia="MS Gothic"/>
            <w:kern w:val="28"/>
            <w:lang w:eastAsia="ja-JP"/>
          </w:rPr>
          <w:t>:</w:t>
        </w:r>
      </w:ins>
    </w:p>
    <w:p w14:paraId="79CED3E3" w14:textId="77777777" w:rsidR="00160D7B" w:rsidRDefault="00160D7B" w:rsidP="00160D7B">
      <w:pPr>
        <w:ind w:left="852"/>
        <w:rPr>
          <w:ins w:id="1053" w:author="Gilles Charbit" w:date="2021-05-27T07:44:00Z"/>
        </w:rPr>
      </w:pPr>
      <w:ins w:id="1054" w:author="Gilles Charbit" w:date="2021-05-27T07:44:00Z">
        <w:r>
          <w:t>For sporadic short transmission:</w:t>
        </w:r>
      </w:ins>
    </w:p>
    <w:p w14:paraId="0EA3AA66" w14:textId="77777777" w:rsidR="00160D7B" w:rsidRDefault="00160D7B" w:rsidP="00160D7B">
      <w:pPr>
        <w:numPr>
          <w:ilvl w:val="0"/>
          <w:numId w:val="31"/>
        </w:numPr>
        <w:spacing w:after="0"/>
        <w:ind w:left="1572"/>
        <w:rPr>
          <w:ins w:id="1055" w:author="Gilles Charbit" w:date="2021-05-27T07:44:00Z"/>
        </w:rPr>
      </w:pPr>
      <w:ins w:id="1056" w:author="Gilles Charbit" w:date="2021-05-27T07:44:00Z">
        <w:r>
          <w:t xml:space="preserve">The idle UE wakes up from idle DRX / PSM, access the network, perform uplink and/or downlink communications for a short duration of time and go back to idle. </w:t>
        </w:r>
      </w:ins>
    </w:p>
    <w:p w14:paraId="37CCB324" w14:textId="77777777" w:rsidR="00160D7B" w:rsidRDefault="00160D7B" w:rsidP="00160D7B">
      <w:pPr>
        <w:numPr>
          <w:ilvl w:val="0"/>
          <w:numId w:val="31"/>
        </w:numPr>
        <w:spacing w:after="0"/>
        <w:ind w:left="1572"/>
        <w:rPr>
          <w:ins w:id="1057" w:author="Gilles Charbit" w:date="2021-05-27T07:44:00Z"/>
        </w:rPr>
      </w:pPr>
      <w:ins w:id="1058" w:author="Gilles Charbit" w:date="2021-05-27T07:44:00Z">
        <w:r>
          <w:t>Before accessing the network, the UE acquires GNSS position fix and does not need to re-acquire a GNSS position fix for the transmission of the packets.</w:t>
        </w:r>
      </w:ins>
    </w:p>
    <w:p w14:paraId="43014CBC" w14:textId="77777777" w:rsidR="00160D7B" w:rsidRDefault="00160D7B" w:rsidP="00160D7B">
      <w:pPr>
        <w:ind w:left="852"/>
        <w:rPr>
          <w:ins w:id="1059" w:author="Gilles Charbit" w:date="2021-05-27T07:44:00Z"/>
        </w:rPr>
      </w:pPr>
      <w:ins w:id="1060" w:author="Gilles Charbit" w:date="2021-05-27T07:44:00Z">
        <w:r>
          <w:t>Details of the duration of the short transmission, acquisition of the GNSS position and validity of the GNSS position can be discussed in normative phase.</w:t>
        </w:r>
      </w:ins>
    </w:p>
    <w:p w14:paraId="131A349E" w14:textId="77777777" w:rsidR="0095552B" w:rsidRDefault="0095552B" w:rsidP="00160D7B">
      <w:pPr>
        <w:ind w:left="852"/>
      </w:pPr>
    </w:p>
    <w:p w14:paraId="61409A56" w14:textId="4BB4B15E" w:rsidR="00160D7B" w:rsidRDefault="00160D7B" w:rsidP="0095552B">
      <w:pPr>
        <w:ind w:left="852"/>
        <w:rPr>
          <w:ins w:id="1061" w:author="Gilles Charbit" w:date="2021-05-27T07:45:00Z"/>
        </w:rPr>
      </w:pPr>
      <w:ins w:id="1062" w:author="Gilles Charbit" w:date="2021-05-27T07:45:00Z">
        <w:r w:rsidRPr="00160D7B">
          <w:t>With a GNSS position fix that can be assumed to be valid for some period of time X, the following apply for UE in RRC_CONNECTED</w:t>
        </w:r>
      </w:ins>
    </w:p>
    <w:p w14:paraId="066DBF1F" w14:textId="77777777" w:rsidR="00160D7B" w:rsidRPr="00160D7B" w:rsidRDefault="00160D7B" w:rsidP="0095552B">
      <w:pPr>
        <w:pStyle w:val="ListParagraph"/>
        <w:numPr>
          <w:ilvl w:val="0"/>
          <w:numId w:val="41"/>
        </w:numPr>
        <w:ind w:left="1572"/>
        <w:rPr>
          <w:ins w:id="1063" w:author="Gilles Charbit" w:date="2021-05-27T07:45:00Z"/>
          <w:rFonts w:ascii="Times New Roman" w:hAnsi="Times New Roman"/>
          <w:sz w:val="20"/>
        </w:rPr>
      </w:pPr>
      <w:ins w:id="1064" w:author="Gilles Charbit" w:date="2021-05-27T07:45:00Z">
        <w:r w:rsidRPr="00160D7B">
          <w:rPr>
            <w:rFonts w:ascii="Times New Roman" w:hAnsi="Times New Roman"/>
            <w:sz w:val="20"/>
          </w:rPr>
          <w:t xml:space="preserve">TA error due to UE velocity satisfies the requirements defined in RAN4 </w:t>
        </w:r>
      </w:ins>
    </w:p>
    <w:p w14:paraId="3B49AEA0" w14:textId="77777777" w:rsidR="00160D7B" w:rsidRPr="00160D7B" w:rsidRDefault="00160D7B" w:rsidP="0095552B">
      <w:pPr>
        <w:pStyle w:val="ListParagraph"/>
        <w:numPr>
          <w:ilvl w:val="0"/>
          <w:numId w:val="41"/>
        </w:numPr>
        <w:ind w:left="1572"/>
        <w:rPr>
          <w:ins w:id="1065" w:author="Gilles Charbit" w:date="2021-05-27T07:45:00Z"/>
          <w:rFonts w:ascii="Times New Roman" w:hAnsi="Times New Roman"/>
          <w:sz w:val="20"/>
        </w:rPr>
      </w:pPr>
      <w:ins w:id="1066" w:author="Gilles Charbit" w:date="2021-05-27T07:45:00Z">
        <w:r w:rsidRPr="00160D7B">
          <w:rPr>
            <w:rFonts w:ascii="Times New Roman" w:hAnsi="Times New Roman"/>
            <w:sz w:val="20"/>
          </w:rPr>
          <w:t xml:space="preserve">Doppler shift error due to UE velocity satisfies the requirement defined in RAN4 </w:t>
        </w:r>
      </w:ins>
    </w:p>
    <w:p w14:paraId="14BD09F8" w14:textId="77777777" w:rsidR="00160D7B" w:rsidRDefault="00160D7B" w:rsidP="0095552B">
      <w:pPr>
        <w:ind w:left="852"/>
        <w:rPr>
          <w:ins w:id="1067" w:author="Gilles Charbit" w:date="2021-05-27T07:45:00Z"/>
        </w:rPr>
      </w:pPr>
      <w:ins w:id="1068" w:author="Gilles Charbit" w:date="2021-05-27T07:45:00Z">
        <w:r>
          <w:t>FFS: Validity of a GNSS position fix and details of acquiring a GNSS position fix, value of X, in RRC CONNECTED mode</w:t>
        </w:r>
      </w:ins>
    </w:p>
    <w:p w14:paraId="33341A67" w14:textId="77777777" w:rsidR="00160D7B" w:rsidRDefault="00160D7B" w:rsidP="0095552B">
      <w:pPr>
        <w:ind w:left="852"/>
        <w:rPr>
          <w:ins w:id="1069" w:author="Gilles Charbit" w:date="2021-05-27T07:45:00Z"/>
        </w:rPr>
      </w:pPr>
      <w:ins w:id="1070" w:author="Gilles Charbit" w:date="2021-05-27T07:45:00Z">
        <w:r>
          <w:t>FFS: Potential impact on the existing closed loop TA maintenance mechanism</w:t>
        </w:r>
      </w:ins>
    </w:p>
    <w:p w14:paraId="70E5BACE" w14:textId="77777777" w:rsidR="00160D7B" w:rsidRDefault="00160D7B" w:rsidP="0095552B">
      <w:pPr>
        <w:ind w:left="852"/>
        <w:rPr>
          <w:ins w:id="1071" w:author="Gilles Charbit" w:date="2021-05-27T07:45:00Z"/>
        </w:rPr>
      </w:pPr>
      <w:ins w:id="1072" w:author="Gilles Charbit" w:date="2021-05-27T07:45:00Z">
        <w:r>
          <w:t>NOTE: The detailed requirement will be defined in RAN4 during normative work.</w:t>
        </w:r>
      </w:ins>
    </w:p>
    <w:p w14:paraId="44011D53" w14:textId="77777777" w:rsidR="00160D7B" w:rsidRDefault="00160D7B" w:rsidP="00DF0CB5">
      <w:pPr>
        <w:rPr>
          <w:ins w:id="1073" w:author="Gilles Charbit" w:date="2021-05-25T10:56:00Z"/>
        </w:rPr>
      </w:pPr>
    </w:p>
    <w:p w14:paraId="2AB48A1D" w14:textId="6FBC9AD3" w:rsidR="00B616A4" w:rsidRPr="00672EDD" w:rsidRDefault="00B616A4" w:rsidP="00B616A4">
      <w:pPr>
        <w:pStyle w:val="Heading4"/>
        <w:ind w:left="0" w:firstLine="0"/>
        <w:rPr>
          <w:ins w:id="1074" w:author="Gilles Charbit" w:date="2021-05-25T11:03:00Z"/>
          <w:color w:val="0D0D0D"/>
        </w:rPr>
      </w:pPr>
      <w:ins w:id="1075" w:author="Gilles Charbit" w:date="2021-05-25T11:03:00Z">
        <w:r w:rsidRPr="00672EDD">
          <w:rPr>
            <w:color w:val="0D0D0D"/>
          </w:rPr>
          <w:t>8.1</w:t>
        </w:r>
        <w:r w:rsidR="0056703E">
          <w:rPr>
            <w:color w:val="0D0D0D"/>
          </w:rPr>
          <w:t>.2.3</w:t>
        </w:r>
        <w:r w:rsidRPr="00672EDD">
          <w:rPr>
            <w:color w:val="0D0D0D"/>
          </w:rPr>
          <w:t xml:space="preserve"> </w:t>
        </w:r>
      </w:ins>
      <w:ins w:id="1076" w:author="Gilles Charbit" w:date="2021-05-25T11:05:00Z">
        <w:r>
          <w:rPr>
            <w:color w:val="0D0D0D"/>
          </w:rPr>
          <w:t>Timing relationship enhancements</w:t>
        </w:r>
      </w:ins>
      <w:ins w:id="1077" w:author="Gilles Charbit" w:date="2021-05-25T11:03:00Z">
        <w:r w:rsidRPr="00672EDD">
          <w:rPr>
            <w:color w:val="0D0D0D"/>
          </w:rPr>
          <w:t xml:space="preserve"> </w:t>
        </w:r>
      </w:ins>
    </w:p>
    <w:p w14:paraId="1CA2C015" w14:textId="77777777" w:rsidR="00B616A4" w:rsidRDefault="00B616A4" w:rsidP="00B616A4">
      <w:pPr>
        <w:rPr>
          <w:ins w:id="1078" w:author="Gilles Charbit" w:date="2021-05-25T11:06:00Z"/>
          <w:lang w:eastAsia="x-none"/>
        </w:rPr>
      </w:pPr>
      <w:ins w:id="1079" w:author="Gilles Charbit" w:date="2021-05-25T11:06:00Z">
        <w:r>
          <w:rPr>
            <w:lang w:eastAsia="x-none"/>
          </w:rPr>
          <w:t>The following NB-IoT timing relationships need enhancing for essential minimum functionality of IoT NTN:</w:t>
        </w:r>
      </w:ins>
    </w:p>
    <w:p w14:paraId="2AAF9A75" w14:textId="77777777" w:rsidR="00B616A4" w:rsidRDefault="00B616A4" w:rsidP="00B616A4">
      <w:pPr>
        <w:numPr>
          <w:ilvl w:val="0"/>
          <w:numId w:val="21"/>
        </w:numPr>
        <w:spacing w:after="0"/>
        <w:rPr>
          <w:ins w:id="1080" w:author="Gilles Charbit" w:date="2021-05-25T11:06:00Z"/>
          <w:lang w:eastAsia="x-none"/>
        </w:rPr>
      </w:pPr>
      <w:ins w:id="1081" w:author="Gilles Charbit" w:date="2021-05-25T11:06:00Z">
        <w:r>
          <w:rPr>
            <w:lang w:eastAsia="x-none"/>
          </w:rPr>
          <w:t xml:space="preserve">NPDCCH to NPUSCH format 1 </w:t>
        </w:r>
      </w:ins>
    </w:p>
    <w:p w14:paraId="2DC53BA8" w14:textId="77777777" w:rsidR="00B616A4" w:rsidRDefault="00B616A4" w:rsidP="00B616A4">
      <w:pPr>
        <w:numPr>
          <w:ilvl w:val="0"/>
          <w:numId w:val="21"/>
        </w:numPr>
        <w:spacing w:after="0"/>
        <w:rPr>
          <w:ins w:id="1082" w:author="Gilles Charbit" w:date="2021-05-25T11:06:00Z"/>
          <w:lang w:eastAsia="x-none"/>
        </w:rPr>
      </w:pPr>
      <w:ins w:id="1083" w:author="Gilles Charbit" w:date="2021-05-25T11:06:00Z">
        <w:r>
          <w:rPr>
            <w:lang w:eastAsia="x-none"/>
          </w:rPr>
          <w:t>RAR grant to NPUSCH format 1</w:t>
        </w:r>
      </w:ins>
    </w:p>
    <w:p w14:paraId="028E6042" w14:textId="77777777" w:rsidR="00B616A4" w:rsidRDefault="00B616A4" w:rsidP="00B616A4">
      <w:pPr>
        <w:numPr>
          <w:ilvl w:val="0"/>
          <w:numId w:val="21"/>
        </w:numPr>
        <w:spacing w:after="0"/>
        <w:rPr>
          <w:ins w:id="1084" w:author="Gilles Charbit" w:date="2021-05-25T11:06:00Z"/>
          <w:lang w:eastAsia="x-none"/>
        </w:rPr>
      </w:pPr>
      <w:ins w:id="1085" w:author="Gilles Charbit" w:date="2021-05-25T11:06:00Z">
        <w:r>
          <w:rPr>
            <w:lang w:eastAsia="x-none"/>
          </w:rPr>
          <w:t>NPDSCH to HARQ-ACK on NPUSCH format 2</w:t>
        </w:r>
      </w:ins>
    </w:p>
    <w:p w14:paraId="2B0F72FF" w14:textId="77777777" w:rsidR="00B616A4" w:rsidRDefault="00B616A4" w:rsidP="00B616A4">
      <w:pPr>
        <w:numPr>
          <w:ilvl w:val="0"/>
          <w:numId w:val="21"/>
        </w:numPr>
        <w:spacing w:after="0"/>
        <w:rPr>
          <w:ins w:id="1086" w:author="Gilles Charbit" w:date="2021-05-25T11:06:00Z"/>
          <w:lang w:eastAsia="x-none"/>
        </w:rPr>
      </w:pPr>
      <w:ins w:id="1087" w:author="Gilles Charbit" w:date="2021-05-25T11:06:00Z">
        <w:r>
          <w:rPr>
            <w:lang w:eastAsia="x-none"/>
          </w:rPr>
          <w:t>Timing advance command activation</w:t>
        </w:r>
      </w:ins>
    </w:p>
    <w:p w14:paraId="0ABB6683" w14:textId="77777777" w:rsidR="00B616A4" w:rsidRDefault="00B616A4" w:rsidP="00B616A4">
      <w:pPr>
        <w:numPr>
          <w:ilvl w:val="0"/>
          <w:numId w:val="21"/>
        </w:numPr>
        <w:spacing w:after="0"/>
        <w:rPr>
          <w:ins w:id="1088" w:author="Gilles Charbit" w:date="2021-05-25T11:06:00Z"/>
          <w:lang w:eastAsia="x-none"/>
        </w:rPr>
      </w:pPr>
      <w:ins w:id="1089" w:author="Gilles Charbit" w:date="2021-05-25T11:06:00Z">
        <w:r>
          <w:rPr>
            <w:lang w:eastAsia="x-none"/>
          </w:rPr>
          <w:t>FFS: NPDCCH order to NPRACH</w:t>
        </w:r>
      </w:ins>
    </w:p>
    <w:p w14:paraId="52587576" w14:textId="77777777" w:rsidR="00B616A4" w:rsidRDefault="00B616A4" w:rsidP="00B616A4">
      <w:pPr>
        <w:numPr>
          <w:ilvl w:val="0"/>
          <w:numId w:val="21"/>
        </w:numPr>
        <w:spacing w:after="0"/>
        <w:rPr>
          <w:ins w:id="1090" w:author="Gilles Charbit" w:date="2021-05-25T11:06:00Z"/>
          <w:lang w:eastAsia="x-none"/>
        </w:rPr>
      </w:pPr>
      <w:ins w:id="1091" w:author="Gilles Charbit" w:date="2021-05-25T11:06:00Z">
        <w:r>
          <w:rPr>
            <w:lang w:eastAsia="x-none"/>
          </w:rPr>
          <w:t>FFS: Other NB-IoT timing relationships</w:t>
        </w:r>
      </w:ins>
    </w:p>
    <w:p w14:paraId="269F051A" w14:textId="77777777" w:rsidR="00B616A4" w:rsidRPr="0002224A" w:rsidRDefault="00B616A4" w:rsidP="00B616A4">
      <w:pPr>
        <w:jc w:val="both"/>
        <w:rPr>
          <w:ins w:id="1092" w:author="Gilles Charbit" w:date="2021-05-25T11:06:00Z"/>
          <w:b/>
          <w:sz w:val="28"/>
        </w:rPr>
      </w:pPr>
    </w:p>
    <w:p w14:paraId="3D936E58" w14:textId="77777777" w:rsidR="00B616A4" w:rsidRPr="00A5721A" w:rsidRDefault="00B616A4" w:rsidP="00B616A4">
      <w:pPr>
        <w:rPr>
          <w:ins w:id="1093" w:author="Gilles Charbit" w:date="2021-05-25T11:06:00Z"/>
          <w:rFonts w:eastAsia="Calibri"/>
        </w:rPr>
      </w:pPr>
      <w:ins w:id="1094" w:author="Gilles Charbit" w:date="2021-05-25T11:06:00Z">
        <w:r w:rsidRPr="00A5721A">
          <w:rPr>
            <w:rFonts w:eastAsia="Calibri"/>
          </w:rPr>
          <w:t xml:space="preserve">The following eMTC timing relationships need enhancing for </w:t>
        </w:r>
        <w:r w:rsidRPr="00A5721A">
          <w:rPr>
            <w:b/>
            <w:bCs/>
          </w:rPr>
          <w:t xml:space="preserve">essential minimum functionality of </w:t>
        </w:r>
        <w:r w:rsidRPr="00A5721A">
          <w:rPr>
            <w:rFonts w:eastAsia="Calibri"/>
          </w:rPr>
          <w:t>IoT NTN:</w:t>
        </w:r>
      </w:ins>
    </w:p>
    <w:p w14:paraId="5BFCECC6" w14:textId="77777777" w:rsidR="00B616A4" w:rsidRPr="00EB078E" w:rsidRDefault="00B616A4" w:rsidP="00B616A4">
      <w:pPr>
        <w:numPr>
          <w:ilvl w:val="0"/>
          <w:numId w:val="21"/>
        </w:numPr>
        <w:spacing w:after="0"/>
        <w:rPr>
          <w:ins w:id="1095" w:author="Gilles Charbit" w:date="2021-05-25T11:06:00Z"/>
          <w:lang w:eastAsia="x-none"/>
        </w:rPr>
      </w:pPr>
      <w:ins w:id="1096" w:author="Gilles Charbit" w:date="2021-05-25T11:06:00Z">
        <w:r w:rsidRPr="00EB078E">
          <w:rPr>
            <w:lang w:eastAsia="x-none"/>
          </w:rPr>
          <w:lastRenderedPageBreak/>
          <w:t xml:space="preserve">MPDCCH to PUSCH </w:t>
        </w:r>
      </w:ins>
    </w:p>
    <w:p w14:paraId="11145AB9" w14:textId="77777777" w:rsidR="00B616A4" w:rsidRPr="00EB078E" w:rsidRDefault="00B616A4" w:rsidP="00B616A4">
      <w:pPr>
        <w:numPr>
          <w:ilvl w:val="0"/>
          <w:numId w:val="21"/>
        </w:numPr>
        <w:spacing w:after="0"/>
        <w:rPr>
          <w:ins w:id="1097" w:author="Gilles Charbit" w:date="2021-05-25T11:06:00Z"/>
          <w:lang w:eastAsia="x-none"/>
        </w:rPr>
      </w:pPr>
      <w:ins w:id="1098" w:author="Gilles Charbit" w:date="2021-05-25T11:06:00Z">
        <w:r w:rsidRPr="00EB078E">
          <w:rPr>
            <w:lang w:eastAsia="x-none"/>
          </w:rPr>
          <w:t xml:space="preserve">RAR grant to PUSCH </w:t>
        </w:r>
      </w:ins>
    </w:p>
    <w:p w14:paraId="54E9292C" w14:textId="77777777" w:rsidR="00B616A4" w:rsidRPr="00EB078E" w:rsidRDefault="00B616A4" w:rsidP="00B616A4">
      <w:pPr>
        <w:numPr>
          <w:ilvl w:val="0"/>
          <w:numId w:val="21"/>
        </w:numPr>
        <w:spacing w:after="0"/>
        <w:rPr>
          <w:ins w:id="1099" w:author="Gilles Charbit" w:date="2021-05-25T11:06:00Z"/>
          <w:lang w:eastAsia="x-none"/>
        </w:rPr>
      </w:pPr>
      <w:ins w:id="1100" w:author="Gilles Charbit" w:date="2021-05-25T11:06:00Z">
        <w:r w:rsidRPr="00EB078E">
          <w:rPr>
            <w:lang w:eastAsia="x-none"/>
          </w:rPr>
          <w:t xml:space="preserve">MPDCCH to scheduled uplink SPS </w:t>
        </w:r>
      </w:ins>
    </w:p>
    <w:p w14:paraId="0FDD5F25" w14:textId="77777777" w:rsidR="00B616A4" w:rsidRPr="00EB078E" w:rsidRDefault="00B616A4" w:rsidP="00B616A4">
      <w:pPr>
        <w:numPr>
          <w:ilvl w:val="0"/>
          <w:numId w:val="21"/>
        </w:numPr>
        <w:spacing w:after="0"/>
        <w:rPr>
          <w:ins w:id="1101" w:author="Gilles Charbit" w:date="2021-05-25T11:06:00Z"/>
          <w:lang w:eastAsia="x-none"/>
        </w:rPr>
      </w:pPr>
      <w:ins w:id="1102" w:author="Gilles Charbit" w:date="2021-05-25T11:06:00Z">
        <w:r>
          <w:rPr>
            <w:lang w:eastAsia="x-none"/>
          </w:rPr>
          <w:t>PDSCH</w:t>
        </w:r>
        <w:r w:rsidRPr="00EB078E">
          <w:rPr>
            <w:lang w:eastAsia="x-none"/>
          </w:rPr>
          <w:t xml:space="preserve"> to HARQ-ACK on PUCCH </w:t>
        </w:r>
      </w:ins>
    </w:p>
    <w:p w14:paraId="3A97BFF8" w14:textId="77777777" w:rsidR="00B616A4" w:rsidRPr="00EB078E" w:rsidRDefault="00B616A4" w:rsidP="00B616A4">
      <w:pPr>
        <w:numPr>
          <w:ilvl w:val="0"/>
          <w:numId w:val="21"/>
        </w:numPr>
        <w:spacing w:after="0"/>
        <w:rPr>
          <w:ins w:id="1103" w:author="Gilles Charbit" w:date="2021-05-25T11:06:00Z"/>
          <w:lang w:eastAsia="x-none"/>
        </w:rPr>
      </w:pPr>
      <w:ins w:id="1104" w:author="Gilles Charbit" w:date="2021-05-25T11:06:00Z">
        <w:r w:rsidRPr="00EB078E">
          <w:rPr>
            <w:lang w:eastAsia="x-none"/>
          </w:rPr>
          <w:t xml:space="preserve">CSI reference resource timing </w:t>
        </w:r>
      </w:ins>
    </w:p>
    <w:p w14:paraId="6AAC6967" w14:textId="77777777" w:rsidR="00B616A4" w:rsidRPr="00EB078E" w:rsidRDefault="00B616A4" w:rsidP="00B616A4">
      <w:pPr>
        <w:numPr>
          <w:ilvl w:val="0"/>
          <w:numId w:val="21"/>
        </w:numPr>
        <w:spacing w:after="0"/>
        <w:rPr>
          <w:ins w:id="1105" w:author="Gilles Charbit" w:date="2021-05-25T11:06:00Z"/>
          <w:lang w:eastAsia="x-none"/>
        </w:rPr>
      </w:pPr>
      <w:ins w:id="1106" w:author="Gilles Charbit" w:date="2021-05-25T11:06:00Z">
        <w:r w:rsidRPr="00EB078E">
          <w:rPr>
            <w:lang w:eastAsia="x-none"/>
          </w:rPr>
          <w:t xml:space="preserve">MPDCCH to aperiodic SRS </w:t>
        </w:r>
      </w:ins>
    </w:p>
    <w:p w14:paraId="73548C3A" w14:textId="77777777" w:rsidR="00B616A4" w:rsidRPr="00EB078E" w:rsidRDefault="00B616A4" w:rsidP="00B616A4">
      <w:pPr>
        <w:numPr>
          <w:ilvl w:val="0"/>
          <w:numId w:val="21"/>
        </w:numPr>
        <w:spacing w:after="0"/>
        <w:rPr>
          <w:ins w:id="1107" w:author="Gilles Charbit" w:date="2021-05-25T11:06:00Z"/>
          <w:lang w:eastAsia="x-none"/>
        </w:rPr>
      </w:pPr>
      <w:ins w:id="1108" w:author="Gilles Charbit" w:date="2021-05-25T11:06:00Z">
        <w:r w:rsidRPr="00EB078E">
          <w:rPr>
            <w:lang w:eastAsia="x-none"/>
          </w:rPr>
          <w:t>Timing advance command activation</w:t>
        </w:r>
      </w:ins>
    </w:p>
    <w:p w14:paraId="0D9477EC" w14:textId="77777777" w:rsidR="00B616A4" w:rsidRPr="00EB078E" w:rsidRDefault="00B616A4" w:rsidP="00B616A4">
      <w:pPr>
        <w:numPr>
          <w:ilvl w:val="0"/>
          <w:numId w:val="21"/>
        </w:numPr>
        <w:spacing w:after="0"/>
        <w:rPr>
          <w:ins w:id="1109" w:author="Gilles Charbit" w:date="2021-05-25T11:06:00Z"/>
          <w:lang w:eastAsia="x-none"/>
        </w:rPr>
      </w:pPr>
      <w:ins w:id="1110" w:author="Gilles Charbit" w:date="2021-05-25T11:06:00Z">
        <w:r w:rsidRPr="00EB078E">
          <w:rPr>
            <w:lang w:eastAsia="x-none"/>
          </w:rPr>
          <w:t>FFS: M</w:t>
        </w:r>
        <w:r w:rsidRPr="00A5721A">
          <w:rPr>
            <w:lang w:eastAsia="x-none"/>
          </w:rPr>
          <w:t>PDCCH order to PRACH</w:t>
        </w:r>
      </w:ins>
    </w:p>
    <w:p w14:paraId="13C94D1D" w14:textId="77777777" w:rsidR="00B616A4" w:rsidRPr="00EB078E" w:rsidRDefault="00B616A4" w:rsidP="00B616A4">
      <w:pPr>
        <w:numPr>
          <w:ilvl w:val="0"/>
          <w:numId w:val="21"/>
        </w:numPr>
        <w:spacing w:after="0"/>
        <w:rPr>
          <w:ins w:id="1111" w:author="Gilles Charbit" w:date="2021-05-25T11:06:00Z"/>
          <w:lang w:eastAsia="x-none"/>
        </w:rPr>
      </w:pPr>
      <w:ins w:id="1112" w:author="Gilles Charbit" w:date="2021-05-25T11:06:00Z">
        <w:r w:rsidRPr="00EB078E">
          <w:rPr>
            <w:lang w:eastAsia="x-none"/>
          </w:rPr>
          <w:t>FFS: Other eMTC timing relationships</w:t>
        </w:r>
      </w:ins>
    </w:p>
    <w:p w14:paraId="2CA003BD" w14:textId="77777777" w:rsidR="00B616A4" w:rsidRDefault="00B616A4" w:rsidP="00B616A4">
      <w:pPr>
        <w:rPr>
          <w:ins w:id="1113" w:author="Gilles Charbit" w:date="2021-05-25T11:06:00Z"/>
          <w:lang w:eastAsia="zh-CN"/>
        </w:rPr>
      </w:pPr>
    </w:p>
    <w:p w14:paraId="11BC37F7" w14:textId="77777777" w:rsidR="00B616A4" w:rsidRDefault="00B616A4" w:rsidP="00B616A4">
      <w:pPr>
        <w:rPr>
          <w:ins w:id="1114" w:author="Gilles Charbit" w:date="2021-05-25T11:06:00Z"/>
          <w:lang w:eastAsia="x-none"/>
        </w:rPr>
      </w:pPr>
      <w:ins w:id="1115" w:author="Gilles Charbit" w:date="2021-05-25T11:06:00Z">
        <w:r w:rsidRPr="00730525">
          <w:rPr>
            <w:lang w:eastAsia="x-none"/>
          </w:rPr>
          <w:t xml:space="preserve">The enhancement based on extending the timing relationship, by e.g. </w:t>
        </w:r>
        <w:proofErr w:type="spellStart"/>
        <w:r w:rsidRPr="00730525">
          <w:rPr>
            <w:lang w:eastAsia="x-none"/>
          </w:rPr>
          <w:t>Koffset</w:t>
        </w:r>
        <w:proofErr w:type="spellEnd"/>
        <w:r w:rsidRPr="00730525">
          <w:rPr>
            <w:lang w:eastAsia="x-none"/>
          </w:rPr>
          <w:t>, adopted in NR NTN should be the starting point for enhancement of eMTC timing relationships in IoT NTN. Details can be further discussed considering IoT NTN.</w:t>
        </w:r>
      </w:ins>
    </w:p>
    <w:p w14:paraId="7CBBAB16" w14:textId="77777777" w:rsidR="00B616A4" w:rsidRDefault="00B616A4" w:rsidP="00B616A4">
      <w:pPr>
        <w:rPr>
          <w:ins w:id="1116" w:author="Gilles Charbit" w:date="2021-05-25T11:06:00Z"/>
          <w:lang w:eastAsia="x-none"/>
        </w:rPr>
      </w:pPr>
    </w:p>
    <w:p w14:paraId="469F5936" w14:textId="77777777" w:rsidR="00B616A4" w:rsidRDefault="00B616A4" w:rsidP="00B616A4">
      <w:pPr>
        <w:rPr>
          <w:ins w:id="1117" w:author="Gilles Charbit" w:date="2021-05-25T11:06:00Z"/>
          <w:lang w:eastAsia="x-none"/>
        </w:rPr>
      </w:pPr>
      <w:ins w:id="1118" w:author="Gilles Charbit" w:date="2021-05-25T11:06:00Z">
        <w:r>
          <w:rPr>
            <w:lang w:eastAsia="x-none"/>
          </w:rPr>
          <w:t xml:space="preserve">The UE-specific TA and/or </w:t>
        </w:r>
        <w:proofErr w:type="spellStart"/>
        <w:r>
          <w:rPr>
            <w:lang w:eastAsia="x-none"/>
          </w:rPr>
          <w:t>K_offset</w:t>
        </w:r>
        <w:proofErr w:type="spellEnd"/>
        <w:r>
          <w:rPr>
            <w:lang w:eastAsia="x-none"/>
          </w:rPr>
          <w:t xml:space="preserve"> can be used by the eNB in its scheduling to avoid UL-DL collisions in FDD-HD.</w:t>
        </w:r>
      </w:ins>
    </w:p>
    <w:p w14:paraId="6A2E4DF2" w14:textId="77777777" w:rsidR="00B616A4" w:rsidRDefault="00B616A4" w:rsidP="00B616A4">
      <w:pPr>
        <w:rPr>
          <w:ins w:id="1119" w:author="Gilles Charbit" w:date="2021-05-25T11:06:00Z"/>
          <w:lang w:eastAsia="zh-CN"/>
        </w:rPr>
      </w:pPr>
    </w:p>
    <w:p w14:paraId="0D713B3F" w14:textId="2C969750" w:rsidR="00B616A4" w:rsidRDefault="00AB5126" w:rsidP="00B616A4">
      <w:pPr>
        <w:rPr>
          <w:ins w:id="1120" w:author="Gilles Charbit" w:date="2021-05-25T11:06:00Z"/>
          <w:lang w:eastAsia="x-none"/>
        </w:rPr>
      </w:pPr>
      <w:ins w:id="1121" w:author="Gilles Charbit" w:date="2021-05-27T12:11:00Z">
        <w:r>
          <w:rPr>
            <w:lang w:eastAsia="x-none"/>
          </w:rPr>
          <w:t>It was concluded that t</w:t>
        </w:r>
      </w:ins>
      <w:ins w:id="1122" w:author="Gilles Charbit" w:date="2021-05-25T11:06:00Z">
        <w:r w:rsidR="00B616A4" w:rsidRPr="007152D2">
          <w:rPr>
            <w:lang w:eastAsia="x-none"/>
          </w:rPr>
          <w:t>he description of timing relationships for eMTC and NB-IoT in Rel</w:t>
        </w:r>
        <w:r w:rsidR="00B616A4">
          <w:rPr>
            <w:lang w:eastAsia="x-none"/>
          </w:rPr>
          <w:t>-</w:t>
        </w:r>
        <w:r w:rsidR="00B616A4" w:rsidRPr="007152D2">
          <w:rPr>
            <w:lang w:eastAsia="x-none"/>
          </w:rPr>
          <w:t>16 do not take the TA into account</w:t>
        </w:r>
        <w:r w:rsidR="00B616A4">
          <w:rPr>
            <w:lang w:eastAsia="x-none"/>
          </w:rPr>
          <w:t xml:space="preserve"> in general</w:t>
        </w:r>
        <w:r w:rsidR="00B616A4" w:rsidRPr="007152D2">
          <w:rPr>
            <w:lang w:eastAsia="x-none"/>
          </w:rPr>
          <w:t>.</w:t>
        </w:r>
      </w:ins>
    </w:p>
    <w:p w14:paraId="4BFA9CCE" w14:textId="77777777" w:rsidR="00B616A4" w:rsidRDefault="00B616A4" w:rsidP="00B616A4">
      <w:pPr>
        <w:numPr>
          <w:ilvl w:val="0"/>
          <w:numId w:val="33"/>
        </w:numPr>
        <w:spacing w:after="0"/>
        <w:rPr>
          <w:ins w:id="1123" w:author="Gilles Charbit" w:date="2021-05-25T11:06:00Z"/>
          <w:lang w:eastAsia="x-none"/>
        </w:rPr>
      </w:pPr>
      <w:ins w:id="1124" w:author="Gilles Charbit" w:date="2021-05-25T11:06:00Z">
        <w:r>
          <w:rPr>
            <w:lang w:eastAsia="x-none"/>
          </w:rPr>
          <w:t>Note: Exceptions to this may be identified as work on eMTC and NB-IoT over NTN progresses further.</w:t>
        </w:r>
      </w:ins>
    </w:p>
    <w:p w14:paraId="3C264D7C" w14:textId="77777777" w:rsidR="00B616A4" w:rsidRDefault="00B616A4" w:rsidP="00DF0CB5">
      <w:pPr>
        <w:rPr>
          <w:ins w:id="1125" w:author="Gilles Charbit" w:date="2021-05-25T11:07:00Z"/>
        </w:rPr>
      </w:pPr>
    </w:p>
    <w:p w14:paraId="4B35380C" w14:textId="7708A59D" w:rsidR="00D96AEC" w:rsidRPr="00672EDD" w:rsidRDefault="00D96AEC" w:rsidP="00D96AEC">
      <w:pPr>
        <w:pStyle w:val="Heading4"/>
        <w:ind w:left="0" w:firstLine="0"/>
        <w:rPr>
          <w:ins w:id="1126" w:author="Gilles Charbit" w:date="2021-05-25T11:07:00Z"/>
          <w:color w:val="0D0D0D"/>
        </w:rPr>
      </w:pPr>
      <w:ins w:id="1127" w:author="Gilles Charbit" w:date="2021-05-25T11:07:00Z">
        <w:r w:rsidRPr="00672EDD">
          <w:rPr>
            <w:color w:val="0D0D0D"/>
          </w:rPr>
          <w:t>8.1</w:t>
        </w:r>
        <w:r w:rsidR="0056703E">
          <w:rPr>
            <w:color w:val="0D0D0D"/>
          </w:rPr>
          <w:t>.2.4</w:t>
        </w:r>
        <w:r w:rsidRPr="00672EDD">
          <w:rPr>
            <w:color w:val="0D0D0D"/>
          </w:rPr>
          <w:t xml:space="preserve"> </w:t>
        </w:r>
        <w:r>
          <w:rPr>
            <w:color w:val="0D0D0D"/>
          </w:rPr>
          <w:t>HARQ enhancements</w:t>
        </w:r>
        <w:r w:rsidRPr="00672EDD">
          <w:rPr>
            <w:color w:val="0D0D0D"/>
          </w:rPr>
          <w:t xml:space="preserve"> </w:t>
        </w:r>
      </w:ins>
    </w:p>
    <w:p w14:paraId="388E87FD" w14:textId="77777777" w:rsidR="00814DF2" w:rsidRDefault="00814DF2" w:rsidP="00D96AEC">
      <w:pPr>
        <w:rPr>
          <w:ins w:id="1128" w:author="Gilles Charbit" w:date="2021-05-27T08:07:00Z"/>
          <w:lang w:val="en-US" w:eastAsia="x-none"/>
        </w:rPr>
      </w:pPr>
    </w:p>
    <w:p w14:paraId="4B013B2A" w14:textId="77777777" w:rsidR="00D96AEC" w:rsidRPr="00770AE5" w:rsidRDefault="00D96AEC" w:rsidP="00D96AEC">
      <w:pPr>
        <w:rPr>
          <w:ins w:id="1129" w:author="Gilles Charbit" w:date="2021-05-25T11:07:00Z"/>
          <w:lang w:val="en-US" w:eastAsia="x-none"/>
        </w:rPr>
      </w:pPr>
      <w:ins w:id="1130" w:author="Gilles Charbit" w:date="2021-05-25T11:07:00Z">
        <w:r w:rsidRPr="00391968">
          <w:rPr>
            <w:lang w:val="en-US" w:eastAsia="x-none"/>
          </w:rPr>
          <w:t>Increasing the number of HARQ processes for NB-IoT and for eMTC in NTN is recommended not to be supported in Rel-17.</w:t>
        </w:r>
      </w:ins>
    </w:p>
    <w:p w14:paraId="7CAF46A4" w14:textId="77777777" w:rsidR="00814DF2" w:rsidRDefault="00814DF2" w:rsidP="00DF0CB5">
      <w:pPr>
        <w:rPr>
          <w:ins w:id="1131" w:author="Gilles Charbit" w:date="2021-05-28T22:10:00Z"/>
        </w:rPr>
      </w:pPr>
    </w:p>
    <w:p w14:paraId="69888846" w14:textId="77777777" w:rsidR="00605AAC" w:rsidRPr="00672EDD" w:rsidRDefault="00605AAC" w:rsidP="00605AAC">
      <w:pPr>
        <w:pStyle w:val="Heading3"/>
        <w:ind w:left="720" w:hanging="720"/>
        <w:rPr>
          <w:ins w:id="1132" w:author="Gilles Charbit" w:date="2021-05-28T22:10:00Z"/>
          <w:color w:val="0D0D0D"/>
        </w:rPr>
      </w:pPr>
      <w:ins w:id="1133" w:author="Gilles Charbit" w:date="2021-05-28T22:10:00Z">
        <w:r w:rsidRPr="00672EDD">
          <w:rPr>
            <w:color w:val="0D0D0D"/>
          </w:rPr>
          <w:t>8.1.</w:t>
        </w:r>
        <w:r>
          <w:rPr>
            <w:color w:val="0D0D0D"/>
          </w:rPr>
          <w:t>3</w:t>
        </w:r>
        <w:r w:rsidRPr="00672EDD">
          <w:rPr>
            <w:color w:val="0D0D0D"/>
          </w:rPr>
          <w:t xml:space="preserve"> </w:t>
        </w:r>
        <w:r>
          <w:rPr>
            <w:color w:val="0D0D0D"/>
          </w:rPr>
          <w:t xml:space="preserve">Summary of RAN1 recommendations in Release-17 Timeframe </w:t>
        </w:r>
      </w:ins>
    </w:p>
    <w:p w14:paraId="52BAEB47" w14:textId="77777777" w:rsidR="00B037B9" w:rsidRDefault="00B037B9" w:rsidP="00B037B9">
      <w:pPr>
        <w:rPr>
          <w:ins w:id="1134" w:author="Gilles Charbit" w:date="2021-05-28T22:29:00Z"/>
          <w:szCs w:val="22"/>
          <w:u w:val="single"/>
        </w:rPr>
      </w:pPr>
    </w:p>
    <w:p w14:paraId="1DF45397" w14:textId="77777777" w:rsidR="00B037B9" w:rsidRPr="00B037B9" w:rsidRDefault="00B037B9" w:rsidP="00B037B9">
      <w:pPr>
        <w:rPr>
          <w:ins w:id="1135" w:author="Gilles Charbit" w:date="2021-05-28T22:28:00Z"/>
          <w:szCs w:val="22"/>
          <w:u w:val="single"/>
        </w:rPr>
      </w:pPr>
      <w:ins w:id="1136" w:author="Gilles Charbit" w:date="2021-05-28T22:28:00Z">
        <w:r w:rsidRPr="00B037B9">
          <w:rPr>
            <w:szCs w:val="22"/>
            <w:u w:val="single"/>
          </w:rPr>
          <w:t>IoT NTN scenarios:</w:t>
        </w:r>
      </w:ins>
    </w:p>
    <w:p w14:paraId="41377AE2" w14:textId="77777777" w:rsidR="00B037B9" w:rsidRPr="00B037B9" w:rsidRDefault="00B037B9" w:rsidP="00B037B9">
      <w:pPr>
        <w:rPr>
          <w:ins w:id="1137" w:author="Gilles Charbit" w:date="2021-05-28T22:28:00Z"/>
          <w:szCs w:val="22"/>
        </w:rPr>
      </w:pPr>
      <w:ins w:id="1138" w:author="Gilles Charbit" w:date="2021-05-28T22:28:00Z">
        <w:r w:rsidRPr="00B037B9">
          <w:rPr>
            <w:szCs w:val="22"/>
          </w:rPr>
          <w:t>Prioritize standalone deployment for NB-IoT / eMTC for support in Rel-17 timeframe</w:t>
        </w:r>
      </w:ins>
    </w:p>
    <w:p w14:paraId="0871FE55" w14:textId="77777777" w:rsidR="00B037B9" w:rsidRPr="00B037B9" w:rsidRDefault="00B037B9" w:rsidP="00B037B9">
      <w:pPr>
        <w:rPr>
          <w:ins w:id="1139" w:author="Gilles Charbit" w:date="2021-05-28T22:28:00Z"/>
          <w:rFonts w:eastAsiaTheme="minorHAnsi"/>
          <w:sz w:val="22"/>
          <w:szCs w:val="22"/>
          <w:lang w:val="en-US"/>
        </w:rPr>
      </w:pPr>
    </w:p>
    <w:p w14:paraId="1836A845" w14:textId="77777777" w:rsidR="00B037B9" w:rsidRPr="00B037B9" w:rsidRDefault="00B037B9" w:rsidP="00B037B9">
      <w:pPr>
        <w:rPr>
          <w:ins w:id="1140" w:author="Gilles Charbit" w:date="2021-05-28T22:28:00Z"/>
          <w:szCs w:val="22"/>
        </w:rPr>
      </w:pPr>
      <w:ins w:id="1141" w:author="Gilles Charbit" w:date="2021-05-28T22:28:00Z">
        <w:r w:rsidRPr="00B037B9">
          <w:rPr>
            <w:szCs w:val="22"/>
            <w:u w:val="single"/>
          </w:rPr>
          <w:t>Time and frequency synchronization enhancements</w:t>
        </w:r>
        <w:r w:rsidRPr="00B037B9">
          <w:rPr>
            <w:szCs w:val="22"/>
          </w:rPr>
          <w:t>:</w:t>
        </w:r>
      </w:ins>
    </w:p>
    <w:p w14:paraId="03E22B0C" w14:textId="380CE991" w:rsidR="00B037B9" w:rsidRPr="00B037B9" w:rsidRDefault="00B037B9" w:rsidP="00B037B9">
      <w:pPr>
        <w:rPr>
          <w:ins w:id="1142" w:author="Gilles Charbit" w:date="2021-05-28T22:28:00Z"/>
          <w:szCs w:val="22"/>
        </w:rPr>
      </w:pPr>
      <w:ins w:id="1143" w:author="Gilles Charbit" w:date="2021-05-28T22:28:00Z">
        <w:r>
          <w:rPr>
            <w:szCs w:val="22"/>
          </w:rPr>
          <w:t xml:space="preserve">IoT NTN </w:t>
        </w:r>
        <w:bookmarkStart w:id="1144" w:name="_GoBack"/>
        <w:bookmarkEnd w:id="1144"/>
        <w:r w:rsidRPr="00B037B9">
          <w:rPr>
            <w:szCs w:val="22"/>
          </w:rPr>
          <w:t>can follow NTN NR agreements as baseline for UE pre-compensation, timing advance formula, and combination of open and closed Timing Advance control loops that are up to the decision in NR-NTN WI. The NR NTN WI enhancements for UE pre-compensation do not include:</w:t>
        </w:r>
      </w:ins>
    </w:p>
    <w:p w14:paraId="169A25E2" w14:textId="77777777" w:rsidR="00B037B9" w:rsidRPr="00B037B9" w:rsidRDefault="00B037B9" w:rsidP="00B037B9">
      <w:pPr>
        <w:numPr>
          <w:ilvl w:val="0"/>
          <w:numId w:val="48"/>
        </w:numPr>
        <w:contextualSpacing/>
        <w:rPr>
          <w:ins w:id="1145" w:author="Gilles Charbit" w:date="2021-05-28T22:28:00Z"/>
          <w:rFonts w:eastAsia="Calibri"/>
          <w:szCs w:val="22"/>
          <w:lang w:val="en-US"/>
        </w:rPr>
      </w:pPr>
      <w:ins w:id="1146" w:author="Gilles Charbit" w:date="2021-05-28T22:28:00Z">
        <w:r w:rsidRPr="00B037B9">
          <w:rPr>
            <w:rFonts w:eastAsia="Calibri"/>
            <w:szCs w:val="22"/>
          </w:rPr>
          <w:t>Restriction on the use of GNSS module, where simultaneous GNSS and NTN NB-IoT/eMTC operation is not assumed.</w:t>
        </w:r>
      </w:ins>
    </w:p>
    <w:p w14:paraId="32ABFD42" w14:textId="77777777" w:rsidR="00B037B9" w:rsidRPr="00B037B9" w:rsidRDefault="00B037B9" w:rsidP="00B037B9">
      <w:pPr>
        <w:numPr>
          <w:ilvl w:val="0"/>
          <w:numId w:val="48"/>
        </w:numPr>
        <w:contextualSpacing/>
        <w:rPr>
          <w:ins w:id="1147" w:author="Gilles Charbit" w:date="2021-05-28T22:28:00Z"/>
          <w:rFonts w:eastAsia="Calibri"/>
          <w:szCs w:val="22"/>
        </w:rPr>
      </w:pPr>
      <w:ins w:id="1148" w:author="Gilles Charbit" w:date="2021-05-28T22:28:00Z">
        <w:r w:rsidRPr="00B037B9">
          <w:rPr>
            <w:rFonts w:eastAsia="Calibri"/>
            <w:szCs w:val="22"/>
          </w:rPr>
          <w:t xml:space="preserve">IoT NTN aspects of validity timer for UL synchronization and GNSS measurement for sporadic short transmission. </w:t>
        </w:r>
      </w:ins>
    </w:p>
    <w:p w14:paraId="0B1FA2A0" w14:textId="77777777" w:rsidR="00B037B9" w:rsidRPr="00B037B9" w:rsidRDefault="00B037B9" w:rsidP="00B037B9">
      <w:pPr>
        <w:numPr>
          <w:ilvl w:val="0"/>
          <w:numId w:val="48"/>
        </w:numPr>
        <w:contextualSpacing/>
        <w:rPr>
          <w:ins w:id="1149" w:author="Gilles Charbit" w:date="2021-05-28T22:28:00Z"/>
          <w:rFonts w:eastAsia="Calibri"/>
          <w:szCs w:val="22"/>
        </w:rPr>
      </w:pPr>
      <w:ins w:id="1150" w:author="Gilles Charbit" w:date="2021-05-28T22:28:00Z">
        <w:r w:rsidRPr="00B037B9">
          <w:rPr>
            <w:rFonts w:eastAsia="Calibri"/>
            <w:szCs w:val="22"/>
          </w:rPr>
          <w:t xml:space="preserve">IoT NTN specific aspects for long transmission on PUSCH and PRACH </w:t>
        </w:r>
      </w:ins>
    </w:p>
    <w:p w14:paraId="57AE78D7" w14:textId="77777777" w:rsidR="00B037B9" w:rsidRPr="00B037B9" w:rsidRDefault="00B037B9" w:rsidP="00B037B9">
      <w:pPr>
        <w:keepLines/>
        <w:ind w:left="1135" w:hanging="851"/>
        <w:rPr>
          <w:ins w:id="1151" w:author="Gilles Charbit" w:date="2021-05-28T22:28:00Z"/>
        </w:rPr>
      </w:pPr>
    </w:p>
    <w:p w14:paraId="5B5EAA18" w14:textId="77777777" w:rsidR="00B037B9" w:rsidRPr="00B037B9" w:rsidRDefault="00B037B9" w:rsidP="00B037B9">
      <w:pPr>
        <w:keepLines/>
        <w:ind w:left="851" w:hanging="851"/>
        <w:rPr>
          <w:ins w:id="1152" w:author="Gilles Charbit" w:date="2021-05-28T22:28:00Z"/>
        </w:rPr>
      </w:pPr>
      <w:ins w:id="1153" w:author="Gilles Charbit" w:date="2021-05-28T22:28:00Z">
        <w:r w:rsidRPr="00B037B9">
          <w:t>NOTE 1: NR NTN have different requirements than IoT NTN for cost, complexity, power consumption, and IoT-specific scenarios.</w:t>
        </w:r>
      </w:ins>
    </w:p>
    <w:p w14:paraId="59B03A53" w14:textId="77777777" w:rsidR="00B037B9" w:rsidRPr="00B037B9" w:rsidRDefault="00B037B9" w:rsidP="00B037B9">
      <w:pPr>
        <w:keepLines/>
        <w:ind w:left="851" w:hanging="851"/>
        <w:rPr>
          <w:ins w:id="1154" w:author="Gilles Charbit" w:date="2021-05-28T22:28:00Z"/>
        </w:rPr>
      </w:pPr>
      <w:ins w:id="1155" w:author="Gilles Charbit" w:date="2021-05-28T22:28:00Z">
        <w:r w:rsidRPr="00B037B9">
          <w:lastRenderedPageBreak/>
          <w:t>NOTE 2: It is assumed baseline functions in NB-IoT/eMTC terrestrial work without enhancement unless certain issue is found, that will require essential enhancements.</w:t>
        </w:r>
      </w:ins>
    </w:p>
    <w:p w14:paraId="58BA79A9" w14:textId="77777777" w:rsidR="00B037B9" w:rsidRPr="00B037B9" w:rsidRDefault="00B037B9" w:rsidP="00B037B9">
      <w:pPr>
        <w:rPr>
          <w:ins w:id="1156" w:author="Gilles Charbit" w:date="2021-05-28T22:28:00Z"/>
          <w:szCs w:val="22"/>
        </w:rPr>
      </w:pPr>
    </w:p>
    <w:p w14:paraId="04DA3DBC" w14:textId="77777777" w:rsidR="00B037B9" w:rsidRPr="00B037B9" w:rsidRDefault="00B037B9" w:rsidP="00B037B9">
      <w:pPr>
        <w:rPr>
          <w:ins w:id="1157" w:author="Gilles Charbit" w:date="2021-05-28T22:28:00Z"/>
          <w:szCs w:val="22"/>
        </w:rPr>
      </w:pPr>
      <w:ins w:id="1158" w:author="Gilles Charbit" w:date="2021-05-28T22:28:00Z">
        <w:r w:rsidRPr="00B037B9">
          <w:rPr>
            <w:szCs w:val="22"/>
          </w:rPr>
          <w:t>IoT NTN specific time and frequency synchronization enhancements are listed below:</w:t>
        </w:r>
      </w:ins>
    </w:p>
    <w:p w14:paraId="437F1A02" w14:textId="77777777" w:rsidR="00B037B9" w:rsidRPr="00B037B9" w:rsidRDefault="00B037B9" w:rsidP="00B037B9">
      <w:pPr>
        <w:numPr>
          <w:ilvl w:val="0"/>
          <w:numId w:val="49"/>
        </w:numPr>
        <w:contextualSpacing/>
        <w:rPr>
          <w:ins w:id="1159" w:author="Gilles Charbit" w:date="2021-05-28T22:28:00Z"/>
          <w:rFonts w:eastAsia="Calibri"/>
          <w:szCs w:val="22"/>
          <w:lang w:val="en-US"/>
        </w:rPr>
      </w:pPr>
      <w:ins w:id="1160" w:author="Gilles Charbit" w:date="2021-05-28T22:28:00Z">
        <w:r w:rsidRPr="00B037B9">
          <w:rPr>
            <w:rFonts w:eastAsia="Calibri"/>
            <w:szCs w:val="22"/>
          </w:rPr>
          <w:t>Long PUSCH and PRACH Transmission enhancements: segmented UE pre-compensations, new UL gaps and/or implementation solutions, time units and duration of segments…</w:t>
        </w:r>
      </w:ins>
    </w:p>
    <w:p w14:paraId="7E1587DA" w14:textId="77777777" w:rsidR="00B037B9" w:rsidRPr="00B037B9" w:rsidRDefault="00B037B9" w:rsidP="00B037B9">
      <w:pPr>
        <w:numPr>
          <w:ilvl w:val="0"/>
          <w:numId w:val="49"/>
        </w:numPr>
        <w:contextualSpacing/>
        <w:rPr>
          <w:ins w:id="1161" w:author="Gilles Charbit" w:date="2021-05-28T22:28:00Z"/>
          <w:rFonts w:eastAsia="Calibri"/>
          <w:szCs w:val="22"/>
        </w:rPr>
      </w:pPr>
      <w:ins w:id="1162" w:author="Gilles Charbit" w:date="2021-05-28T22:28:00Z">
        <w:r w:rsidRPr="00B037B9">
          <w:rPr>
            <w:rFonts w:eastAsia="Calibri"/>
            <w:szCs w:val="22"/>
          </w:rPr>
          <w:t>Validity timer for UL synchronization: satellite ephemeris, and potentially other aspects</w:t>
        </w:r>
      </w:ins>
    </w:p>
    <w:p w14:paraId="1B09C131" w14:textId="77777777" w:rsidR="00B037B9" w:rsidRPr="00B037B9" w:rsidRDefault="00B037B9" w:rsidP="00B037B9">
      <w:pPr>
        <w:numPr>
          <w:ilvl w:val="0"/>
          <w:numId w:val="49"/>
        </w:numPr>
        <w:contextualSpacing/>
        <w:rPr>
          <w:ins w:id="1163" w:author="Gilles Charbit" w:date="2021-05-28T22:28:00Z"/>
          <w:rFonts w:eastAsia="Calibri"/>
          <w:szCs w:val="22"/>
        </w:rPr>
      </w:pPr>
      <w:ins w:id="1164" w:author="Gilles Charbit" w:date="2021-05-28T22:28:00Z">
        <w:r w:rsidRPr="00B037B9">
          <w:rPr>
            <w:rFonts w:eastAsia="Calibri"/>
            <w:szCs w:val="22"/>
          </w:rPr>
          <w:t>DL synchronization enhancements: new channel raster, (part of) ARFCN-indication-in-MIB</w:t>
        </w:r>
      </w:ins>
    </w:p>
    <w:p w14:paraId="6045262D" w14:textId="77777777" w:rsidR="00B037B9" w:rsidRPr="00B037B9" w:rsidRDefault="00B037B9" w:rsidP="00B037B9">
      <w:pPr>
        <w:numPr>
          <w:ilvl w:val="0"/>
          <w:numId w:val="49"/>
        </w:numPr>
        <w:contextualSpacing/>
        <w:rPr>
          <w:ins w:id="1165" w:author="Gilles Charbit" w:date="2021-05-28T22:28:00Z"/>
          <w:rFonts w:eastAsia="Calibri"/>
          <w:szCs w:val="22"/>
        </w:rPr>
      </w:pPr>
      <w:ins w:id="1166" w:author="Gilles Charbit" w:date="2021-05-28T22:28:00Z">
        <w:r w:rsidRPr="00B037B9">
          <w:rPr>
            <w:rFonts w:eastAsia="Calibri"/>
            <w:szCs w:val="22"/>
          </w:rPr>
          <w:t>GNSS Measurements: Validity of a GNSS position fix and details of acquiring a GNSS position fix, duration of validity, in RRC CONNECTED mode for sporadic short transmission</w:t>
        </w:r>
      </w:ins>
    </w:p>
    <w:p w14:paraId="57D68116" w14:textId="77777777" w:rsidR="00B037B9" w:rsidRPr="00B037B9" w:rsidRDefault="00B037B9" w:rsidP="00B037B9">
      <w:pPr>
        <w:rPr>
          <w:ins w:id="1167" w:author="Gilles Charbit" w:date="2021-05-28T22:28:00Z"/>
          <w:szCs w:val="22"/>
        </w:rPr>
      </w:pPr>
    </w:p>
    <w:p w14:paraId="5B2302AE" w14:textId="77777777" w:rsidR="00B037B9" w:rsidRPr="00B037B9" w:rsidRDefault="00B037B9" w:rsidP="00B037B9">
      <w:pPr>
        <w:rPr>
          <w:ins w:id="1168" w:author="Gilles Charbit" w:date="2021-05-28T22:28:00Z"/>
          <w:szCs w:val="22"/>
        </w:rPr>
      </w:pPr>
      <w:ins w:id="1169" w:author="Gilles Charbit" w:date="2021-05-28T22:28:00Z">
        <w:r w:rsidRPr="00B037B9">
          <w:rPr>
            <w:szCs w:val="22"/>
            <w:u w:val="single"/>
          </w:rPr>
          <w:t>Timing relationships enhancements</w:t>
        </w:r>
        <w:r w:rsidRPr="00B037B9">
          <w:rPr>
            <w:szCs w:val="22"/>
          </w:rPr>
          <w:t>:</w:t>
        </w:r>
      </w:ins>
    </w:p>
    <w:p w14:paraId="692AB74F" w14:textId="77777777" w:rsidR="00B037B9" w:rsidRPr="00B037B9" w:rsidRDefault="00B037B9" w:rsidP="00B037B9">
      <w:pPr>
        <w:numPr>
          <w:ilvl w:val="0"/>
          <w:numId w:val="49"/>
        </w:numPr>
        <w:contextualSpacing/>
        <w:rPr>
          <w:ins w:id="1170" w:author="Gilles Charbit" w:date="2021-05-28T22:28:00Z"/>
          <w:rFonts w:eastAsia="Calibri"/>
          <w:szCs w:val="22"/>
          <w:lang w:val="en-US"/>
        </w:rPr>
      </w:pPr>
      <w:ins w:id="1171" w:author="Gilles Charbit" w:date="2021-05-28T22:28:00Z">
        <w:r w:rsidRPr="00B037B9">
          <w:rPr>
            <w:rFonts w:eastAsia="Calibri"/>
            <w:szCs w:val="22"/>
          </w:rPr>
          <w:t xml:space="preserve">Timing relationships for NB-IoT / eMTC: as listed in Section 8.1.2.3 in TR 36.763 </w:t>
        </w:r>
      </w:ins>
    </w:p>
    <w:p w14:paraId="26C73355" w14:textId="77777777" w:rsidR="00B037B9" w:rsidRPr="00B037B9" w:rsidRDefault="00B037B9" w:rsidP="00B037B9">
      <w:pPr>
        <w:numPr>
          <w:ilvl w:val="0"/>
          <w:numId w:val="49"/>
        </w:numPr>
        <w:contextualSpacing/>
        <w:rPr>
          <w:ins w:id="1172" w:author="Gilles Charbit" w:date="2021-05-28T22:28:00Z"/>
          <w:rFonts w:eastAsia="Calibri"/>
          <w:szCs w:val="22"/>
        </w:rPr>
      </w:pPr>
      <w:ins w:id="1173" w:author="Gilles Charbit" w:date="2021-05-28T22:28:00Z">
        <w:r w:rsidRPr="00B037B9">
          <w:rPr>
            <w:rFonts w:eastAsia="Calibri"/>
            <w:szCs w:val="22"/>
          </w:rPr>
          <w:t xml:space="preserve">UL scheduling for FDD-HD: Use of UE-specific TA and/or </w:t>
        </w:r>
        <w:proofErr w:type="spellStart"/>
        <w:r w:rsidRPr="00B037B9">
          <w:rPr>
            <w:rFonts w:eastAsia="Calibri"/>
            <w:szCs w:val="22"/>
          </w:rPr>
          <w:t>K_offset</w:t>
        </w:r>
        <w:proofErr w:type="spellEnd"/>
        <w:r w:rsidRPr="00B037B9">
          <w:rPr>
            <w:rFonts w:eastAsia="Calibri"/>
            <w:szCs w:val="22"/>
          </w:rPr>
          <w:t xml:space="preserve"> to avoid UL-DL collisions in FDD-HD</w:t>
        </w:r>
      </w:ins>
    </w:p>
    <w:p w14:paraId="4309115B" w14:textId="77777777" w:rsidR="00B037B9" w:rsidRPr="00B037B9" w:rsidRDefault="00B037B9" w:rsidP="00B037B9">
      <w:pPr>
        <w:rPr>
          <w:ins w:id="1174" w:author="Gilles Charbit" w:date="2021-05-28T22:28:00Z"/>
          <w:szCs w:val="22"/>
        </w:rPr>
      </w:pPr>
    </w:p>
    <w:p w14:paraId="4DEBA2DB" w14:textId="77777777" w:rsidR="00B037B9" w:rsidRPr="00B037B9" w:rsidRDefault="00B037B9" w:rsidP="00B037B9">
      <w:pPr>
        <w:keepLines/>
        <w:ind w:left="851" w:hanging="851"/>
        <w:rPr>
          <w:ins w:id="1175" w:author="Gilles Charbit" w:date="2021-05-28T22:28:00Z"/>
          <w:lang w:val="en-US"/>
        </w:rPr>
      </w:pPr>
      <w:ins w:id="1176" w:author="Gilles Charbit" w:date="2021-05-28T22:28:00Z">
        <w:r w:rsidRPr="00B037B9">
          <w:t xml:space="preserve">NOTE 3: </w:t>
        </w:r>
        <w:r w:rsidRPr="00B037B9">
          <w:tab/>
          <w:t>GNSS capability in the UE is taken as a working assumption in this working item for both NB-IoT and eMTC devices. With this assumption, UE can estimate and pre-compensate timing and frequency offset with sufficient accuracy for UL transmission. Simultaneous GNSS and NTN NB-IoT/eMTC operation is not assumed.</w:t>
        </w:r>
      </w:ins>
    </w:p>
    <w:p w14:paraId="63D37A62" w14:textId="77777777" w:rsidR="00B037B9" w:rsidRPr="00B037B9" w:rsidRDefault="00B037B9" w:rsidP="00B037B9">
      <w:pPr>
        <w:keepLines/>
        <w:ind w:left="851" w:hanging="851"/>
        <w:rPr>
          <w:ins w:id="1177" w:author="Gilles Charbit" w:date="2021-05-28T22:28:00Z"/>
        </w:rPr>
      </w:pPr>
    </w:p>
    <w:p w14:paraId="430ADEBD" w14:textId="77777777" w:rsidR="00B037B9" w:rsidRPr="00B037B9" w:rsidRDefault="00B037B9" w:rsidP="00B037B9">
      <w:pPr>
        <w:keepLines/>
        <w:ind w:left="851" w:hanging="851"/>
        <w:rPr>
          <w:ins w:id="1178" w:author="Gilles Charbit" w:date="2021-05-28T22:28:00Z"/>
        </w:rPr>
      </w:pPr>
      <w:ins w:id="1179" w:author="Gilles Charbit" w:date="2021-05-28T22:28:00Z">
        <w:r w:rsidRPr="00B037B9">
          <w:rPr>
            <w:u w:val="single"/>
          </w:rPr>
          <w:t>HARQ enhancements</w:t>
        </w:r>
        <w:r w:rsidRPr="00B037B9">
          <w:t>:</w:t>
        </w:r>
      </w:ins>
    </w:p>
    <w:p w14:paraId="130FCA09" w14:textId="77777777" w:rsidR="00B037B9" w:rsidRPr="00B037B9" w:rsidRDefault="00B037B9" w:rsidP="00B037B9">
      <w:pPr>
        <w:numPr>
          <w:ilvl w:val="0"/>
          <w:numId w:val="49"/>
        </w:numPr>
        <w:contextualSpacing/>
        <w:rPr>
          <w:ins w:id="1180" w:author="Gilles Charbit" w:date="2021-05-28T22:28:00Z"/>
          <w:rFonts w:eastAsia="Calibri"/>
          <w:szCs w:val="22"/>
        </w:rPr>
      </w:pPr>
      <w:ins w:id="1181" w:author="Gilles Charbit" w:date="2021-05-28T22:28:00Z">
        <w:r w:rsidRPr="00B037B9">
          <w:rPr>
            <w:rFonts w:eastAsia="Calibri"/>
            <w:szCs w:val="22"/>
          </w:rPr>
          <w:t>Increasing the number of HARQ processes for NB-IoT and for eMTC in NTN is recommended not to be supported in Rel-17.</w:t>
        </w:r>
      </w:ins>
    </w:p>
    <w:p w14:paraId="5FC678C9" w14:textId="77777777" w:rsidR="00B037B9" w:rsidRPr="00B037B9" w:rsidRDefault="00B037B9" w:rsidP="00B037B9">
      <w:pPr>
        <w:numPr>
          <w:ilvl w:val="0"/>
          <w:numId w:val="49"/>
        </w:numPr>
        <w:contextualSpacing/>
        <w:rPr>
          <w:ins w:id="1182" w:author="Gilles Charbit" w:date="2021-05-28T22:28:00Z"/>
          <w:rFonts w:eastAsia="Calibri"/>
          <w:szCs w:val="22"/>
        </w:rPr>
      </w:pPr>
      <w:ins w:id="1183" w:author="Gilles Charbit" w:date="2021-05-28T22:28:00Z">
        <w:r w:rsidRPr="00B037B9">
          <w:rPr>
            <w:rFonts w:eastAsia="Calibri"/>
            <w:szCs w:val="22"/>
          </w:rPr>
          <w:t>It was concluded that from a physical layer perspective, there is no consensus on disabling HARQ feedback for NTN IoT in Rel-17.</w:t>
        </w:r>
      </w:ins>
    </w:p>
    <w:p w14:paraId="5C1495BA" w14:textId="77777777" w:rsidR="00B037B9" w:rsidRPr="00B037B9" w:rsidRDefault="00B037B9" w:rsidP="00B037B9">
      <w:pPr>
        <w:numPr>
          <w:ilvl w:val="0"/>
          <w:numId w:val="49"/>
        </w:numPr>
        <w:contextualSpacing/>
        <w:rPr>
          <w:ins w:id="1184" w:author="Gilles Charbit" w:date="2021-05-28T22:28:00Z"/>
          <w:rFonts w:eastAsia="Calibri"/>
          <w:szCs w:val="22"/>
        </w:rPr>
      </w:pPr>
      <w:ins w:id="1185" w:author="Gilles Charbit" w:date="2021-05-28T22:28:00Z">
        <w:r w:rsidRPr="00B037B9">
          <w:rPr>
            <w:rFonts w:eastAsia="Calibri"/>
            <w:szCs w:val="22"/>
          </w:rPr>
          <w:t xml:space="preserve">HARQ related timing relationships enhancements are covered in timing relationships objectives. </w:t>
        </w:r>
      </w:ins>
    </w:p>
    <w:p w14:paraId="1CC0F131" w14:textId="77777777" w:rsidR="00B037B9" w:rsidRPr="00B037B9" w:rsidRDefault="00B037B9" w:rsidP="00B037B9">
      <w:pPr>
        <w:keepLines/>
        <w:ind w:left="851" w:hanging="851"/>
        <w:rPr>
          <w:ins w:id="1186" w:author="Gilles Charbit" w:date="2021-05-28T22:28:00Z"/>
        </w:rPr>
      </w:pPr>
    </w:p>
    <w:p w14:paraId="30F19881" w14:textId="77777777" w:rsidR="00B037B9" w:rsidRPr="00B037B9" w:rsidRDefault="00B037B9" w:rsidP="00B037B9">
      <w:pPr>
        <w:keepLines/>
        <w:ind w:left="851" w:hanging="851"/>
        <w:rPr>
          <w:ins w:id="1187" w:author="Gilles Charbit" w:date="2021-05-28T22:28:00Z"/>
        </w:rPr>
      </w:pPr>
      <w:ins w:id="1188" w:author="Gilles Charbit" w:date="2021-05-28T22:28:00Z">
        <w:r w:rsidRPr="00B037B9">
          <w:t>NOTE 4: RAN2 agreed that disabling of HARQ feedback is not essential</w:t>
        </w:r>
      </w:ins>
    </w:p>
    <w:p w14:paraId="3F744D14" w14:textId="77777777" w:rsidR="00B037B9" w:rsidRPr="00B037B9" w:rsidRDefault="00B037B9" w:rsidP="00B037B9">
      <w:pPr>
        <w:keepLines/>
        <w:ind w:left="851" w:hanging="851"/>
        <w:rPr>
          <w:ins w:id="1189" w:author="Gilles Charbit" w:date="2021-05-28T22:28:00Z"/>
        </w:rPr>
      </w:pPr>
    </w:p>
    <w:p w14:paraId="6BBDC54A" w14:textId="77777777" w:rsidR="00B037B9" w:rsidRPr="00B037B9" w:rsidRDefault="00B037B9" w:rsidP="00B037B9">
      <w:pPr>
        <w:keepLines/>
        <w:ind w:left="851" w:hanging="851"/>
        <w:rPr>
          <w:ins w:id="1190" w:author="Gilles Charbit" w:date="2021-05-28T22:28:00Z"/>
        </w:rPr>
      </w:pPr>
      <w:ins w:id="1191" w:author="Gilles Charbit" w:date="2021-05-28T22:28:00Z">
        <w:r w:rsidRPr="00B037B9">
          <w:t xml:space="preserve">NOTE 5: </w:t>
        </w:r>
        <w:r w:rsidRPr="00B037B9">
          <w:tab/>
          <w:t xml:space="preserve">Details on </w:t>
        </w:r>
        <w:proofErr w:type="gramStart"/>
        <w:r w:rsidRPr="00B037B9">
          <w:t>RAN1  recommendations</w:t>
        </w:r>
        <w:proofErr w:type="gramEnd"/>
        <w:r w:rsidRPr="00B037B9">
          <w:t xml:space="preserve"> for IoT NTN are given in Section 8.1.1 and 8.1.2  of TR 36.763</w:t>
        </w:r>
      </w:ins>
    </w:p>
    <w:p w14:paraId="09C1BF08" w14:textId="77777777" w:rsidR="00605AAC" w:rsidRPr="00DF0CB5" w:rsidRDefault="00605AAC" w:rsidP="00DF0CB5"/>
    <w:p w14:paraId="62EBD51E" w14:textId="77777777" w:rsidR="005B0211" w:rsidRPr="00B923D6" w:rsidRDefault="00450921" w:rsidP="00450CE8">
      <w:pPr>
        <w:pStyle w:val="Heading2"/>
      </w:pPr>
      <w:bookmarkStart w:id="1192" w:name="_Toc70441878"/>
      <w:r>
        <w:t>8</w:t>
      </w:r>
      <w:r w:rsidR="00143C5A">
        <w:t>.2</w:t>
      </w:r>
      <w:r w:rsidR="005B0211" w:rsidRPr="00B923D6">
        <w:tab/>
        <w:t>Recommendations from RAN</w:t>
      </w:r>
      <w:bookmarkEnd w:id="968"/>
      <w:bookmarkEnd w:id="969"/>
      <w:r w:rsidR="00143C5A">
        <w:t>2</w:t>
      </w:r>
      <w:bookmarkEnd w:id="1192"/>
    </w:p>
    <w:p w14:paraId="1174D049" w14:textId="77777777" w:rsidR="00935840" w:rsidRPr="00D6167B" w:rsidDel="00DD1F86" w:rsidRDefault="00935840" w:rsidP="00935840">
      <w:pPr>
        <w:rPr>
          <w:ins w:id="1193" w:author="Eutelsat-Rapporteur (v01)" w:date="2021-05-26T00:48:00Z"/>
          <w:del w:id="1194" w:author="Eutelsat-Rapporteur (v04)" w:date="2021-05-26T14:53:00Z"/>
        </w:rPr>
      </w:pPr>
      <w:del w:id="1195" w:author="Eutelsat-Rapporteur (v04)" w:date="2021-05-26T14:53:00Z">
        <w:r w:rsidRPr="009552AD" w:rsidDel="00DD1F86">
          <w:delText>TBA</w:delText>
        </w:r>
      </w:del>
    </w:p>
    <w:p w14:paraId="3F0D8BBB" w14:textId="77777777" w:rsidR="00B9000F" w:rsidRDefault="00B9000F" w:rsidP="00B9000F">
      <w:pPr>
        <w:rPr>
          <w:ins w:id="1196" w:author="Rene Faurie" w:date="2021-05-28T22:00:00Z"/>
        </w:rPr>
      </w:pPr>
      <w:ins w:id="1197" w:author="Rene Faurie" w:date="2021-05-28T22:00:00Z">
        <w:r>
          <w:t>RAN2 recommends to</w:t>
        </w:r>
        <w:r w:rsidRPr="00833499">
          <w:t xml:space="preserve"> </w:t>
        </w:r>
        <w:r>
          <w:t>e</w:t>
        </w:r>
        <w:r w:rsidRPr="00833499">
          <w:t xml:space="preserve">stablish </w:t>
        </w:r>
        <w:r>
          <w:t xml:space="preserve">an IoT NTN </w:t>
        </w:r>
        <w:r w:rsidRPr="00833499">
          <w:t>W</w:t>
        </w:r>
        <w:r>
          <w:t xml:space="preserve">ork </w:t>
        </w:r>
        <w:r w:rsidRPr="00833499">
          <w:t>I</w:t>
        </w:r>
        <w:r>
          <w:t>tem</w:t>
        </w:r>
        <w:r w:rsidRPr="00833499">
          <w:t xml:space="preserve"> </w:t>
        </w:r>
        <w:r>
          <w:t>for Rel-17 whose scope should include a number of features that have been identified as essential by the Working Group during the corresponding feasibility study of IoT NTN. These essential features are listed below:</w:t>
        </w:r>
      </w:ins>
    </w:p>
    <w:p w14:paraId="05B64C45" w14:textId="77777777" w:rsidR="00B9000F" w:rsidRDefault="00B9000F" w:rsidP="00B9000F">
      <w:pPr>
        <w:pStyle w:val="ListParagraph"/>
        <w:numPr>
          <w:ilvl w:val="0"/>
          <w:numId w:val="45"/>
        </w:numPr>
        <w:rPr>
          <w:ins w:id="1198" w:author="Rene Faurie" w:date="2021-05-28T22:00:00Z"/>
        </w:rPr>
      </w:pPr>
      <w:ins w:id="1199" w:author="Rene Faurie" w:date="2021-05-28T22:00:00Z">
        <w:r w:rsidRPr="00833499">
          <w:rPr>
            <w:rFonts w:ascii="Times New Roman" w:hAnsi="Times New Roman"/>
            <w:sz w:val="18"/>
          </w:rPr>
          <w:t>Support for EPC is essential. RAN2 believes that support for 5GC is not essential, however the impact in RAN2 to additionally support 5GC is small and is feasible.</w:t>
        </w:r>
      </w:ins>
    </w:p>
    <w:p w14:paraId="3D98A38C" w14:textId="77777777" w:rsidR="00B9000F" w:rsidRPr="00696581" w:rsidRDefault="00B9000F" w:rsidP="00B9000F">
      <w:pPr>
        <w:pStyle w:val="ListParagraph"/>
        <w:numPr>
          <w:ilvl w:val="0"/>
          <w:numId w:val="45"/>
        </w:numPr>
        <w:rPr>
          <w:ins w:id="1200" w:author="Rene Faurie" w:date="2021-05-28T22:00:00Z"/>
        </w:rPr>
      </w:pPr>
      <w:ins w:id="1201" w:author="Rene Faurie" w:date="2021-05-28T22:00:00Z">
        <w:r w:rsidRPr="00696581">
          <w:rPr>
            <w:rFonts w:ascii="Times New Roman" w:hAnsi="Times New Roman"/>
            <w:sz w:val="18"/>
          </w:rPr>
          <w:t xml:space="preserve">Enhancements to </w:t>
        </w:r>
        <w:proofErr w:type="spellStart"/>
        <w:r w:rsidRPr="00C74721">
          <w:rPr>
            <w:rFonts w:ascii="Times New Roman" w:hAnsi="Times New Roman"/>
            <w:i/>
            <w:iCs/>
            <w:sz w:val="18"/>
          </w:rPr>
          <w:t>ra-ResponseWindow</w:t>
        </w:r>
        <w:proofErr w:type="spellEnd"/>
        <w:r w:rsidRPr="00696581">
          <w:rPr>
            <w:rFonts w:ascii="Times New Roman" w:hAnsi="Times New Roman"/>
            <w:sz w:val="18"/>
          </w:rPr>
          <w:t xml:space="preserve"> and </w:t>
        </w:r>
        <w:r w:rsidRPr="00C74721">
          <w:rPr>
            <w:rFonts w:ascii="Times New Roman" w:hAnsi="Times New Roman"/>
            <w:i/>
            <w:iCs/>
            <w:sz w:val="18"/>
          </w:rPr>
          <w:t>mac-</w:t>
        </w:r>
        <w:proofErr w:type="spellStart"/>
        <w:r w:rsidRPr="00C74721">
          <w:rPr>
            <w:rFonts w:ascii="Times New Roman" w:hAnsi="Times New Roman"/>
            <w:i/>
            <w:iCs/>
            <w:sz w:val="18"/>
          </w:rPr>
          <w:t>ContentionResolutionTimer</w:t>
        </w:r>
        <w:proofErr w:type="spellEnd"/>
        <w:r w:rsidRPr="00696581">
          <w:rPr>
            <w:rFonts w:ascii="Times New Roman" w:hAnsi="Times New Roman"/>
            <w:sz w:val="18"/>
          </w:rPr>
          <w:t xml:space="preserve"> are considered essential. RAN2 assume that design can follow NR NTN agreements as baseline. </w:t>
        </w:r>
      </w:ins>
    </w:p>
    <w:p w14:paraId="23C6F958" w14:textId="77777777" w:rsidR="00B9000F" w:rsidRPr="00696581" w:rsidRDefault="00B9000F" w:rsidP="00B9000F">
      <w:pPr>
        <w:pStyle w:val="ListParagraph"/>
        <w:numPr>
          <w:ilvl w:val="0"/>
          <w:numId w:val="45"/>
        </w:numPr>
        <w:rPr>
          <w:ins w:id="1202" w:author="Rene Faurie" w:date="2021-05-28T22:00:00Z"/>
        </w:rPr>
      </w:pPr>
      <w:ins w:id="1203" w:author="Rene Faurie" w:date="2021-05-28T22:00:00Z">
        <w:r w:rsidRPr="00696581">
          <w:rPr>
            <w:rFonts w:ascii="Times New Roman" w:hAnsi="Times New Roman"/>
            <w:sz w:val="18"/>
          </w:rPr>
          <w:t>Enhancements to HARQ</w:t>
        </w:r>
        <w:r>
          <w:rPr>
            <w:rFonts w:ascii="Times New Roman" w:hAnsi="Times New Roman"/>
            <w:sz w:val="18"/>
          </w:rPr>
          <w:t xml:space="preserve"> </w:t>
        </w:r>
        <w:r w:rsidRPr="00696581">
          <w:rPr>
            <w:rFonts w:ascii="Times New Roman" w:hAnsi="Times New Roman"/>
            <w:sz w:val="18"/>
          </w:rPr>
          <w:t>RTT</w:t>
        </w:r>
        <w:r>
          <w:rPr>
            <w:rFonts w:ascii="Times New Roman" w:hAnsi="Times New Roman"/>
            <w:sz w:val="18"/>
          </w:rPr>
          <w:t xml:space="preserve"> </w:t>
        </w:r>
        <w:r w:rsidRPr="00696581">
          <w:rPr>
            <w:rFonts w:ascii="Times New Roman" w:hAnsi="Times New Roman"/>
            <w:sz w:val="18"/>
          </w:rPr>
          <w:t>timer and UL HARQ RTT</w:t>
        </w:r>
        <w:r>
          <w:rPr>
            <w:rFonts w:ascii="Times New Roman" w:hAnsi="Times New Roman"/>
            <w:sz w:val="18"/>
          </w:rPr>
          <w:t xml:space="preserve"> </w:t>
        </w:r>
        <w:r w:rsidRPr="00696581">
          <w:rPr>
            <w:rFonts w:ascii="Times New Roman" w:hAnsi="Times New Roman"/>
            <w:sz w:val="18"/>
          </w:rPr>
          <w:t>timer are essential. RAN2 assume that design can follow NR NTN agreements as baseline.</w:t>
        </w:r>
      </w:ins>
    </w:p>
    <w:p w14:paraId="23586363" w14:textId="77777777" w:rsidR="00B9000F" w:rsidRDefault="00B9000F" w:rsidP="00B9000F">
      <w:pPr>
        <w:pStyle w:val="ListParagraph"/>
        <w:numPr>
          <w:ilvl w:val="0"/>
          <w:numId w:val="45"/>
        </w:numPr>
        <w:rPr>
          <w:ins w:id="1204" w:author="Rene Faurie" w:date="2021-05-28T22:00:00Z"/>
        </w:rPr>
      </w:pPr>
      <w:ins w:id="1205" w:author="Rene Faurie" w:date="2021-05-28T22:00:00Z">
        <w:r w:rsidRPr="00696581">
          <w:rPr>
            <w:rFonts w:ascii="Times New Roman" w:hAnsi="Times New Roman"/>
            <w:sz w:val="18"/>
          </w:rPr>
          <w:t xml:space="preserve">Enhancements to </w:t>
        </w:r>
        <w:proofErr w:type="spellStart"/>
        <w:r w:rsidRPr="000672A6">
          <w:rPr>
            <w:rFonts w:ascii="Times New Roman" w:hAnsi="Times New Roman"/>
            <w:i/>
            <w:iCs/>
            <w:sz w:val="18"/>
          </w:rPr>
          <w:t>sr-ProhibitTimer</w:t>
        </w:r>
        <w:proofErr w:type="spellEnd"/>
        <w:r w:rsidRPr="00696581">
          <w:rPr>
            <w:rFonts w:ascii="Times New Roman" w:hAnsi="Times New Roman"/>
            <w:sz w:val="18"/>
          </w:rPr>
          <w:t xml:space="preserve"> are essential. RAN2 assume that design can follow NR NTN agreements as baseline.  </w:t>
        </w:r>
      </w:ins>
    </w:p>
    <w:p w14:paraId="10E98C35" w14:textId="77777777" w:rsidR="00B9000F" w:rsidRPr="00C75871" w:rsidRDefault="00B9000F" w:rsidP="00B9000F">
      <w:pPr>
        <w:pStyle w:val="ListParagraph"/>
        <w:numPr>
          <w:ilvl w:val="0"/>
          <w:numId w:val="45"/>
        </w:numPr>
        <w:rPr>
          <w:ins w:id="1206" w:author="Rene Faurie" w:date="2021-05-28T22:00:00Z"/>
        </w:rPr>
      </w:pPr>
      <w:ins w:id="1207" w:author="Rene Faurie" w:date="2021-05-28T22:00:00Z">
        <w:r w:rsidRPr="00C75871">
          <w:rPr>
            <w:rFonts w:ascii="Times New Roman" w:hAnsi="Times New Roman"/>
            <w:sz w:val="18"/>
          </w:rPr>
          <w:t xml:space="preserve">Enhancement to </w:t>
        </w:r>
        <w:proofErr w:type="spellStart"/>
        <w:r w:rsidRPr="000672A6">
          <w:rPr>
            <w:rFonts w:ascii="Times New Roman" w:hAnsi="Times New Roman"/>
            <w:i/>
            <w:iCs/>
            <w:sz w:val="18"/>
          </w:rPr>
          <w:t>pur-ResponseTimer</w:t>
        </w:r>
        <w:proofErr w:type="spellEnd"/>
        <w:r w:rsidRPr="00C75871">
          <w:rPr>
            <w:rFonts w:ascii="Times New Roman" w:hAnsi="Times New Roman"/>
            <w:sz w:val="18"/>
          </w:rPr>
          <w:t xml:space="preserve"> is needed. An offset is suggested to be added to the start of </w:t>
        </w:r>
        <w:proofErr w:type="spellStart"/>
        <w:r w:rsidRPr="000672A6">
          <w:rPr>
            <w:rFonts w:ascii="Times New Roman" w:hAnsi="Times New Roman"/>
            <w:i/>
            <w:iCs/>
            <w:sz w:val="18"/>
          </w:rPr>
          <w:t>pur-ResponseWindowTimer</w:t>
        </w:r>
        <w:proofErr w:type="spellEnd"/>
        <w:r w:rsidRPr="00C75871">
          <w:rPr>
            <w:rFonts w:ascii="Times New Roman" w:hAnsi="Times New Roman"/>
            <w:sz w:val="18"/>
          </w:rPr>
          <w:t>.</w:t>
        </w:r>
      </w:ins>
    </w:p>
    <w:p w14:paraId="6AB48C6B" w14:textId="77777777" w:rsidR="00B9000F" w:rsidRDefault="00B9000F" w:rsidP="00B9000F">
      <w:pPr>
        <w:pStyle w:val="ListParagraph"/>
        <w:numPr>
          <w:ilvl w:val="0"/>
          <w:numId w:val="45"/>
        </w:numPr>
        <w:rPr>
          <w:ins w:id="1208" w:author="Rene Faurie" w:date="2021-05-28T22:00:00Z"/>
        </w:rPr>
      </w:pPr>
      <w:ins w:id="1209" w:author="Rene Faurie" w:date="2021-05-28T22:00:00Z">
        <w:r w:rsidRPr="00833499">
          <w:rPr>
            <w:rFonts w:ascii="Times New Roman" w:hAnsi="Times New Roman"/>
            <w:sz w:val="18"/>
          </w:rPr>
          <w:lastRenderedPageBreak/>
          <w:t xml:space="preserve">Enhancements to RLC </w:t>
        </w:r>
        <w:r w:rsidRPr="00D152DA">
          <w:rPr>
            <w:rFonts w:ascii="Times New Roman" w:hAnsi="Times New Roman"/>
            <w:i/>
            <w:iCs/>
            <w:sz w:val="18"/>
          </w:rPr>
          <w:t>t-Reordering</w:t>
        </w:r>
        <w:r w:rsidRPr="00833499">
          <w:rPr>
            <w:rFonts w:ascii="Times New Roman" w:hAnsi="Times New Roman"/>
            <w:sz w:val="18"/>
          </w:rPr>
          <w:t xml:space="preserve"> timer are </w:t>
        </w:r>
        <w:r>
          <w:rPr>
            <w:rFonts w:ascii="Times New Roman" w:hAnsi="Times New Roman"/>
            <w:sz w:val="18"/>
          </w:rPr>
          <w:t xml:space="preserve">considered </w:t>
        </w:r>
        <w:r w:rsidRPr="00833499">
          <w:rPr>
            <w:rFonts w:ascii="Times New Roman" w:hAnsi="Times New Roman"/>
            <w:sz w:val="18"/>
          </w:rPr>
          <w:t>essential. There is no need for further study as design can follow NR NTN agreements.</w:t>
        </w:r>
      </w:ins>
    </w:p>
    <w:p w14:paraId="2B7BC36F" w14:textId="77777777" w:rsidR="00B9000F" w:rsidRPr="00DB4D6A" w:rsidRDefault="00B9000F" w:rsidP="00B9000F">
      <w:pPr>
        <w:pStyle w:val="ListParagraph"/>
        <w:numPr>
          <w:ilvl w:val="0"/>
          <w:numId w:val="45"/>
        </w:numPr>
        <w:rPr>
          <w:ins w:id="1210" w:author="Rene Faurie" w:date="2021-05-28T22:00:00Z"/>
        </w:rPr>
      </w:pPr>
      <w:ins w:id="1211" w:author="Rene Faurie" w:date="2021-05-28T22:00:00Z">
        <w:r w:rsidRPr="00DB4D6A">
          <w:rPr>
            <w:rFonts w:ascii="Times New Roman" w:hAnsi="Times New Roman"/>
            <w:sz w:val="18"/>
          </w:rPr>
          <w:t>Provisioning of ephemeris is essential. NR NTN agreements can be used as the baseline.</w:t>
        </w:r>
      </w:ins>
    </w:p>
    <w:p w14:paraId="460535A4" w14:textId="77777777" w:rsidR="00B9000F" w:rsidRPr="00833499" w:rsidRDefault="00B9000F" w:rsidP="00B9000F">
      <w:pPr>
        <w:pStyle w:val="ListParagraph"/>
        <w:numPr>
          <w:ilvl w:val="0"/>
          <w:numId w:val="45"/>
        </w:numPr>
        <w:rPr>
          <w:ins w:id="1212" w:author="Rene Faurie" w:date="2021-05-28T22:00:00Z"/>
          <w:rFonts w:ascii="Times New Roman" w:hAnsi="Times New Roman"/>
          <w:sz w:val="18"/>
        </w:rPr>
      </w:pPr>
      <w:ins w:id="1213" w:author="Rene Faurie" w:date="2021-05-28T22:00:00Z">
        <w:r w:rsidRPr="00833499">
          <w:rPr>
            <w:rFonts w:ascii="Times New Roman" w:hAnsi="Times New Roman"/>
            <w:sz w:val="18"/>
          </w:rPr>
          <w:t xml:space="preserve">Enhancements to tracking area management are essential. </w:t>
        </w:r>
        <w:r>
          <w:rPr>
            <w:rFonts w:ascii="Times New Roman" w:hAnsi="Times New Roman"/>
            <w:sz w:val="18"/>
          </w:rPr>
          <w:t xml:space="preserve">Similar to NR-NTN, both “hard-switch” and “soft-switch” options are included. </w:t>
        </w:r>
      </w:ins>
    </w:p>
    <w:p w14:paraId="50E7B6E2" w14:textId="77777777" w:rsidR="00B9000F" w:rsidRPr="00833499" w:rsidRDefault="00B9000F" w:rsidP="00B9000F">
      <w:pPr>
        <w:pStyle w:val="ListParagraph"/>
        <w:numPr>
          <w:ilvl w:val="0"/>
          <w:numId w:val="45"/>
        </w:numPr>
        <w:rPr>
          <w:ins w:id="1214" w:author="Rene Faurie" w:date="2021-05-28T22:00:00Z"/>
          <w:rFonts w:ascii="Times New Roman" w:hAnsi="Times New Roman"/>
          <w:sz w:val="18"/>
        </w:rPr>
      </w:pPr>
      <w:ins w:id="1215" w:author="Rene Faurie" w:date="2021-05-28T22:00:00Z">
        <w:r>
          <w:rPr>
            <w:rFonts w:ascii="Times New Roman" w:hAnsi="Times New Roman"/>
            <w:sz w:val="18"/>
          </w:rPr>
          <w:t>T</w:t>
        </w:r>
        <w:r w:rsidRPr="00833499">
          <w:rPr>
            <w:rFonts w:ascii="Times New Roman" w:hAnsi="Times New Roman"/>
            <w:sz w:val="18"/>
          </w:rPr>
          <w:t>he network may broadcast more than one TACs per PLMN in a cell is considered for IoT NTN</w:t>
        </w:r>
        <w:r>
          <w:rPr>
            <w:rFonts w:ascii="Times New Roman" w:hAnsi="Times New Roman"/>
            <w:sz w:val="18"/>
          </w:rPr>
          <w:t xml:space="preserve">. </w:t>
        </w:r>
        <w:r w:rsidRPr="00833499">
          <w:rPr>
            <w:rFonts w:ascii="Times New Roman" w:hAnsi="Times New Roman"/>
            <w:sz w:val="18"/>
          </w:rPr>
          <w:t xml:space="preserve">TAU details based on agreements regarding TAU made in the NR-NTN WI is handled in the IoT NTN WI as a part of using the earth-fixed TA concept. </w:t>
        </w:r>
        <w:r>
          <w:rPr>
            <w:rFonts w:ascii="Times New Roman" w:hAnsi="Times New Roman"/>
            <w:sz w:val="18"/>
          </w:rPr>
          <w:t>T</w:t>
        </w:r>
        <w:r w:rsidRPr="00833499">
          <w:rPr>
            <w:rFonts w:ascii="Times New Roman" w:hAnsi="Times New Roman"/>
            <w:sz w:val="18"/>
          </w:rPr>
          <w:t xml:space="preserve">he details are expected to be settled </w:t>
        </w:r>
        <w:r>
          <w:rPr>
            <w:rFonts w:ascii="Times New Roman" w:hAnsi="Times New Roman"/>
            <w:sz w:val="18"/>
          </w:rPr>
          <w:t xml:space="preserve">during </w:t>
        </w:r>
        <w:r w:rsidRPr="00833499">
          <w:rPr>
            <w:rFonts w:ascii="Times New Roman" w:hAnsi="Times New Roman"/>
            <w:sz w:val="18"/>
          </w:rPr>
          <w:t>the</w:t>
        </w:r>
        <w:r w:rsidRPr="000672A6">
          <w:rPr>
            <w:rFonts w:ascii="Times New Roman" w:hAnsi="Times New Roman"/>
            <w:sz w:val="18"/>
          </w:rPr>
          <w:t xml:space="preserve"> </w:t>
        </w:r>
        <w:r>
          <w:rPr>
            <w:rFonts w:ascii="Times New Roman" w:hAnsi="Times New Roman"/>
            <w:sz w:val="18"/>
          </w:rPr>
          <w:t>normative phase</w:t>
        </w:r>
        <w:r w:rsidRPr="00833499">
          <w:rPr>
            <w:rFonts w:ascii="Times New Roman" w:hAnsi="Times New Roman"/>
            <w:sz w:val="18"/>
          </w:rPr>
          <w:t>, e.g. the requirements for UE to update/reread SI.</w:t>
        </w:r>
      </w:ins>
    </w:p>
    <w:p w14:paraId="645FE1ED" w14:textId="77777777" w:rsidR="00B9000F" w:rsidRPr="00C75871" w:rsidRDefault="00B9000F" w:rsidP="00B9000F">
      <w:pPr>
        <w:pStyle w:val="ListParagraph"/>
        <w:numPr>
          <w:ilvl w:val="0"/>
          <w:numId w:val="45"/>
        </w:numPr>
        <w:rPr>
          <w:ins w:id="1216" w:author="Rene Faurie" w:date="2021-05-28T22:00:00Z"/>
        </w:rPr>
      </w:pPr>
      <w:ins w:id="1217" w:author="Rene Faurie" w:date="2021-05-28T22:00:00Z">
        <w:r w:rsidRPr="00C75871">
          <w:rPr>
            <w:rFonts w:ascii="Times New Roman" w:hAnsi="Times New Roman"/>
            <w:sz w:val="18"/>
          </w:rPr>
          <w:t>Support of legacy (</w:t>
        </w:r>
        <w:r>
          <w:rPr>
            <w:rFonts w:ascii="Times New Roman" w:hAnsi="Times New Roman"/>
            <w:sz w:val="18"/>
          </w:rPr>
          <w:t>Rel-16</w:t>
        </w:r>
        <w:r w:rsidRPr="00C75871">
          <w:rPr>
            <w:rFonts w:ascii="Times New Roman" w:hAnsi="Times New Roman"/>
            <w:sz w:val="18"/>
          </w:rPr>
          <w:t>) cell selection/reselection mechanisms without major enhancements is considered essential. Minor adjustments to existing mobility mechanisms, such as a new parameter values, change to timing etc. can be considered to adapt functionality to NTN.</w:t>
        </w:r>
      </w:ins>
    </w:p>
    <w:p w14:paraId="4D6B3B88" w14:textId="77777777" w:rsidR="00B9000F" w:rsidRPr="00C75871" w:rsidRDefault="00B9000F" w:rsidP="00B9000F">
      <w:pPr>
        <w:pStyle w:val="ListParagraph"/>
        <w:numPr>
          <w:ilvl w:val="0"/>
          <w:numId w:val="45"/>
        </w:numPr>
        <w:rPr>
          <w:ins w:id="1218" w:author="Rene Faurie" w:date="2021-05-28T22:00:00Z"/>
          <w:rFonts w:ascii="Times New Roman" w:hAnsi="Times New Roman"/>
          <w:sz w:val="18"/>
        </w:rPr>
      </w:pPr>
      <w:ins w:id="1219" w:author="Rene Faurie" w:date="2021-05-28T22:00:00Z">
        <w:r w:rsidRPr="00C75871">
          <w:rPr>
            <w:rFonts w:ascii="Times New Roman" w:hAnsi="Times New Roman"/>
            <w:sz w:val="18"/>
          </w:rPr>
          <w:t>Support of discontinuous coverage without excessive UE power consumption and without excessive failures / recovery actions, is considered essential</w:t>
        </w:r>
        <w:r>
          <w:rPr>
            <w:rFonts w:ascii="Times New Roman" w:hAnsi="Times New Roman"/>
            <w:sz w:val="18"/>
          </w:rPr>
          <w:t xml:space="preserve">. </w:t>
        </w:r>
        <w:r w:rsidRPr="00C75871">
          <w:rPr>
            <w:rFonts w:ascii="Times New Roman" w:hAnsi="Times New Roman"/>
            <w:sz w:val="18"/>
          </w:rPr>
          <w:t>From RAN2 point of view, the existing power saving mechanisms e.g. DRX, PSM, eDRX, relaxed monitoring, and WUS can be reused without enhancement.</w:t>
        </w:r>
        <w:r w:rsidRPr="000672A6">
          <w:rPr>
            <w:rFonts w:ascii="Times New Roman" w:hAnsi="Times New Roman"/>
            <w:sz w:val="18"/>
          </w:rPr>
          <w:t xml:space="preserve"> </w:t>
        </w:r>
        <w:r>
          <w:rPr>
            <w:rFonts w:ascii="Times New Roman" w:hAnsi="Times New Roman"/>
            <w:sz w:val="18"/>
          </w:rPr>
          <w:t>E</w:t>
        </w:r>
        <w:r w:rsidRPr="00C75871">
          <w:rPr>
            <w:rFonts w:ascii="Times New Roman" w:hAnsi="Times New Roman"/>
            <w:sz w:val="18"/>
          </w:rPr>
          <w:t xml:space="preserve">nhancements </w:t>
        </w:r>
        <w:r>
          <w:rPr>
            <w:rFonts w:ascii="Times New Roman" w:hAnsi="Times New Roman"/>
            <w:sz w:val="18"/>
          </w:rPr>
          <w:t>to these mechanisms c</w:t>
        </w:r>
        <w:r w:rsidRPr="00C75871">
          <w:rPr>
            <w:rFonts w:ascii="Times New Roman" w:hAnsi="Times New Roman"/>
            <w:sz w:val="18"/>
          </w:rPr>
          <w:t xml:space="preserve">an </w:t>
        </w:r>
        <w:r>
          <w:rPr>
            <w:rFonts w:ascii="Times New Roman" w:hAnsi="Times New Roman"/>
            <w:sz w:val="18"/>
          </w:rPr>
          <w:t xml:space="preserve">be </w:t>
        </w:r>
        <w:r w:rsidRPr="00C75871">
          <w:rPr>
            <w:rFonts w:ascii="Times New Roman" w:hAnsi="Times New Roman"/>
            <w:sz w:val="18"/>
          </w:rPr>
          <w:t>consider</w:t>
        </w:r>
        <w:r>
          <w:rPr>
            <w:rFonts w:ascii="Times New Roman" w:hAnsi="Times New Roman"/>
            <w:sz w:val="18"/>
          </w:rPr>
          <w:t>ed</w:t>
        </w:r>
        <w:r w:rsidRPr="00C75871">
          <w:rPr>
            <w:rFonts w:ascii="Times New Roman" w:hAnsi="Times New Roman"/>
            <w:sz w:val="18"/>
          </w:rPr>
          <w:t xml:space="preserve">, to support discontinuous coverage. </w:t>
        </w:r>
      </w:ins>
    </w:p>
    <w:p w14:paraId="25D7A29B" w14:textId="77777777" w:rsidR="00B9000F" w:rsidRPr="00C75871" w:rsidRDefault="00B9000F" w:rsidP="00B9000F">
      <w:pPr>
        <w:pStyle w:val="ListParagraph"/>
        <w:numPr>
          <w:ilvl w:val="0"/>
          <w:numId w:val="45"/>
        </w:numPr>
        <w:rPr>
          <w:ins w:id="1220" w:author="Rene Faurie" w:date="2021-05-28T22:00:00Z"/>
        </w:rPr>
      </w:pPr>
      <w:ins w:id="1221" w:author="Rene Faurie" w:date="2021-05-28T22:00:00Z">
        <w:r w:rsidRPr="00C75871">
          <w:rPr>
            <w:rFonts w:ascii="Times New Roman" w:hAnsi="Times New Roman"/>
            <w:sz w:val="18"/>
          </w:rPr>
          <w:t>Support of legacy (</w:t>
        </w:r>
        <w:r>
          <w:rPr>
            <w:rFonts w:ascii="Times New Roman" w:hAnsi="Times New Roman"/>
            <w:sz w:val="18"/>
          </w:rPr>
          <w:t>Rel-16</w:t>
        </w:r>
        <w:r w:rsidRPr="00C75871">
          <w:rPr>
            <w:rFonts w:ascii="Times New Roman" w:hAnsi="Times New Roman"/>
            <w:sz w:val="18"/>
          </w:rPr>
          <w:t>) Handover and RLF/reestablishment mechanisms without major enhancements is considered essential. For eMTC, Rel-16 LTE CHO procedure can be considered without major enhancements. Minor adjustments to existing mobility mechanisms, such as a new parameter values, change to timing etc. can be considered to adapt functionality to NTN.</w:t>
        </w:r>
      </w:ins>
    </w:p>
    <w:p w14:paraId="3A49C749" w14:textId="77777777" w:rsidR="00143C5A" w:rsidRDefault="00143C5A" w:rsidP="0040127F"/>
    <w:p w14:paraId="3B6EFEF5" w14:textId="17C7AFB7" w:rsidR="00E8629F" w:rsidRPr="008D54D6" w:rsidRDefault="001555EF" w:rsidP="00AF4748">
      <w:pPr>
        <w:pStyle w:val="Heading8"/>
      </w:pPr>
      <w:bookmarkStart w:id="1222" w:name="_Toc26621095"/>
      <w:bookmarkStart w:id="1223" w:name="_Toc30079907"/>
      <w:r>
        <w:br w:type="page"/>
      </w:r>
      <w:r w:rsidR="00E8629F" w:rsidRPr="008D54D6">
        <w:lastRenderedPageBreak/>
        <w:t>Annex A</w:t>
      </w:r>
      <w:proofErr w:type="gramStart"/>
      <w:r w:rsidR="00DD039B" w:rsidRPr="008D54D6">
        <w:t>:</w:t>
      </w:r>
      <w:proofErr w:type="gramEnd"/>
      <w:r w:rsidR="008D54D6">
        <w:br/>
      </w:r>
      <w:r w:rsidR="00877A09" w:rsidRPr="008D54D6">
        <w:t>Satellite ephemeris</w:t>
      </w:r>
      <w:bookmarkEnd w:id="1222"/>
      <w:bookmarkEnd w:id="1223"/>
    </w:p>
    <w:p w14:paraId="2C37C2C4" w14:textId="77777777" w:rsidR="007E32E4" w:rsidRDefault="007E32E4" w:rsidP="00143C5A"/>
    <w:p w14:paraId="723790CC" w14:textId="77777777" w:rsidR="007E32E4" w:rsidRDefault="007E32E4" w:rsidP="00143C5A"/>
    <w:p w14:paraId="58BAD9C5" w14:textId="1B86602D" w:rsidR="002A0301" w:rsidRPr="00B923D6" w:rsidRDefault="001555EF" w:rsidP="00145F49">
      <w:pPr>
        <w:pStyle w:val="Heading8"/>
      </w:pPr>
      <w:bookmarkStart w:id="1224" w:name="_Toc26621097"/>
      <w:bookmarkStart w:id="1225" w:name="_Toc30079909"/>
      <w:r>
        <w:br w:type="page"/>
      </w:r>
      <w:r w:rsidR="002A0301" w:rsidRPr="00B923D6">
        <w:lastRenderedPageBreak/>
        <w:t>Annex B</w:t>
      </w:r>
      <w:proofErr w:type="gramStart"/>
      <w:r w:rsidR="002A0301" w:rsidRPr="00B923D6">
        <w:t>:</w:t>
      </w:r>
      <w:proofErr w:type="gramEnd"/>
      <w:r w:rsidR="00145F49">
        <w:br/>
      </w:r>
      <w:r w:rsidR="002A0301" w:rsidRPr="00B923D6">
        <w:t>KPI and evaluation assumptions</w:t>
      </w:r>
      <w:bookmarkEnd w:id="1224"/>
      <w:bookmarkEnd w:id="1225"/>
    </w:p>
    <w:p w14:paraId="1341378E" w14:textId="77777777" w:rsidR="002A0301" w:rsidRPr="00B923D6" w:rsidRDefault="002A0301" w:rsidP="002A0301"/>
    <w:p w14:paraId="47FD0605" w14:textId="77777777" w:rsidR="002A0301" w:rsidRPr="00B923D6" w:rsidRDefault="002A0301" w:rsidP="002A0301">
      <w:pPr>
        <w:pStyle w:val="Heading1"/>
      </w:pPr>
      <w:bookmarkStart w:id="1226" w:name="_Toc26621098"/>
      <w:bookmarkStart w:id="1227" w:name="_Toc30079910"/>
      <w:bookmarkStart w:id="1228" w:name="_Toc70441879"/>
      <w:r w:rsidRPr="00B923D6">
        <w:t>B.1</w:t>
      </w:r>
      <w:r w:rsidRPr="00B923D6">
        <w:tab/>
        <w:t>Key Performance Indicators</w:t>
      </w:r>
      <w:bookmarkEnd w:id="1226"/>
      <w:bookmarkEnd w:id="1227"/>
      <w:bookmarkEnd w:id="1228"/>
    </w:p>
    <w:p w14:paraId="50DCD9F0" w14:textId="77777777" w:rsidR="002A0301" w:rsidRPr="00B923D6" w:rsidRDefault="002A0301" w:rsidP="002A0301">
      <w:r w:rsidRPr="00B923D6">
        <w:t>KPIs defined in TR38.913 are considered.</w:t>
      </w:r>
    </w:p>
    <w:p w14:paraId="43A1AA26" w14:textId="77777777" w:rsidR="007E32E4" w:rsidRDefault="007E32E4" w:rsidP="00143C5A"/>
    <w:p w14:paraId="2C09451A" w14:textId="77777777" w:rsidR="002A0301" w:rsidRPr="00B923D6" w:rsidRDefault="002A0301" w:rsidP="002A0301">
      <w:pPr>
        <w:pStyle w:val="Heading1"/>
      </w:pPr>
      <w:bookmarkStart w:id="1229" w:name="_Toc26621099"/>
      <w:bookmarkStart w:id="1230" w:name="_Toc30079911"/>
      <w:bookmarkStart w:id="1231" w:name="_Toc70441880"/>
      <w:r w:rsidRPr="00B923D6">
        <w:t>B.2</w:t>
      </w:r>
      <w:r w:rsidRPr="00B923D6">
        <w:tab/>
        <w:t>Performance targets for evaluation purposes</w:t>
      </w:r>
      <w:bookmarkEnd w:id="1229"/>
      <w:bookmarkEnd w:id="1230"/>
      <w:bookmarkEnd w:id="1231"/>
    </w:p>
    <w:p w14:paraId="7AACD35A" w14:textId="77777777" w:rsidR="00153322" w:rsidRPr="00153322" w:rsidRDefault="00153322" w:rsidP="00CB5781">
      <w:r w:rsidRPr="00153322">
        <w:t>Based on RAN2#105 conclusion on contribution R2-1901404 and SA1 specification requirements, the Non-Terrestrial network target performances per usage scenario for IoT connectivity (low power wide area service capability) was recommended in TR 38.821 as shown in Table B.2-1:</w:t>
      </w:r>
    </w:p>
    <w:p w14:paraId="53352CE3" w14:textId="77777777" w:rsidR="00153322" w:rsidRPr="00153322" w:rsidRDefault="00153322" w:rsidP="00153322">
      <w:pPr>
        <w:pStyle w:val="TH"/>
        <w:rPr>
          <w:color w:val="0D0D0D"/>
        </w:rPr>
      </w:pPr>
      <w:r w:rsidRPr="00153322">
        <w:rPr>
          <w:color w:val="0D0D0D"/>
        </w:rPr>
        <w:t>Table B.2-1: Non-Terrestrial network target performances per usage scenarios [source: TR 38.821]</w:t>
      </w:r>
    </w:p>
    <w:tbl>
      <w:tblPr>
        <w:tblW w:w="9214" w:type="dxa"/>
        <w:tblInd w:w="207" w:type="dxa"/>
        <w:tblLayout w:type="fixed"/>
        <w:tblCellMar>
          <w:left w:w="0" w:type="dxa"/>
          <w:right w:w="0" w:type="dxa"/>
        </w:tblCellMar>
        <w:tblLook w:val="04A0" w:firstRow="1" w:lastRow="0" w:firstColumn="1" w:lastColumn="0" w:noHBand="0" w:noVBand="1"/>
      </w:tblPr>
      <w:tblGrid>
        <w:gridCol w:w="1201"/>
        <w:gridCol w:w="567"/>
        <w:gridCol w:w="567"/>
        <w:gridCol w:w="850"/>
        <w:gridCol w:w="851"/>
        <w:gridCol w:w="850"/>
        <w:gridCol w:w="1276"/>
        <w:gridCol w:w="1067"/>
        <w:gridCol w:w="1985"/>
      </w:tblGrid>
      <w:tr w:rsidR="00153322" w:rsidRPr="004162CD" w14:paraId="2CFFDB63" w14:textId="77777777" w:rsidTr="00A143DF">
        <w:trPr>
          <w:trHeight w:val="431"/>
        </w:trPr>
        <w:tc>
          <w:tcPr>
            <w:tcW w:w="120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3A07F0C8"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Usage scenarios</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5DAD0D3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Experience data rate (Note 1)</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52E0A150" w14:textId="77777777" w:rsidR="00153322" w:rsidRPr="00153322" w:rsidRDefault="00153322" w:rsidP="0074727A">
            <w:pPr>
              <w:spacing w:after="0" w:line="256" w:lineRule="auto"/>
              <w:jc w:val="center"/>
              <w:rPr>
                <w:rFonts w:ascii="Arial" w:hAnsi="Arial"/>
                <w:b/>
                <w:bCs/>
                <w:color w:val="0D0D0D"/>
                <w:kern w:val="24"/>
                <w:sz w:val="18"/>
                <w:szCs w:val="18"/>
              </w:rPr>
            </w:pPr>
            <w:r w:rsidRPr="00153322">
              <w:rPr>
                <w:rFonts w:ascii="Arial" w:hAnsi="Arial"/>
                <w:b/>
                <w:bCs/>
                <w:color w:val="0D0D0D"/>
                <w:kern w:val="24"/>
                <w:sz w:val="18"/>
                <w:szCs w:val="18"/>
              </w:rPr>
              <w:t>Overall UE density per km2</w:t>
            </w:r>
          </w:p>
          <w:p w14:paraId="0E996BF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(Note 2)</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ECF4D14"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Activity factor (Note 1)</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61CCBF2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Max UE speed</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06CDE834"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Environment</w:t>
            </w:r>
          </w:p>
        </w:tc>
        <w:tc>
          <w:tcPr>
            <w:tcW w:w="106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451CCBD"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UE categories</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1282AD3"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Sources</w:t>
            </w:r>
          </w:p>
        </w:tc>
      </w:tr>
      <w:tr w:rsidR="00153322" w:rsidRPr="004162CD" w14:paraId="7340F702" w14:textId="77777777" w:rsidTr="00A143DF">
        <w:trPr>
          <w:trHeight w:val="216"/>
        </w:trPr>
        <w:tc>
          <w:tcPr>
            <w:tcW w:w="1201" w:type="dxa"/>
            <w:vMerge/>
            <w:tcBorders>
              <w:top w:val="single" w:sz="8" w:space="0" w:color="000000"/>
              <w:left w:val="single" w:sz="8" w:space="0" w:color="000000"/>
              <w:bottom w:val="single" w:sz="8" w:space="0" w:color="000000"/>
              <w:right w:val="single" w:sz="8" w:space="0" w:color="000000"/>
            </w:tcBorders>
            <w:vAlign w:val="center"/>
            <w:hideMark/>
          </w:tcPr>
          <w:p w14:paraId="6E902CD2" w14:textId="77777777" w:rsidR="00153322" w:rsidRPr="00153322" w:rsidRDefault="00153322" w:rsidP="0074727A">
            <w:pPr>
              <w:spacing w:after="0"/>
              <w:rPr>
                <w:rFonts w:ascii="Arial" w:hAnsi="Arial" w:cs="Arial"/>
                <w:color w:val="0D0D0D"/>
                <w:sz w:val="18"/>
                <w:szCs w:val="18"/>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C14558C" w14:textId="77777777" w:rsidR="00153322" w:rsidRPr="00153322" w:rsidRDefault="00153322" w:rsidP="0074727A">
            <w:pPr>
              <w:spacing w:after="0" w:line="216" w:lineRule="atLeast"/>
              <w:rPr>
                <w:rFonts w:ascii="Arial" w:hAnsi="Arial" w:cs="Arial"/>
                <w:color w:val="0D0D0D"/>
                <w:sz w:val="18"/>
                <w:szCs w:val="18"/>
              </w:rPr>
            </w:pPr>
            <w:r w:rsidRPr="00153322">
              <w:rPr>
                <w:rFonts w:ascii="Arial" w:hAnsi="Arial"/>
                <w:color w:val="0D0D0D"/>
                <w:kern w:val="24"/>
                <w:sz w:val="18"/>
                <w:szCs w:val="18"/>
              </w:rPr>
              <w:t>DL</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322AD02" w14:textId="77777777" w:rsidR="00153322" w:rsidRPr="00153322" w:rsidRDefault="00153322" w:rsidP="0074727A">
            <w:pPr>
              <w:spacing w:after="0" w:line="216" w:lineRule="atLeast"/>
              <w:rPr>
                <w:rFonts w:ascii="Arial" w:hAnsi="Arial" w:cs="Arial"/>
                <w:color w:val="0D0D0D"/>
                <w:sz w:val="18"/>
                <w:szCs w:val="18"/>
              </w:rPr>
            </w:pPr>
            <w:r w:rsidRPr="00153322">
              <w:rPr>
                <w:rFonts w:ascii="Arial" w:hAnsi="Arial"/>
                <w:color w:val="0D0D0D"/>
                <w:kern w:val="24"/>
                <w:sz w:val="18"/>
                <w:szCs w:val="18"/>
              </w:rPr>
              <w:t>UL</w:t>
            </w: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0453F4B4" w14:textId="77777777" w:rsidR="00153322" w:rsidRPr="00153322" w:rsidRDefault="00153322" w:rsidP="0074727A">
            <w:pPr>
              <w:spacing w:after="0"/>
              <w:rPr>
                <w:rFonts w:ascii="Arial" w:hAnsi="Arial" w:cs="Arial"/>
                <w:color w:val="0D0D0D"/>
                <w:sz w:val="18"/>
                <w:szCs w:val="18"/>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23DF621A" w14:textId="77777777" w:rsidR="00153322" w:rsidRPr="00153322" w:rsidRDefault="00153322" w:rsidP="0074727A">
            <w:pPr>
              <w:spacing w:after="0"/>
              <w:rPr>
                <w:rFonts w:ascii="Arial" w:hAnsi="Arial" w:cs="Arial"/>
                <w:color w:val="0D0D0D"/>
                <w:sz w:val="18"/>
                <w:szCs w:val="18"/>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4BC34893" w14:textId="77777777" w:rsidR="00153322" w:rsidRPr="00153322" w:rsidRDefault="00153322" w:rsidP="0074727A">
            <w:pPr>
              <w:spacing w:after="0"/>
              <w:rPr>
                <w:rFonts w:ascii="Arial" w:hAnsi="Arial" w:cs="Arial"/>
                <w:color w:val="0D0D0D"/>
                <w:sz w:val="18"/>
                <w:szCs w:val="18"/>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1DC41409" w14:textId="77777777" w:rsidR="00153322" w:rsidRPr="00153322" w:rsidRDefault="00153322" w:rsidP="0074727A">
            <w:pPr>
              <w:spacing w:after="0"/>
              <w:rPr>
                <w:rFonts w:ascii="Arial" w:hAnsi="Arial" w:cs="Arial"/>
                <w:color w:val="0D0D0D"/>
                <w:sz w:val="18"/>
                <w:szCs w:val="18"/>
              </w:rPr>
            </w:pPr>
          </w:p>
        </w:tc>
        <w:tc>
          <w:tcPr>
            <w:tcW w:w="1067" w:type="dxa"/>
            <w:vMerge/>
            <w:tcBorders>
              <w:top w:val="single" w:sz="8" w:space="0" w:color="000000"/>
              <w:left w:val="single" w:sz="8" w:space="0" w:color="000000"/>
              <w:bottom w:val="single" w:sz="8" w:space="0" w:color="000000"/>
              <w:right w:val="single" w:sz="8" w:space="0" w:color="000000"/>
            </w:tcBorders>
            <w:vAlign w:val="center"/>
            <w:hideMark/>
          </w:tcPr>
          <w:p w14:paraId="06414E94" w14:textId="77777777" w:rsidR="00153322" w:rsidRPr="00153322" w:rsidRDefault="00153322" w:rsidP="0074727A">
            <w:pPr>
              <w:spacing w:after="0"/>
              <w:rPr>
                <w:rFonts w:ascii="Arial" w:hAnsi="Arial" w:cs="Arial"/>
                <w:color w:val="0D0D0D"/>
                <w:sz w:val="18"/>
                <w:szCs w:val="18"/>
              </w:rPr>
            </w:pP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127024D0" w14:textId="77777777" w:rsidR="00153322" w:rsidRPr="00153322" w:rsidRDefault="00153322" w:rsidP="0074727A">
            <w:pPr>
              <w:spacing w:after="0"/>
              <w:rPr>
                <w:rFonts w:ascii="Arial" w:hAnsi="Arial" w:cs="Arial"/>
                <w:color w:val="0D0D0D"/>
                <w:sz w:val="18"/>
                <w:szCs w:val="18"/>
              </w:rPr>
            </w:pPr>
          </w:p>
        </w:tc>
      </w:tr>
      <w:tr w:rsidR="00153322" w:rsidRPr="004162CD" w14:paraId="4B58DB66" w14:textId="77777777" w:rsidTr="00A143DF">
        <w:trPr>
          <w:trHeight w:val="863"/>
        </w:trPr>
        <w:tc>
          <w:tcPr>
            <w:tcW w:w="120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1E50F174"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IoT connectivity (low power wide area service capability)</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24BAE02"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2 kbps</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4C5F456A"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10 kbps</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DF6C04E"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400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E3C7781"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1,00%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0C183C6"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0 km/h</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4AE94322"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Extreme coverage</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1C14118"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IoT</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1DEB3C71" w14:textId="77777777" w:rsidR="00153322" w:rsidRPr="00153322" w:rsidRDefault="00153322" w:rsidP="0074727A">
            <w:pPr>
              <w:spacing w:after="0" w:line="256" w:lineRule="auto"/>
              <w:rPr>
                <w:rFonts w:ascii="Arial" w:hAnsi="Arial"/>
                <w:color w:val="0D0D0D"/>
                <w:kern w:val="24"/>
                <w:sz w:val="18"/>
                <w:szCs w:val="18"/>
              </w:rPr>
            </w:pPr>
            <w:r w:rsidRPr="00153322">
              <w:rPr>
                <w:rFonts w:ascii="Arial" w:hAnsi="Arial"/>
                <w:b/>
                <w:bCs/>
                <w:color w:val="0D0D0D"/>
                <w:kern w:val="24"/>
                <w:sz w:val="18"/>
                <w:szCs w:val="18"/>
              </w:rPr>
              <w:t>Device density</w:t>
            </w:r>
            <w:r w:rsidRPr="00153322">
              <w:rPr>
                <w:rFonts w:ascii="Arial" w:hAnsi="Arial"/>
                <w:color w:val="0D0D0D"/>
                <w:kern w:val="24"/>
                <w:sz w:val="18"/>
                <w:szCs w:val="18"/>
              </w:rPr>
              <w:t>: from R2-1901404 |6]</w:t>
            </w:r>
          </w:p>
          <w:p w14:paraId="647A854E" w14:textId="3FAFF1AD" w:rsidR="00153322" w:rsidRPr="00153322" w:rsidRDefault="00153322" w:rsidP="0074727A">
            <w:pPr>
              <w:spacing w:after="0" w:line="256" w:lineRule="auto"/>
              <w:rPr>
                <w:rFonts w:ascii="Arial" w:hAnsi="Arial" w:cs="Arial"/>
                <w:color w:val="0D0D0D"/>
                <w:sz w:val="18"/>
                <w:szCs w:val="18"/>
              </w:rPr>
            </w:pPr>
            <w:r w:rsidRPr="00153322">
              <w:rPr>
                <w:rFonts w:ascii="Arial" w:hAnsi="Arial"/>
                <w:b/>
                <w:bCs/>
                <w:color w:val="0D0D0D"/>
                <w:kern w:val="24"/>
                <w:sz w:val="18"/>
                <w:szCs w:val="18"/>
              </w:rPr>
              <w:t>Data rate and activity factor</w:t>
            </w:r>
            <w:r w:rsidRPr="00153322">
              <w:rPr>
                <w:rFonts w:ascii="Arial" w:hAnsi="Arial"/>
                <w:color w:val="0D0D0D"/>
                <w:kern w:val="24"/>
                <w:sz w:val="18"/>
                <w:szCs w:val="18"/>
              </w:rPr>
              <w:t>: derived from Rel-13 TR 45.820 [</w:t>
            </w:r>
            <w:ins w:id="1232" w:author="Gilles Charbit" w:date="2021-05-25T19:10:00Z">
              <w:r w:rsidR="00A25F9C">
                <w:rPr>
                  <w:rFonts w:ascii="Arial" w:hAnsi="Arial"/>
                  <w:color w:val="0D0D0D"/>
                  <w:kern w:val="24"/>
                  <w:sz w:val="18"/>
                  <w:szCs w:val="18"/>
                </w:rPr>
                <w:t>12</w:t>
              </w:r>
            </w:ins>
            <w:r w:rsidRPr="00153322">
              <w:rPr>
                <w:rFonts w:ascii="Arial" w:hAnsi="Arial"/>
                <w:color w:val="0D0D0D"/>
                <w:kern w:val="24"/>
                <w:sz w:val="18"/>
                <w:szCs w:val="18"/>
              </w:rPr>
              <w:t>] Annex E.2 "Traffic models for Cellular IoT"</w:t>
            </w:r>
          </w:p>
        </w:tc>
      </w:tr>
      <w:tr w:rsidR="00A143DF" w:rsidRPr="004162CD" w14:paraId="2C10DF8B" w14:textId="77777777" w:rsidTr="00A143DF">
        <w:trPr>
          <w:trHeight w:val="863"/>
        </w:trPr>
        <w:tc>
          <w:tcPr>
            <w:tcW w:w="9214"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14:paraId="2AE5BEA2" w14:textId="6E679BF8" w:rsidR="00A143DF" w:rsidRPr="00153322" w:rsidRDefault="00A143DF" w:rsidP="00A143DF">
            <w:pPr>
              <w:pStyle w:val="TAN"/>
            </w:pPr>
            <w:bookmarkStart w:id="1233" w:name="_Hlk64239248"/>
            <w:r w:rsidRPr="00153322">
              <w:t>NOTE 1:</w:t>
            </w:r>
            <w:r w:rsidRPr="00153322">
              <w:tab/>
              <w:t>As defined in TS 22.261 [</w:t>
            </w:r>
            <w:ins w:id="1234" w:author="Gilles Charbit" w:date="2021-05-25T19:10:00Z">
              <w:r w:rsidR="00A25F9C">
                <w:t>13</w:t>
              </w:r>
            </w:ins>
            <w:r w:rsidRPr="00153322">
              <w:t>]</w:t>
            </w:r>
          </w:p>
          <w:p w14:paraId="4ACF19E1" w14:textId="77777777" w:rsidR="00A143DF" w:rsidRPr="00153322" w:rsidRDefault="00A143DF" w:rsidP="00A143DF">
            <w:pPr>
              <w:pStyle w:val="TAN"/>
            </w:pPr>
            <w:r w:rsidRPr="00153322">
              <w:t>NOTE 2: The Overall UE density per km2 represents a peak value over a 40 km cell diameter. The actual value that can be achieved with a satellite will depend on the beam diameter.</w:t>
            </w:r>
          </w:p>
          <w:p w14:paraId="06209C17" w14:textId="77777777" w:rsidR="00A143DF" w:rsidRPr="00153322" w:rsidRDefault="00A143DF" w:rsidP="0074727A">
            <w:pPr>
              <w:spacing w:after="0" w:line="256" w:lineRule="auto"/>
              <w:rPr>
                <w:rFonts w:ascii="Arial" w:hAnsi="Arial"/>
                <w:b/>
                <w:bCs/>
                <w:color w:val="0D0D0D"/>
                <w:kern w:val="24"/>
                <w:sz w:val="18"/>
                <w:szCs w:val="18"/>
              </w:rPr>
            </w:pPr>
          </w:p>
        </w:tc>
      </w:tr>
      <w:bookmarkEnd w:id="1233"/>
    </w:tbl>
    <w:p w14:paraId="1E5CB263" w14:textId="77777777" w:rsidR="00153322" w:rsidRPr="00153322" w:rsidRDefault="00153322" w:rsidP="00153322">
      <w:pPr>
        <w:rPr>
          <w:b/>
          <w:color w:val="0D0D0D"/>
        </w:rPr>
      </w:pPr>
    </w:p>
    <w:p w14:paraId="1AEB01F8" w14:textId="7047E042" w:rsidR="00B7168F" w:rsidRDefault="00E8629F" w:rsidP="00135903">
      <w:pPr>
        <w:pStyle w:val="Heading8"/>
      </w:pPr>
      <w:r w:rsidRPr="00B923D6">
        <w:br w:type="page"/>
      </w:r>
      <w:bookmarkStart w:id="1235" w:name="_Toc26621101"/>
      <w:bookmarkStart w:id="1236" w:name="_Toc30079913"/>
      <w:bookmarkStart w:id="1237" w:name="historyclause"/>
    </w:p>
    <w:p w14:paraId="2264E355" w14:textId="509BE5BB" w:rsidR="009F3739" w:rsidRDefault="009F3739" w:rsidP="009F3739">
      <w:pPr>
        <w:pStyle w:val="Heading8"/>
      </w:pPr>
      <w:r w:rsidRPr="009F3739">
        <w:lastRenderedPageBreak/>
        <w:t>Annex C</w:t>
      </w:r>
      <w:proofErr w:type="gramStart"/>
      <w:r w:rsidRPr="009F3739">
        <w:t>:</w:t>
      </w:r>
      <w:proofErr w:type="gramEnd"/>
      <w:ins w:id="1238" w:author="Rene Faurie" w:date="2021-05-27T15:38:00Z">
        <w:r w:rsidR="00135903">
          <w:br/>
        </w:r>
      </w:ins>
      <w:r w:rsidRPr="009F3739">
        <w:t>Individual Company battery life analysis</w:t>
      </w:r>
    </w:p>
    <w:p w14:paraId="370F3946" w14:textId="77777777" w:rsidR="009F3739" w:rsidRPr="001C1166" w:rsidRDefault="009F3739" w:rsidP="009F3739">
      <w:pPr>
        <w:pStyle w:val="Heading2"/>
        <w:rPr>
          <w:lang w:eastAsia="zh-CN"/>
        </w:rPr>
      </w:pPr>
      <w:r w:rsidRPr="001C1166">
        <w:rPr>
          <w:lang w:eastAsia="zh-CN"/>
        </w:rPr>
        <w:t>C.1 Huawei battery life analysis (R1-2102344)</w:t>
      </w:r>
    </w:p>
    <w:p w14:paraId="5E14F617" w14:textId="77777777" w:rsidR="009F3739" w:rsidRDefault="009F3739" w:rsidP="009F3739">
      <w:pPr>
        <w:rPr>
          <w:lang w:eastAsia="zh-CN"/>
        </w:rPr>
      </w:pPr>
    </w:p>
    <w:p w14:paraId="6531AB04" w14:textId="77777777" w:rsidR="009F3739" w:rsidRPr="001F36A0" w:rsidRDefault="009F3739" w:rsidP="009F3739">
      <w:pPr>
        <w:jc w:val="center"/>
        <w:rPr>
          <w:b/>
          <w:sz w:val="21"/>
          <w:lang w:eastAsia="zh-CN"/>
        </w:rPr>
      </w:pPr>
      <w:r w:rsidRPr="001F36A0">
        <w:rPr>
          <w:b/>
          <w:sz w:val="21"/>
          <w:lang w:eastAsia="zh-CN"/>
        </w:rPr>
        <w:t>Table 1. Power consumption with 2 hours report period</w:t>
      </w:r>
    </w:p>
    <w:tbl>
      <w:tblPr>
        <w:tblW w:w="3577" w:type="pct"/>
        <w:jc w:val="center"/>
        <w:tblLayout w:type="fixed"/>
        <w:tblLook w:val="04A0" w:firstRow="1" w:lastRow="0" w:firstColumn="1" w:lastColumn="0" w:noHBand="0" w:noVBand="1"/>
      </w:tblPr>
      <w:tblGrid>
        <w:gridCol w:w="1963"/>
        <w:gridCol w:w="1552"/>
        <w:gridCol w:w="1320"/>
        <w:gridCol w:w="2055"/>
      </w:tblGrid>
      <w:tr w:rsidR="009F3739" w:rsidRPr="004E0F3E" w14:paraId="26CEA4EE"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7AB06A" w14:textId="77777777" w:rsidR="009F3739" w:rsidRPr="004E0F3E" w:rsidRDefault="009F3739" w:rsidP="00447671">
            <w:pPr>
              <w:spacing w:after="0"/>
              <w:jc w:val="center"/>
              <w:rPr>
                <w:b/>
                <w:bCs/>
                <w:lang w:eastAsia="zh-CN"/>
              </w:rPr>
            </w:pPr>
            <w:r w:rsidRPr="004E0F3E">
              <w:rPr>
                <w:b/>
                <w:bCs/>
                <w:lang w:eastAsia="zh-CN"/>
              </w:rPr>
              <w:t>Report, 2hours</w:t>
            </w:r>
          </w:p>
        </w:tc>
      </w:tr>
      <w:tr w:rsidR="009F3739" w:rsidRPr="004E0F3E" w14:paraId="4F34FFAA" w14:textId="77777777" w:rsidTr="00447671">
        <w:trPr>
          <w:trHeight w:val="285"/>
          <w:jc w:val="center"/>
        </w:trPr>
        <w:tc>
          <w:tcPr>
            <w:tcW w:w="1425" w:type="pct"/>
            <w:tcBorders>
              <w:top w:val="nil"/>
              <w:left w:val="single" w:sz="4" w:space="0" w:color="auto"/>
              <w:bottom w:val="single" w:sz="4" w:space="0" w:color="auto"/>
              <w:right w:val="single" w:sz="4" w:space="0" w:color="auto"/>
            </w:tcBorders>
            <w:shd w:val="clear" w:color="auto" w:fill="auto"/>
            <w:noWrap/>
            <w:vAlign w:val="center"/>
            <w:hideMark/>
          </w:tcPr>
          <w:p w14:paraId="609A10CE" w14:textId="77777777" w:rsidR="009F3739" w:rsidRPr="004E0F3E" w:rsidRDefault="009F3739" w:rsidP="00447671">
            <w:pPr>
              <w:spacing w:after="0"/>
              <w:rPr>
                <w:b/>
                <w:bCs/>
                <w:lang w:eastAsia="zh-CN"/>
              </w:rPr>
            </w:pPr>
            <w:r w:rsidRPr="004E0F3E">
              <w:rPr>
                <w:b/>
                <w:bCs/>
                <w:lang w:eastAsia="zh-CN"/>
              </w:rPr>
              <w:t>Flow assumptions</w:t>
            </w:r>
          </w:p>
        </w:tc>
        <w:tc>
          <w:tcPr>
            <w:tcW w:w="1126" w:type="pct"/>
            <w:tcBorders>
              <w:top w:val="nil"/>
              <w:left w:val="nil"/>
              <w:bottom w:val="single" w:sz="4" w:space="0" w:color="auto"/>
              <w:right w:val="single" w:sz="4" w:space="0" w:color="auto"/>
            </w:tcBorders>
            <w:shd w:val="clear" w:color="auto" w:fill="auto"/>
            <w:noWrap/>
            <w:vAlign w:val="center"/>
            <w:hideMark/>
          </w:tcPr>
          <w:p w14:paraId="1183A095" w14:textId="77777777" w:rsidR="009F3739" w:rsidRPr="004E0F3E" w:rsidRDefault="009F3739" w:rsidP="00447671">
            <w:pPr>
              <w:spacing w:after="0"/>
              <w:rPr>
                <w:b/>
                <w:bCs/>
                <w:lang w:eastAsia="zh-CN"/>
              </w:rPr>
            </w:pPr>
            <w:r w:rsidRPr="004E0F3E">
              <w:rPr>
                <w:b/>
                <w:bCs/>
                <w:lang w:eastAsia="zh-CN"/>
              </w:rPr>
              <w:t>Duration(ms)/each report</w:t>
            </w:r>
          </w:p>
        </w:tc>
        <w:tc>
          <w:tcPr>
            <w:tcW w:w="958" w:type="pct"/>
            <w:tcBorders>
              <w:top w:val="nil"/>
              <w:left w:val="nil"/>
              <w:bottom w:val="single" w:sz="4" w:space="0" w:color="auto"/>
              <w:right w:val="single" w:sz="4" w:space="0" w:color="auto"/>
            </w:tcBorders>
            <w:shd w:val="clear" w:color="auto" w:fill="auto"/>
            <w:noWrap/>
            <w:vAlign w:val="center"/>
            <w:hideMark/>
          </w:tcPr>
          <w:p w14:paraId="01B41D45" w14:textId="77777777" w:rsidR="009F3739" w:rsidRPr="004E0F3E" w:rsidRDefault="009F3739" w:rsidP="00447671">
            <w:pPr>
              <w:spacing w:after="0"/>
              <w:rPr>
                <w:b/>
                <w:bCs/>
                <w:lang w:eastAsia="zh-CN"/>
              </w:rPr>
            </w:pPr>
            <w:r w:rsidRPr="004E0F3E">
              <w:rPr>
                <w:b/>
                <w:bCs/>
                <w:lang w:eastAsia="zh-CN"/>
              </w:rPr>
              <w:t>Power(</w:t>
            </w:r>
            <w:proofErr w:type="spellStart"/>
            <w:r w:rsidRPr="004E0F3E">
              <w:rPr>
                <w:b/>
                <w:bCs/>
                <w:lang w:eastAsia="zh-CN"/>
              </w:rPr>
              <w:t>mW</w:t>
            </w:r>
            <w:proofErr w:type="spellEnd"/>
            <w:r w:rsidRPr="004E0F3E">
              <w:rPr>
                <w:b/>
                <w:bCs/>
                <w:lang w:eastAsia="zh-CN"/>
              </w:rPr>
              <w:t>)</w:t>
            </w:r>
          </w:p>
        </w:tc>
        <w:tc>
          <w:tcPr>
            <w:tcW w:w="1491" w:type="pct"/>
            <w:tcBorders>
              <w:top w:val="nil"/>
              <w:left w:val="nil"/>
              <w:bottom w:val="single" w:sz="4" w:space="0" w:color="auto"/>
              <w:right w:val="single" w:sz="4" w:space="0" w:color="auto"/>
            </w:tcBorders>
            <w:shd w:val="clear" w:color="auto" w:fill="auto"/>
            <w:noWrap/>
            <w:vAlign w:val="center"/>
            <w:hideMark/>
          </w:tcPr>
          <w:p w14:paraId="75D388D3" w14:textId="77777777" w:rsidR="009F3739" w:rsidRPr="004E0F3E" w:rsidRDefault="009F3739" w:rsidP="00447671">
            <w:pPr>
              <w:spacing w:after="0"/>
              <w:jc w:val="center"/>
              <w:rPr>
                <w:b/>
                <w:bCs/>
                <w:lang w:eastAsia="zh-CN"/>
              </w:rPr>
            </w:pPr>
            <w:r w:rsidRPr="004E0F3E">
              <w:rPr>
                <w:b/>
                <w:bCs/>
                <w:lang w:eastAsia="zh-CN"/>
              </w:rPr>
              <w:t>Power consumption(</w:t>
            </w:r>
            <w:proofErr w:type="spellStart"/>
            <w:r w:rsidRPr="004E0F3E">
              <w:rPr>
                <w:b/>
                <w:bCs/>
                <w:lang w:eastAsia="zh-CN"/>
              </w:rPr>
              <w:t>mWh</w:t>
            </w:r>
            <w:proofErr w:type="spellEnd"/>
            <w:r w:rsidRPr="004E0F3E">
              <w:rPr>
                <w:b/>
                <w:bCs/>
                <w:lang w:eastAsia="zh-CN"/>
              </w:rPr>
              <w:t>)</w:t>
            </w:r>
          </w:p>
        </w:tc>
      </w:tr>
      <w:tr w:rsidR="009F3739" w:rsidRPr="004E0F3E" w14:paraId="32DF510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noWrap/>
            <w:vAlign w:val="center"/>
            <w:hideMark/>
          </w:tcPr>
          <w:p w14:paraId="3F40F4A6" w14:textId="77777777" w:rsidR="009F3739" w:rsidRPr="004E0F3E" w:rsidRDefault="009F3739" w:rsidP="00447671">
            <w:pPr>
              <w:spacing w:after="0"/>
              <w:rPr>
                <w:b/>
                <w:bCs/>
                <w:lang w:eastAsia="zh-CN"/>
              </w:rPr>
            </w:pPr>
            <w:r w:rsidRPr="004E0F3E">
              <w:rPr>
                <w:b/>
                <w:bCs/>
                <w:lang w:eastAsia="zh-CN"/>
              </w:rPr>
              <w:t>GNSS(DL)</w:t>
            </w:r>
          </w:p>
        </w:tc>
        <w:tc>
          <w:tcPr>
            <w:tcW w:w="1126" w:type="pct"/>
            <w:tcBorders>
              <w:top w:val="nil"/>
              <w:left w:val="nil"/>
              <w:bottom w:val="single" w:sz="4" w:space="0" w:color="auto"/>
              <w:right w:val="single" w:sz="4" w:space="0" w:color="auto"/>
            </w:tcBorders>
            <w:shd w:val="clear" w:color="auto" w:fill="auto"/>
            <w:noWrap/>
            <w:vAlign w:val="center"/>
            <w:hideMark/>
          </w:tcPr>
          <w:p w14:paraId="39F6609E" w14:textId="77777777" w:rsidR="009F3739" w:rsidRPr="004E0F3E" w:rsidRDefault="009F3739" w:rsidP="00447671">
            <w:pPr>
              <w:spacing w:after="0"/>
              <w:jc w:val="center"/>
              <w:rPr>
                <w:lang w:eastAsia="zh-CN"/>
              </w:rPr>
            </w:pPr>
            <w:r w:rsidRPr="004E0F3E">
              <w:rPr>
                <w:lang w:eastAsia="zh-CN"/>
              </w:rPr>
              <w:t>2000</w:t>
            </w:r>
          </w:p>
        </w:tc>
        <w:tc>
          <w:tcPr>
            <w:tcW w:w="958" w:type="pct"/>
            <w:tcBorders>
              <w:top w:val="nil"/>
              <w:left w:val="nil"/>
              <w:bottom w:val="single" w:sz="4" w:space="0" w:color="auto"/>
              <w:right w:val="single" w:sz="4" w:space="0" w:color="auto"/>
            </w:tcBorders>
            <w:shd w:val="clear" w:color="auto" w:fill="auto"/>
            <w:noWrap/>
            <w:vAlign w:val="center"/>
            <w:hideMark/>
          </w:tcPr>
          <w:p w14:paraId="3BE55ED9" w14:textId="77777777" w:rsidR="009F3739" w:rsidRPr="004E0F3E" w:rsidRDefault="009F3739" w:rsidP="00447671">
            <w:pPr>
              <w:spacing w:after="0"/>
              <w:jc w:val="center"/>
              <w:rPr>
                <w:lang w:eastAsia="zh-CN"/>
              </w:rPr>
            </w:pPr>
            <w:r w:rsidRPr="004E0F3E">
              <w:rPr>
                <w:lang w:eastAsia="zh-CN"/>
              </w:rPr>
              <w:t>100</w:t>
            </w:r>
          </w:p>
        </w:tc>
        <w:tc>
          <w:tcPr>
            <w:tcW w:w="1491" w:type="pct"/>
            <w:tcBorders>
              <w:top w:val="nil"/>
              <w:left w:val="nil"/>
              <w:bottom w:val="single" w:sz="4" w:space="0" w:color="auto"/>
              <w:right w:val="single" w:sz="4" w:space="0" w:color="auto"/>
            </w:tcBorders>
            <w:shd w:val="clear" w:color="auto" w:fill="auto"/>
            <w:noWrap/>
            <w:vAlign w:val="center"/>
            <w:hideMark/>
          </w:tcPr>
          <w:p w14:paraId="69746F50" w14:textId="77777777" w:rsidR="009F3739" w:rsidRPr="004E0F3E" w:rsidRDefault="009F3739" w:rsidP="00447671">
            <w:pPr>
              <w:spacing w:after="0"/>
              <w:jc w:val="center"/>
              <w:rPr>
                <w:lang w:eastAsia="zh-CN"/>
              </w:rPr>
            </w:pPr>
            <w:r w:rsidRPr="004E0F3E">
              <w:rPr>
                <w:lang w:eastAsia="zh-CN"/>
              </w:rPr>
              <w:t>0.055556</w:t>
            </w:r>
          </w:p>
        </w:tc>
      </w:tr>
      <w:tr w:rsidR="009F3739" w:rsidRPr="004E0F3E" w14:paraId="1B41D106"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3C33D115" w14:textId="77777777" w:rsidR="009F3739" w:rsidRPr="004E0F3E" w:rsidRDefault="009F3739" w:rsidP="00447671">
            <w:pPr>
              <w:spacing w:after="0"/>
              <w:rPr>
                <w:b/>
                <w:bCs/>
                <w:lang w:eastAsia="zh-CN"/>
              </w:rPr>
            </w:pPr>
            <w:r w:rsidRPr="004E0F3E">
              <w:rPr>
                <w:b/>
                <w:bCs/>
                <w:lang w:eastAsia="zh-CN"/>
              </w:rPr>
              <w:t>NPSS(DL)</w:t>
            </w:r>
          </w:p>
        </w:tc>
        <w:tc>
          <w:tcPr>
            <w:tcW w:w="1126" w:type="pct"/>
            <w:tcBorders>
              <w:top w:val="nil"/>
              <w:left w:val="nil"/>
              <w:bottom w:val="single" w:sz="4" w:space="0" w:color="auto"/>
              <w:right w:val="single" w:sz="4" w:space="0" w:color="auto"/>
            </w:tcBorders>
            <w:shd w:val="clear" w:color="auto" w:fill="auto"/>
            <w:vAlign w:val="center"/>
            <w:hideMark/>
          </w:tcPr>
          <w:p w14:paraId="2AE8E92C" w14:textId="77777777" w:rsidR="009F3739" w:rsidRPr="004E0F3E" w:rsidRDefault="009F3739" w:rsidP="00447671">
            <w:pPr>
              <w:spacing w:after="0"/>
              <w:jc w:val="center"/>
              <w:rPr>
                <w:lang w:eastAsia="zh-CN"/>
              </w:rPr>
            </w:pPr>
            <w:r w:rsidRPr="004E0F3E">
              <w:rPr>
                <w:lang w:eastAsia="zh-CN"/>
              </w:rPr>
              <w:t>20</w:t>
            </w:r>
          </w:p>
        </w:tc>
        <w:tc>
          <w:tcPr>
            <w:tcW w:w="958" w:type="pct"/>
            <w:tcBorders>
              <w:top w:val="nil"/>
              <w:left w:val="nil"/>
              <w:bottom w:val="single" w:sz="4" w:space="0" w:color="auto"/>
              <w:right w:val="single" w:sz="4" w:space="0" w:color="auto"/>
            </w:tcBorders>
            <w:shd w:val="clear" w:color="auto" w:fill="auto"/>
            <w:vAlign w:val="center"/>
            <w:hideMark/>
          </w:tcPr>
          <w:p w14:paraId="44460EF5" w14:textId="77777777" w:rsidR="009F3739" w:rsidRPr="004E0F3E" w:rsidRDefault="009F3739" w:rsidP="00447671">
            <w:pPr>
              <w:spacing w:after="0"/>
              <w:jc w:val="center"/>
              <w:rPr>
                <w:lang w:eastAsia="zh-CN"/>
              </w:rPr>
            </w:pPr>
            <w:r w:rsidRPr="004E0F3E">
              <w:rPr>
                <w:lang w:eastAsia="zh-CN"/>
              </w:rPr>
              <w:t>80</w:t>
            </w:r>
          </w:p>
        </w:tc>
        <w:tc>
          <w:tcPr>
            <w:tcW w:w="1491" w:type="pct"/>
            <w:tcBorders>
              <w:top w:val="nil"/>
              <w:left w:val="nil"/>
              <w:bottom w:val="single" w:sz="4" w:space="0" w:color="auto"/>
              <w:right w:val="single" w:sz="4" w:space="0" w:color="auto"/>
            </w:tcBorders>
            <w:shd w:val="clear" w:color="auto" w:fill="auto"/>
            <w:noWrap/>
            <w:vAlign w:val="center"/>
            <w:hideMark/>
          </w:tcPr>
          <w:p w14:paraId="4EB89BE7"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7FCD3CC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46FCA06E" w14:textId="77777777" w:rsidR="009F3739" w:rsidRPr="004E0F3E" w:rsidRDefault="009F3739" w:rsidP="00447671">
            <w:pPr>
              <w:spacing w:after="0"/>
              <w:rPr>
                <w:b/>
                <w:bCs/>
                <w:lang w:eastAsia="zh-CN"/>
              </w:rPr>
            </w:pPr>
            <w:r w:rsidRPr="004E0F3E">
              <w:rPr>
                <w:b/>
                <w:bCs/>
                <w:lang w:eastAsia="zh-CN"/>
              </w:rPr>
              <w:t>NSSS(DL)</w:t>
            </w:r>
          </w:p>
        </w:tc>
        <w:tc>
          <w:tcPr>
            <w:tcW w:w="1126" w:type="pct"/>
            <w:tcBorders>
              <w:top w:val="nil"/>
              <w:left w:val="nil"/>
              <w:bottom w:val="single" w:sz="4" w:space="0" w:color="auto"/>
              <w:right w:val="single" w:sz="4" w:space="0" w:color="auto"/>
            </w:tcBorders>
            <w:shd w:val="clear" w:color="auto" w:fill="auto"/>
            <w:vAlign w:val="center"/>
            <w:hideMark/>
          </w:tcPr>
          <w:p w14:paraId="64A38037" w14:textId="77777777" w:rsidR="009F3739" w:rsidRPr="004E0F3E" w:rsidRDefault="009F3739" w:rsidP="00447671">
            <w:pPr>
              <w:spacing w:after="0"/>
              <w:jc w:val="center"/>
              <w:rPr>
                <w:lang w:eastAsia="zh-CN"/>
              </w:rPr>
            </w:pPr>
            <w:r w:rsidRPr="004E0F3E">
              <w:rPr>
                <w:lang w:eastAsia="zh-CN"/>
              </w:rPr>
              <w:t>20</w:t>
            </w:r>
          </w:p>
        </w:tc>
        <w:tc>
          <w:tcPr>
            <w:tcW w:w="958" w:type="pct"/>
            <w:tcBorders>
              <w:top w:val="nil"/>
              <w:left w:val="nil"/>
              <w:bottom w:val="single" w:sz="4" w:space="0" w:color="auto"/>
              <w:right w:val="single" w:sz="4" w:space="0" w:color="auto"/>
            </w:tcBorders>
            <w:shd w:val="clear" w:color="auto" w:fill="auto"/>
            <w:vAlign w:val="center"/>
            <w:hideMark/>
          </w:tcPr>
          <w:p w14:paraId="6F7A992A" w14:textId="77777777" w:rsidR="009F3739" w:rsidRPr="004E0F3E" w:rsidRDefault="009F3739" w:rsidP="00447671">
            <w:pPr>
              <w:spacing w:after="0"/>
              <w:jc w:val="center"/>
              <w:rPr>
                <w:lang w:eastAsia="zh-CN"/>
              </w:rPr>
            </w:pPr>
            <w:r w:rsidRPr="004E0F3E">
              <w:rPr>
                <w:lang w:eastAsia="zh-CN"/>
              </w:rPr>
              <w:t>80</w:t>
            </w:r>
          </w:p>
        </w:tc>
        <w:tc>
          <w:tcPr>
            <w:tcW w:w="1491" w:type="pct"/>
            <w:tcBorders>
              <w:top w:val="nil"/>
              <w:left w:val="nil"/>
              <w:bottom w:val="single" w:sz="4" w:space="0" w:color="auto"/>
              <w:right w:val="single" w:sz="4" w:space="0" w:color="auto"/>
            </w:tcBorders>
            <w:shd w:val="clear" w:color="auto" w:fill="auto"/>
            <w:noWrap/>
            <w:vAlign w:val="center"/>
            <w:hideMark/>
          </w:tcPr>
          <w:p w14:paraId="4D52E2A2"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1AD1AE0C"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FA1E659" w14:textId="77777777" w:rsidR="009F3739" w:rsidRPr="004E0F3E" w:rsidRDefault="009F3739" w:rsidP="00447671">
            <w:pPr>
              <w:spacing w:after="0"/>
              <w:rPr>
                <w:b/>
                <w:bCs/>
                <w:lang w:eastAsia="zh-CN"/>
              </w:rPr>
            </w:pPr>
            <w:r w:rsidRPr="004E0F3E">
              <w:rPr>
                <w:b/>
                <w:bCs/>
                <w:lang w:eastAsia="zh-CN"/>
              </w:rPr>
              <w:t>NTN SIB(DL, 256bits)</w:t>
            </w:r>
          </w:p>
        </w:tc>
        <w:tc>
          <w:tcPr>
            <w:tcW w:w="1126" w:type="pct"/>
            <w:tcBorders>
              <w:top w:val="nil"/>
              <w:left w:val="nil"/>
              <w:bottom w:val="single" w:sz="4" w:space="0" w:color="auto"/>
              <w:right w:val="single" w:sz="4" w:space="0" w:color="auto"/>
            </w:tcBorders>
            <w:shd w:val="clear" w:color="auto" w:fill="auto"/>
            <w:vAlign w:val="center"/>
            <w:hideMark/>
          </w:tcPr>
          <w:p w14:paraId="010EE3F0" w14:textId="77777777" w:rsidR="009F3739" w:rsidRPr="004E0F3E" w:rsidRDefault="009F3739" w:rsidP="00447671">
            <w:pPr>
              <w:spacing w:after="0"/>
              <w:jc w:val="center"/>
              <w:rPr>
                <w:lang w:eastAsia="zh-CN"/>
              </w:rPr>
            </w:pPr>
            <w:r w:rsidRPr="004E0F3E">
              <w:rPr>
                <w:lang w:eastAsia="zh-CN"/>
              </w:rPr>
              <w:t>24</w:t>
            </w:r>
          </w:p>
        </w:tc>
        <w:tc>
          <w:tcPr>
            <w:tcW w:w="958" w:type="pct"/>
            <w:tcBorders>
              <w:top w:val="nil"/>
              <w:left w:val="nil"/>
              <w:bottom w:val="single" w:sz="4" w:space="0" w:color="auto"/>
              <w:right w:val="single" w:sz="4" w:space="0" w:color="auto"/>
            </w:tcBorders>
            <w:shd w:val="clear" w:color="auto" w:fill="auto"/>
            <w:vAlign w:val="center"/>
            <w:hideMark/>
          </w:tcPr>
          <w:p w14:paraId="334B2E8D"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6645B22F"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16ED88D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90ED2FB" w14:textId="77777777" w:rsidR="009F3739" w:rsidRPr="004E0F3E" w:rsidRDefault="009F3739" w:rsidP="00447671">
            <w:pPr>
              <w:spacing w:after="0"/>
              <w:rPr>
                <w:b/>
                <w:bCs/>
                <w:lang w:eastAsia="zh-CN"/>
              </w:rPr>
            </w:pPr>
            <w:r w:rsidRPr="004E0F3E">
              <w:rPr>
                <w:b/>
                <w:bCs/>
                <w:lang w:eastAsia="zh-CN"/>
              </w:rPr>
              <w:t>MIB-NB(DL)</w:t>
            </w:r>
          </w:p>
        </w:tc>
        <w:tc>
          <w:tcPr>
            <w:tcW w:w="1126" w:type="pct"/>
            <w:tcBorders>
              <w:top w:val="nil"/>
              <w:left w:val="nil"/>
              <w:bottom w:val="single" w:sz="4" w:space="0" w:color="auto"/>
              <w:right w:val="single" w:sz="4" w:space="0" w:color="auto"/>
            </w:tcBorders>
            <w:shd w:val="clear" w:color="auto" w:fill="auto"/>
            <w:vAlign w:val="center"/>
            <w:hideMark/>
          </w:tcPr>
          <w:p w14:paraId="48C0D21B" w14:textId="77777777" w:rsidR="009F3739" w:rsidRPr="004E0F3E" w:rsidRDefault="009F3739" w:rsidP="00447671">
            <w:pPr>
              <w:spacing w:after="0"/>
              <w:jc w:val="center"/>
              <w:rPr>
                <w:lang w:eastAsia="zh-CN"/>
              </w:rPr>
            </w:pPr>
            <w:r w:rsidRPr="004E0F3E">
              <w:rPr>
                <w:lang w:eastAsia="zh-CN"/>
              </w:rPr>
              <w:t>60</w:t>
            </w:r>
          </w:p>
        </w:tc>
        <w:tc>
          <w:tcPr>
            <w:tcW w:w="958" w:type="pct"/>
            <w:tcBorders>
              <w:top w:val="nil"/>
              <w:left w:val="nil"/>
              <w:bottom w:val="single" w:sz="4" w:space="0" w:color="auto"/>
              <w:right w:val="single" w:sz="4" w:space="0" w:color="auto"/>
            </w:tcBorders>
            <w:shd w:val="clear" w:color="auto" w:fill="auto"/>
            <w:vAlign w:val="center"/>
            <w:hideMark/>
          </w:tcPr>
          <w:p w14:paraId="28493771"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1BE0B787" w14:textId="77777777" w:rsidR="009F3739" w:rsidRPr="004E0F3E" w:rsidRDefault="009F3739" w:rsidP="00447671">
            <w:pPr>
              <w:spacing w:after="0"/>
              <w:jc w:val="center"/>
              <w:rPr>
                <w:lang w:eastAsia="zh-CN"/>
              </w:rPr>
            </w:pPr>
            <w:r w:rsidRPr="004E0F3E">
              <w:rPr>
                <w:lang w:eastAsia="zh-CN"/>
              </w:rPr>
              <w:t>0.001167</w:t>
            </w:r>
          </w:p>
        </w:tc>
      </w:tr>
      <w:tr w:rsidR="009F3739" w:rsidRPr="004E0F3E" w14:paraId="25094FC5"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31A76EEE" w14:textId="77777777" w:rsidR="009F3739" w:rsidRPr="004E0F3E" w:rsidRDefault="009F3739" w:rsidP="00447671">
            <w:pPr>
              <w:spacing w:after="0"/>
              <w:rPr>
                <w:b/>
                <w:bCs/>
                <w:lang w:eastAsia="zh-CN"/>
              </w:rPr>
            </w:pPr>
            <w:r w:rsidRPr="004E0F3E">
              <w:rPr>
                <w:b/>
                <w:bCs/>
                <w:lang w:eastAsia="zh-CN"/>
              </w:rPr>
              <w:t>Msg1(UL)</w:t>
            </w:r>
          </w:p>
        </w:tc>
        <w:tc>
          <w:tcPr>
            <w:tcW w:w="1126" w:type="pct"/>
            <w:tcBorders>
              <w:top w:val="nil"/>
              <w:left w:val="nil"/>
              <w:bottom w:val="single" w:sz="4" w:space="0" w:color="auto"/>
              <w:right w:val="single" w:sz="4" w:space="0" w:color="auto"/>
            </w:tcBorders>
            <w:shd w:val="clear" w:color="auto" w:fill="auto"/>
            <w:vAlign w:val="center"/>
            <w:hideMark/>
          </w:tcPr>
          <w:p w14:paraId="7F577D98" w14:textId="77777777" w:rsidR="009F3739" w:rsidRPr="004E0F3E" w:rsidRDefault="009F3739" w:rsidP="00447671">
            <w:pPr>
              <w:spacing w:after="0"/>
              <w:jc w:val="center"/>
              <w:rPr>
                <w:lang w:eastAsia="zh-CN"/>
              </w:rPr>
            </w:pPr>
            <w:r w:rsidRPr="004E0F3E">
              <w:rPr>
                <w:lang w:eastAsia="zh-CN"/>
              </w:rPr>
              <w:t>102.4</w:t>
            </w:r>
          </w:p>
        </w:tc>
        <w:tc>
          <w:tcPr>
            <w:tcW w:w="958" w:type="pct"/>
            <w:tcBorders>
              <w:top w:val="nil"/>
              <w:left w:val="nil"/>
              <w:bottom w:val="nil"/>
              <w:right w:val="nil"/>
            </w:tcBorders>
            <w:shd w:val="clear" w:color="auto" w:fill="auto"/>
            <w:noWrap/>
            <w:vAlign w:val="center"/>
            <w:hideMark/>
          </w:tcPr>
          <w:p w14:paraId="5A7A27F4"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1B5B9FAC" w14:textId="77777777" w:rsidR="009F3739" w:rsidRPr="004E0F3E" w:rsidRDefault="009F3739" w:rsidP="00447671">
            <w:pPr>
              <w:spacing w:after="0"/>
              <w:jc w:val="center"/>
              <w:rPr>
                <w:lang w:eastAsia="zh-CN"/>
              </w:rPr>
            </w:pPr>
            <w:r w:rsidRPr="004E0F3E">
              <w:rPr>
                <w:lang w:eastAsia="zh-CN"/>
              </w:rPr>
              <w:t>0.014222</w:t>
            </w:r>
          </w:p>
        </w:tc>
      </w:tr>
      <w:tr w:rsidR="009F3739" w:rsidRPr="004E0F3E" w14:paraId="5125A643"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145FA93" w14:textId="77777777" w:rsidR="009F3739" w:rsidRPr="004E0F3E" w:rsidRDefault="009F3739" w:rsidP="00447671">
            <w:pPr>
              <w:spacing w:after="0"/>
              <w:rPr>
                <w:b/>
                <w:bCs/>
                <w:lang w:eastAsia="zh-CN"/>
              </w:rPr>
            </w:pPr>
            <w:r w:rsidRPr="004E0F3E">
              <w:rPr>
                <w:b/>
                <w:bCs/>
                <w:lang w:eastAsia="zh-CN"/>
              </w:rPr>
              <w:t>NPDCCH(DL)</w:t>
            </w:r>
          </w:p>
        </w:tc>
        <w:tc>
          <w:tcPr>
            <w:tcW w:w="1126" w:type="pct"/>
            <w:tcBorders>
              <w:top w:val="nil"/>
              <w:left w:val="nil"/>
              <w:bottom w:val="single" w:sz="4" w:space="0" w:color="auto"/>
              <w:right w:val="single" w:sz="4" w:space="0" w:color="auto"/>
            </w:tcBorders>
            <w:shd w:val="clear" w:color="auto" w:fill="auto"/>
            <w:vAlign w:val="center"/>
            <w:hideMark/>
          </w:tcPr>
          <w:p w14:paraId="24AADA95" w14:textId="77777777" w:rsidR="009F3739" w:rsidRPr="004E0F3E" w:rsidRDefault="009F3739" w:rsidP="00447671">
            <w:pPr>
              <w:spacing w:after="0"/>
              <w:jc w:val="center"/>
              <w:rPr>
                <w:lang w:eastAsia="zh-CN"/>
              </w:rPr>
            </w:pPr>
            <w:r w:rsidRPr="004E0F3E">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49903F4D"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3DD93727"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4DB3124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C68430A" w14:textId="77777777" w:rsidR="009F3739" w:rsidRPr="004E0F3E" w:rsidRDefault="009F3739" w:rsidP="00447671">
            <w:pPr>
              <w:spacing w:after="0"/>
              <w:rPr>
                <w:b/>
                <w:bCs/>
                <w:lang w:eastAsia="zh-CN"/>
              </w:rPr>
            </w:pPr>
            <w:r w:rsidRPr="004E0F3E">
              <w:rPr>
                <w:b/>
                <w:bCs/>
                <w:lang w:eastAsia="zh-CN"/>
              </w:rPr>
              <w:t>Msg2(DL, 56bits)</w:t>
            </w:r>
          </w:p>
        </w:tc>
        <w:tc>
          <w:tcPr>
            <w:tcW w:w="1126" w:type="pct"/>
            <w:tcBorders>
              <w:top w:val="nil"/>
              <w:left w:val="nil"/>
              <w:bottom w:val="single" w:sz="4" w:space="0" w:color="auto"/>
              <w:right w:val="single" w:sz="4" w:space="0" w:color="auto"/>
            </w:tcBorders>
            <w:shd w:val="clear" w:color="auto" w:fill="auto"/>
            <w:vAlign w:val="center"/>
            <w:hideMark/>
          </w:tcPr>
          <w:p w14:paraId="36E0A349" w14:textId="77777777" w:rsidR="009F3739" w:rsidRPr="004E0F3E" w:rsidRDefault="009F3739" w:rsidP="00447671">
            <w:pPr>
              <w:spacing w:after="0"/>
              <w:jc w:val="center"/>
              <w:rPr>
                <w:lang w:eastAsia="zh-CN"/>
              </w:rPr>
            </w:pPr>
            <w:r w:rsidRPr="004E0F3E">
              <w:rPr>
                <w:lang w:eastAsia="zh-CN"/>
              </w:rPr>
              <w:t>12</w:t>
            </w:r>
          </w:p>
        </w:tc>
        <w:tc>
          <w:tcPr>
            <w:tcW w:w="958" w:type="pct"/>
            <w:tcBorders>
              <w:top w:val="nil"/>
              <w:left w:val="nil"/>
              <w:bottom w:val="single" w:sz="4" w:space="0" w:color="auto"/>
              <w:right w:val="single" w:sz="4" w:space="0" w:color="auto"/>
            </w:tcBorders>
            <w:shd w:val="clear" w:color="auto" w:fill="auto"/>
            <w:vAlign w:val="center"/>
            <w:hideMark/>
          </w:tcPr>
          <w:p w14:paraId="62E4FA63"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0566A420" w14:textId="77777777" w:rsidR="009F3739" w:rsidRPr="004E0F3E" w:rsidRDefault="009F3739" w:rsidP="00447671">
            <w:pPr>
              <w:spacing w:after="0"/>
              <w:jc w:val="center"/>
              <w:rPr>
                <w:lang w:eastAsia="zh-CN"/>
              </w:rPr>
            </w:pPr>
            <w:r w:rsidRPr="004E0F3E">
              <w:rPr>
                <w:lang w:eastAsia="zh-CN"/>
              </w:rPr>
              <w:t>0.000233</w:t>
            </w:r>
          </w:p>
        </w:tc>
      </w:tr>
      <w:tr w:rsidR="009F3739" w:rsidRPr="004E0F3E" w14:paraId="4772DC1B"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9D0FF8A" w14:textId="77777777" w:rsidR="009F3739" w:rsidRPr="004E0F3E" w:rsidRDefault="009F3739" w:rsidP="00447671">
            <w:pPr>
              <w:spacing w:after="0"/>
              <w:rPr>
                <w:b/>
                <w:bCs/>
                <w:lang w:eastAsia="zh-CN"/>
              </w:rPr>
            </w:pPr>
            <w:r w:rsidRPr="004E0F3E">
              <w:rPr>
                <w:b/>
                <w:bCs/>
                <w:lang w:eastAsia="zh-CN"/>
              </w:rPr>
              <w:t>Msg3(UL)</w:t>
            </w:r>
          </w:p>
        </w:tc>
        <w:tc>
          <w:tcPr>
            <w:tcW w:w="1126" w:type="pct"/>
            <w:tcBorders>
              <w:top w:val="nil"/>
              <w:left w:val="nil"/>
              <w:bottom w:val="single" w:sz="4" w:space="0" w:color="auto"/>
              <w:right w:val="single" w:sz="4" w:space="0" w:color="auto"/>
            </w:tcBorders>
            <w:shd w:val="clear" w:color="auto" w:fill="auto"/>
            <w:vAlign w:val="center"/>
            <w:hideMark/>
          </w:tcPr>
          <w:p w14:paraId="11E8317E" w14:textId="77777777" w:rsidR="009F3739" w:rsidRPr="004E0F3E" w:rsidRDefault="009F3739" w:rsidP="00447671">
            <w:pPr>
              <w:spacing w:after="0"/>
              <w:jc w:val="center"/>
              <w:rPr>
                <w:lang w:eastAsia="zh-CN"/>
              </w:rPr>
            </w:pPr>
            <w:r w:rsidRPr="004E0F3E">
              <w:rPr>
                <w:lang w:eastAsia="zh-CN"/>
              </w:rPr>
              <w:t>96</w:t>
            </w:r>
          </w:p>
        </w:tc>
        <w:tc>
          <w:tcPr>
            <w:tcW w:w="958" w:type="pct"/>
            <w:tcBorders>
              <w:top w:val="nil"/>
              <w:left w:val="nil"/>
              <w:bottom w:val="nil"/>
              <w:right w:val="nil"/>
            </w:tcBorders>
            <w:shd w:val="clear" w:color="auto" w:fill="auto"/>
            <w:noWrap/>
            <w:vAlign w:val="center"/>
            <w:hideMark/>
          </w:tcPr>
          <w:p w14:paraId="13BF78E1"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338D1BDE" w14:textId="77777777" w:rsidR="009F3739" w:rsidRPr="004E0F3E" w:rsidRDefault="009F3739" w:rsidP="00447671">
            <w:pPr>
              <w:spacing w:after="0"/>
              <w:jc w:val="center"/>
              <w:rPr>
                <w:lang w:eastAsia="zh-CN"/>
              </w:rPr>
            </w:pPr>
            <w:r w:rsidRPr="004E0F3E">
              <w:rPr>
                <w:lang w:eastAsia="zh-CN"/>
              </w:rPr>
              <w:t>0.013333</w:t>
            </w:r>
          </w:p>
        </w:tc>
      </w:tr>
      <w:tr w:rsidR="009F3739" w:rsidRPr="004E0F3E" w14:paraId="7472FB6E"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C72C417" w14:textId="77777777" w:rsidR="009F3739" w:rsidRPr="004E0F3E" w:rsidRDefault="009F3739" w:rsidP="00447671">
            <w:pPr>
              <w:spacing w:after="0"/>
              <w:rPr>
                <w:b/>
                <w:bCs/>
                <w:lang w:eastAsia="zh-CN"/>
              </w:rPr>
            </w:pPr>
            <w:r w:rsidRPr="004E0F3E">
              <w:rPr>
                <w:b/>
                <w:bCs/>
                <w:lang w:eastAsia="zh-CN"/>
              </w:rPr>
              <w:t>NPDCCH(DL)</w:t>
            </w:r>
          </w:p>
        </w:tc>
        <w:tc>
          <w:tcPr>
            <w:tcW w:w="1126" w:type="pct"/>
            <w:tcBorders>
              <w:top w:val="nil"/>
              <w:left w:val="nil"/>
              <w:bottom w:val="single" w:sz="4" w:space="0" w:color="auto"/>
              <w:right w:val="single" w:sz="4" w:space="0" w:color="auto"/>
            </w:tcBorders>
            <w:shd w:val="clear" w:color="auto" w:fill="auto"/>
            <w:vAlign w:val="center"/>
            <w:hideMark/>
          </w:tcPr>
          <w:p w14:paraId="79D95662" w14:textId="77777777" w:rsidR="009F3739" w:rsidRPr="004E0F3E" w:rsidRDefault="009F3739" w:rsidP="00447671">
            <w:pPr>
              <w:spacing w:after="0"/>
              <w:jc w:val="center"/>
              <w:rPr>
                <w:lang w:eastAsia="zh-CN"/>
              </w:rPr>
            </w:pPr>
            <w:r w:rsidRPr="004E0F3E">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21D3D800"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57124F24"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0A794AB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A24A59E" w14:textId="77777777" w:rsidR="009F3739" w:rsidRPr="004E0F3E" w:rsidRDefault="009F3739" w:rsidP="00447671">
            <w:pPr>
              <w:spacing w:after="0"/>
              <w:rPr>
                <w:b/>
                <w:bCs/>
                <w:lang w:eastAsia="zh-CN"/>
              </w:rPr>
            </w:pPr>
            <w:r w:rsidRPr="004E0F3E">
              <w:rPr>
                <w:b/>
                <w:bCs/>
                <w:lang w:eastAsia="zh-CN"/>
              </w:rPr>
              <w:t>Msg4(DL, 256bits)</w:t>
            </w:r>
          </w:p>
        </w:tc>
        <w:tc>
          <w:tcPr>
            <w:tcW w:w="1126" w:type="pct"/>
            <w:tcBorders>
              <w:top w:val="nil"/>
              <w:left w:val="nil"/>
              <w:bottom w:val="single" w:sz="4" w:space="0" w:color="auto"/>
              <w:right w:val="single" w:sz="4" w:space="0" w:color="auto"/>
            </w:tcBorders>
            <w:shd w:val="clear" w:color="auto" w:fill="auto"/>
            <w:vAlign w:val="center"/>
            <w:hideMark/>
          </w:tcPr>
          <w:p w14:paraId="6AF28593" w14:textId="77777777" w:rsidR="009F3739" w:rsidRPr="004E0F3E" w:rsidRDefault="009F3739" w:rsidP="00447671">
            <w:pPr>
              <w:spacing w:after="0"/>
              <w:jc w:val="center"/>
              <w:rPr>
                <w:lang w:eastAsia="zh-CN"/>
              </w:rPr>
            </w:pPr>
            <w:r w:rsidRPr="004E0F3E">
              <w:rPr>
                <w:lang w:eastAsia="zh-CN"/>
              </w:rPr>
              <w:t>24</w:t>
            </w:r>
          </w:p>
        </w:tc>
        <w:tc>
          <w:tcPr>
            <w:tcW w:w="958" w:type="pct"/>
            <w:tcBorders>
              <w:top w:val="nil"/>
              <w:left w:val="nil"/>
              <w:bottom w:val="single" w:sz="4" w:space="0" w:color="auto"/>
              <w:right w:val="single" w:sz="4" w:space="0" w:color="auto"/>
            </w:tcBorders>
            <w:shd w:val="clear" w:color="auto" w:fill="auto"/>
            <w:vAlign w:val="center"/>
            <w:hideMark/>
          </w:tcPr>
          <w:p w14:paraId="74FB36E2"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64757E40"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75591286"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A345D24" w14:textId="77777777" w:rsidR="009F3739" w:rsidRPr="004E0F3E" w:rsidRDefault="009F3739" w:rsidP="00447671">
            <w:pPr>
              <w:spacing w:after="0"/>
              <w:rPr>
                <w:b/>
                <w:bCs/>
                <w:lang w:eastAsia="zh-CN"/>
              </w:rPr>
            </w:pPr>
            <w:r w:rsidRPr="004E0F3E">
              <w:rPr>
                <w:b/>
                <w:bCs/>
                <w:lang w:eastAsia="zh-CN"/>
              </w:rPr>
              <w:t>ACK/NACK for Msg4(UL)</w:t>
            </w:r>
          </w:p>
        </w:tc>
        <w:tc>
          <w:tcPr>
            <w:tcW w:w="1126" w:type="pct"/>
            <w:tcBorders>
              <w:top w:val="nil"/>
              <w:left w:val="nil"/>
              <w:bottom w:val="single" w:sz="4" w:space="0" w:color="auto"/>
              <w:right w:val="single" w:sz="4" w:space="0" w:color="auto"/>
            </w:tcBorders>
            <w:shd w:val="clear" w:color="auto" w:fill="auto"/>
            <w:vAlign w:val="center"/>
            <w:hideMark/>
          </w:tcPr>
          <w:p w14:paraId="75E62848" w14:textId="77777777" w:rsidR="009F3739" w:rsidRPr="004E0F3E" w:rsidRDefault="009F3739" w:rsidP="00447671">
            <w:pPr>
              <w:spacing w:after="0"/>
              <w:jc w:val="center"/>
              <w:rPr>
                <w:lang w:eastAsia="zh-CN"/>
              </w:rPr>
            </w:pPr>
            <w:r w:rsidRPr="004E0F3E">
              <w:rPr>
                <w:lang w:eastAsia="zh-CN"/>
              </w:rPr>
              <w:t>16</w:t>
            </w:r>
          </w:p>
        </w:tc>
        <w:tc>
          <w:tcPr>
            <w:tcW w:w="958" w:type="pct"/>
            <w:tcBorders>
              <w:top w:val="nil"/>
              <w:left w:val="nil"/>
              <w:bottom w:val="nil"/>
              <w:right w:val="nil"/>
            </w:tcBorders>
            <w:shd w:val="clear" w:color="auto" w:fill="auto"/>
            <w:noWrap/>
            <w:vAlign w:val="center"/>
            <w:hideMark/>
          </w:tcPr>
          <w:p w14:paraId="19A45C2D"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5170F44D" w14:textId="77777777" w:rsidR="009F3739" w:rsidRPr="004E0F3E" w:rsidRDefault="009F3739" w:rsidP="00447671">
            <w:pPr>
              <w:spacing w:after="0"/>
              <w:jc w:val="center"/>
              <w:rPr>
                <w:lang w:eastAsia="zh-CN"/>
              </w:rPr>
            </w:pPr>
            <w:r w:rsidRPr="004E0F3E">
              <w:rPr>
                <w:lang w:eastAsia="zh-CN"/>
              </w:rPr>
              <w:t>0.002222</w:t>
            </w:r>
          </w:p>
        </w:tc>
      </w:tr>
      <w:tr w:rsidR="009F3739" w:rsidRPr="004E0F3E" w14:paraId="64970A48"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52895BD" w14:textId="77777777" w:rsidR="009F3739" w:rsidRPr="004E0F3E" w:rsidRDefault="009F3739" w:rsidP="00447671">
            <w:pPr>
              <w:spacing w:after="0"/>
              <w:rPr>
                <w:b/>
                <w:bCs/>
                <w:lang w:eastAsia="zh-CN"/>
              </w:rPr>
            </w:pPr>
            <w:r w:rsidRPr="004E0F3E">
              <w:rPr>
                <w:b/>
                <w:bCs/>
                <w:lang w:eastAsia="zh-CN"/>
              </w:rPr>
              <w:t>PDCCH(DL)</w:t>
            </w:r>
          </w:p>
        </w:tc>
        <w:tc>
          <w:tcPr>
            <w:tcW w:w="1126" w:type="pct"/>
            <w:tcBorders>
              <w:top w:val="nil"/>
              <w:left w:val="nil"/>
              <w:bottom w:val="single" w:sz="4" w:space="0" w:color="auto"/>
              <w:right w:val="single" w:sz="4" w:space="0" w:color="auto"/>
            </w:tcBorders>
            <w:shd w:val="clear" w:color="auto" w:fill="auto"/>
            <w:vAlign w:val="center"/>
            <w:hideMark/>
          </w:tcPr>
          <w:p w14:paraId="310565A1" w14:textId="77777777" w:rsidR="009F3739" w:rsidRPr="004E0F3E" w:rsidRDefault="009F3739" w:rsidP="00447671">
            <w:pPr>
              <w:spacing w:after="0"/>
              <w:jc w:val="center"/>
              <w:rPr>
                <w:lang w:eastAsia="zh-CN"/>
              </w:rPr>
            </w:pPr>
            <w:r w:rsidRPr="004E0F3E">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37188F9B"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4449F70A"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1D2D39C0"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1724938" w14:textId="77777777" w:rsidR="009F3739" w:rsidRPr="004E0F3E" w:rsidRDefault="009F3739" w:rsidP="00447671">
            <w:pPr>
              <w:spacing w:after="0"/>
              <w:rPr>
                <w:b/>
                <w:bCs/>
                <w:lang w:eastAsia="zh-CN"/>
              </w:rPr>
            </w:pPr>
            <w:r w:rsidRPr="004E0F3E">
              <w:rPr>
                <w:b/>
                <w:bCs/>
                <w:lang w:eastAsia="zh-CN"/>
              </w:rPr>
              <w:t>Msg5(105bytes)</w:t>
            </w:r>
          </w:p>
        </w:tc>
        <w:tc>
          <w:tcPr>
            <w:tcW w:w="1126" w:type="pct"/>
            <w:tcBorders>
              <w:top w:val="nil"/>
              <w:left w:val="nil"/>
              <w:bottom w:val="single" w:sz="4" w:space="0" w:color="auto"/>
              <w:right w:val="single" w:sz="4" w:space="0" w:color="auto"/>
            </w:tcBorders>
            <w:shd w:val="clear" w:color="auto" w:fill="auto"/>
            <w:vAlign w:val="center"/>
            <w:hideMark/>
          </w:tcPr>
          <w:p w14:paraId="686FB3BF" w14:textId="77777777" w:rsidR="009F3739" w:rsidRPr="004E0F3E" w:rsidRDefault="009F3739" w:rsidP="00447671">
            <w:pPr>
              <w:spacing w:after="0"/>
              <w:jc w:val="center"/>
              <w:rPr>
                <w:lang w:eastAsia="zh-CN"/>
              </w:rPr>
            </w:pPr>
            <w:r w:rsidRPr="004E0F3E">
              <w:rPr>
                <w:lang w:eastAsia="zh-CN"/>
              </w:rPr>
              <w:t>320</w:t>
            </w:r>
          </w:p>
        </w:tc>
        <w:tc>
          <w:tcPr>
            <w:tcW w:w="958" w:type="pct"/>
            <w:tcBorders>
              <w:top w:val="nil"/>
              <w:left w:val="nil"/>
              <w:bottom w:val="single" w:sz="4" w:space="0" w:color="auto"/>
              <w:right w:val="single" w:sz="4" w:space="0" w:color="auto"/>
            </w:tcBorders>
            <w:shd w:val="clear" w:color="auto" w:fill="auto"/>
            <w:noWrap/>
            <w:vAlign w:val="center"/>
            <w:hideMark/>
          </w:tcPr>
          <w:p w14:paraId="204F8E64"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nil"/>
              <w:bottom w:val="single" w:sz="4" w:space="0" w:color="auto"/>
              <w:right w:val="single" w:sz="4" w:space="0" w:color="auto"/>
            </w:tcBorders>
            <w:shd w:val="clear" w:color="auto" w:fill="auto"/>
            <w:noWrap/>
            <w:vAlign w:val="center"/>
            <w:hideMark/>
          </w:tcPr>
          <w:p w14:paraId="27164A4D" w14:textId="77777777" w:rsidR="009F3739" w:rsidRPr="004E0F3E" w:rsidRDefault="009F3739" w:rsidP="00447671">
            <w:pPr>
              <w:spacing w:after="0"/>
              <w:jc w:val="center"/>
              <w:rPr>
                <w:lang w:eastAsia="zh-CN"/>
              </w:rPr>
            </w:pPr>
            <w:r w:rsidRPr="004E0F3E">
              <w:rPr>
                <w:lang w:eastAsia="zh-CN"/>
              </w:rPr>
              <w:t>0.044444</w:t>
            </w:r>
          </w:p>
        </w:tc>
      </w:tr>
      <w:tr w:rsidR="009F3739" w:rsidRPr="004E0F3E" w14:paraId="5A9D2293"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B0D430E" w14:textId="77777777" w:rsidR="009F3739" w:rsidRPr="004E0F3E" w:rsidRDefault="009F3739" w:rsidP="00447671">
            <w:pPr>
              <w:spacing w:after="0"/>
              <w:rPr>
                <w:b/>
                <w:bCs/>
                <w:lang w:eastAsia="zh-CN"/>
              </w:rPr>
            </w:pPr>
            <w:r w:rsidRPr="004E0F3E">
              <w:rPr>
                <w:b/>
                <w:bCs/>
                <w:lang w:eastAsia="zh-CN"/>
              </w:rPr>
              <w:t>Idle</w:t>
            </w:r>
          </w:p>
        </w:tc>
        <w:tc>
          <w:tcPr>
            <w:tcW w:w="1126" w:type="pct"/>
            <w:tcBorders>
              <w:top w:val="nil"/>
              <w:left w:val="nil"/>
              <w:bottom w:val="single" w:sz="4" w:space="0" w:color="auto"/>
              <w:right w:val="single" w:sz="4" w:space="0" w:color="auto"/>
            </w:tcBorders>
            <w:shd w:val="clear" w:color="auto" w:fill="auto"/>
            <w:vAlign w:val="center"/>
            <w:hideMark/>
          </w:tcPr>
          <w:p w14:paraId="76D254C9" w14:textId="77777777" w:rsidR="009F3739" w:rsidRPr="004E0F3E" w:rsidRDefault="009F3739" w:rsidP="00447671">
            <w:pPr>
              <w:spacing w:after="0"/>
              <w:jc w:val="center"/>
              <w:rPr>
                <w:lang w:eastAsia="zh-CN"/>
              </w:rPr>
            </w:pPr>
            <w:r w:rsidRPr="004E0F3E">
              <w:rPr>
                <w:lang w:eastAsia="zh-CN"/>
              </w:rPr>
              <w:t>30000</w:t>
            </w:r>
          </w:p>
        </w:tc>
        <w:tc>
          <w:tcPr>
            <w:tcW w:w="958" w:type="pct"/>
            <w:tcBorders>
              <w:top w:val="nil"/>
              <w:left w:val="nil"/>
              <w:bottom w:val="single" w:sz="4" w:space="0" w:color="auto"/>
              <w:right w:val="single" w:sz="4" w:space="0" w:color="auto"/>
            </w:tcBorders>
            <w:shd w:val="clear" w:color="auto" w:fill="auto"/>
            <w:noWrap/>
            <w:vAlign w:val="center"/>
            <w:hideMark/>
          </w:tcPr>
          <w:p w14:paraId="7E0BA804" w14:textId="77777777" w:rsidR="009F3739" w:rsidRPr="004E0F3E" w:rsidRDefault="009F3739" w:rsidP="00447671">
            <w:pPr>
              <w:spacing w:after="0"/>
              <w:jc w:val="center"/>
              <w:rPr>
                <w:color w:val="000000"/>
                <w:lang w:eastAsia="zh-CN"/>
              </w:rPr>
            </w:pPr>
            <w:r w:rsidRPr="004E0F3E">
              <w:rPr>
                <w:color w:val="000000"/>
                <w:lang w:eastAsia="zh-CN"/>
              </w:rPr>
              <w:t>3</w:t>
            </w:r>
          </w:p>
        </w:tc>
        <w:tc>
          <w:tcPr>
            <w:tcW w:w="1491" w:type="pct"/>
            <w:tcBorders>
              <w:top w:val="nil"/>
              <w:left w:val="nil"/>
              <w:bottom w:val="single" w:sz="4" w:space="0" w:color="auto"/>
              <w:right w:val="single" w:sz="4" w:space="0" w:color="auto"/>
            </w:tcBorders>
            <w:shd w:val="clear" w:color="auto" w:fill="auto"/>
            <w:noWrap/>
            <w:vAlign w:val="center"/>
            <w:hideMark/>
          </w:tcPr>
          <w:p w14:paraId="20398B2E" w14:textId="77777777" w:rsidR="009F3739" w:rsidRPr="004E0F3E" w:rsidRDefault="009F3739" w:rsidP="00447671">
            <w:pPr>
              <w:spacing w:after="0"/>
              <w:jc w:val="center"/>
              <w:rPr>
                <w:lang w:eastAsia="zh-CN"/>
              </w:rPr>
            </w:pPr>
            <w:r w:rsidRPr="004E0F3E">
              <w:rPr>
                <w:lang w:eastAsia="zh-CN"/>
              </w:rPr>
              <w:t>0.025000</w:t>
            </w:r>
          </w:p>
        </w:tc>
      </w:tr>
      <w:tr w:rsidR="009F3739" w:rsidRPr="004E0F3E" w14:paraId="0D29663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59444A73" w14:textId="77777777" w:rsidR="009F3739" w:rsidRPr="004E0F3E" w:rsidRDefault="009F3739" w:rsidP="00447671">
            <w:pPr>
              <w:spacing w:after="0"/>
              <w:rPr>
                <w:b/>
                <w:bCs/>
                <w:lang w:eastAsia="zh-CN"/>
              </w:rPr>
            </w:pPr>
            <w:r w:rsidRPr="004E0F3E">
              <w:rPr>
                <w:b/>
                <w:bCs/>
                <w:lang w:eastAsia="zh-CN"/>
              </w:rPr>
              <w:t>Sleep(NTN)</w:t>
            </w:r>
          </w:p>
        </w:tc>
        <w:tc>
          <w:tcPr>
            <w:tcW w:w="1126" w:type="pct"/>
            <w:tcBorders>
              <w:top w:val="nil"/>
              <w:left w:val="nil"/>
              <w:bottom w:val="single" w:sz="4" w:space="0" w:color="auto"/>
              <w:right w:val="single" w:sz="4" w:space="0" w:color="auto"/>
            </w:tcBorders>
            <w:shd w:val="clear" w:color="auto" w:fill="auto"/>
            <w:vAlign w:val="center"/>
            <w:hideMark/>
          </w:tcPr>
          <w:p w14:paraId="2BE910F2" w14:textId="77777777" w:rsidR="009F3739" w:rsidRPr="004E0F3E" w:rsidRDefault="009F3739" w:rsidP="00447671">
            <w:pPr>
              <w:spacing w:after="0"/>
              <w:jc w:val="center"/>
              <w:rPr>
                <w:lang w:eastAsia="zh-CN"/>
              </w:rPr>
            </w:pPr>
            <w:r w:rsidRPr="004E0F3E">
              <w:rPr>
                <w:lang w:eastAsia="zh-CN"/>
              </w:rPr>
              <w:t>7167281.6</w:t>
            </w:r>
          </w:p>
        </w:tc>
        <w:tc>
          <w:tcPr>
            <w:tcW w:w="958" w:type="pct"/>
            <w:tcBorders>
              <w:top w:val="nil"/>
              <w:left w:val="nil"/>
              <w:bottom w:val="single" w:sz="4" w:space="0" w:color="auto"/>
              <w:right w:val="single" w:sz="4" w:space="0" w:color="auto"/>
            </w:tcBorders>
            <w:shd w:val="clear" w:color="auto" w:fill="auto"/>
            <w:noWrap/>
            <w:vAlign w:val="center"/>
            <w:hideMark/>
          </w:tcPr>
          <w:p w14:paraId="273BCE5C"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491" w:type="pct"/>
            <w:tcBorders>
              <w:top w:val="nil"/>
              <w:left w:val="nil"/>
              <w:bottom w:val="single" w:sz="4" w:space="0" w:color="auto"/>
              <w:right w:val="single" w:sz="4" w:space="0" w:color="auto"/>
            </w:tcBorders>
            <w:shd w:val="clear" w:color="auto" w:fill="auto"/>
            <w:noWrap/>
            <w:vAlign w:val="center"/>
            <w:hideMark/>
          </w:tcPr>
          <w:p w14:paraId="3C686CF9" w14:textId="77777777" w:rsidR="009F3739" w:rsidRPr="004E0F3E" w:rsidRDefault="009F3739" w:rsidP="00447671">
            <w:pPr>
              <w:spacing w:after="0"/>
              <w:jc w:val="center"/>
              <w:rPr>
                <w:lang w:eastAsia="zh-CN"/>
              </w:rPr>
            </w:pPr>
            <w:r w:rsidRPr="004E0F3E">
              <w:rPr>
                <w:lang w:eastAsia="zh-CN"/>
              </w:rPr>
              <w:t>0.029864</w:t>
            </w:r>
          </w:p>
        </w:tc>
      </w:tr>
      <w:tr w:rsidR="009F3739" w:rsidRPr="004E0F3E" w14:paraId="7F11367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0843636A" w14:textId="77777777" w:rsidR="009F3739" w:rsidRPr="004E0F3E" w:rsidRDefault="009F3739" w:rsidP="00447671">
            <w:pPr>
              <w:spacing w:after="0"/>
              <w:rPr>
                <w:b/>
                <w:bCs/>
                <w:lang w:eastAsia="zh-CN"/>
              </w:rPr>
            </w:pPr>
            <w:r w:rsidRPr="004E0F3E">
              <w:rPr>
                <w:b/>
                <w:bCs/>
                <w:lang w:eastAsia="zh-CN"/>
              </w:rPr>
              <w:t>Sleep(TN)</w:t>
            </w:r>
          </w:p>
        </w:tc>
        <w:tc>
          <w:tcPr>
            <w:tcW w:w="1126" w:type="pct"/>
            <w:tcBorders>
              <w:top w:val="nil"/>
              <w:left w:val="nil"/>
              <w:bottom w:val="single" w:sz="4" w:space="0" w:color="auto"/>
              <w:right w:val="single" w:sz="4" w:space="0" w:color="auto"/>
            </w:tcBorders>
            <w:shd w:val="clear" w:color="auto" w:fill="auto"/>
            <w:vAlign w:val="center"/>
            <w:hideMark/>
          </w:tcPr>
          <w:p w14:paraId="1C4990A8" w14:textId="77777777" w:rsidR="009F3739" w:rsidRPr="004E0F3E" w:rsidRDefault="009F3739" w:rsidP="00447671">
            <w:pPr>
              <w:spacing w:after="0"/>
              <w:jc w:val="center"/>
              <w:rPr>
                <w:lang w:eastAsia="zh-CN"/>
              </w:rPr>
            </w:pPr>
            <w:r w:rsidRPr="004E0F3E">
              <w:rPr>
                <w:lang w:eastAsia="zh-CN"/>
              </w:rPr>
              <w:t>7169305.6</w:t>
            </w:r>
          </w:p>
        </w:tc>
        <w:tc>
          <w:tcPr>
            <w:tcW w:w="958" w:type="pct"/>
            <w:tcBorders>
              <w:top w:val="nil"/>
              <w:left w:val="nil"/>
              <w:bottom w:val="single" w:sz="4" w:space="0" w:color="auto"/>
              <w:right w:val="single" w:sz="4" w:space="0" w:color="auto"/>
            </w:tcBorders>
            <w:shd w:val="clear" w:color="auto" w:fill="auto"/>
            <w:noWrap/>
            <w:vAlign w:val="center"/>
            <w:hideMark/>
          </w:tcPr>
          <w:p w14:paraId="4D3F4AE2"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491" w:type="pct"/>
            <w:tcBorders>
              <w:top w:val="nil"/>
              <w:left w:val="nil"/>
              <w:bottom w:val="single" w:sz="4" w:space="0" w:color="auto"/>
              <w:right w:val="single" w:sz="4" w:space="0" w:color="auto"/>
            </w:tcBorders>
            <w:shd w:val="clear" w:color="auto" w:fill="auto"/>
            <w:noWrap/>
            <w:vAlign w:val="center"/>
            <w:hideMark/>
          </w:tcPr>
          <w:p w14:paraId="10288F61" w14:textId="77777777" w:rsidR="009F3739" w:rsidRPr="004E0F3E" w:rsidRDefault="009F3739" w:rsidP="00447671">
            <w:pPr>
              <w:spacing w:after="0"/>
              <w:jc w:val="center"/>
              <w:rPr>
                <w:lang w:eastAsia="zh-CN"/>
              </w:rPr>
            </w:pPr>
            <w:r w:rsidRPr="004E0F3E">
              <w:rPr>
                <w:lang w:eastAsia="zh-CN"/>
              </w:rPr>
              <w:t>0.029872</w:t>
            </w:r>
          </w:p>
        </w:tc>
      </w:tr>
      <w:tr w:rsidR="009F3739" w:rsidRPr="004E0F3E" w14:paraId="4F73546C" w14:textId="77777777" w:rsidTr="00447671">
        <w:trPr>
          <w:trHeight w:val="27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52630583" w14:textId="77777777" w:rsidR="009F3739" w:rsidRPr="004E0F3E" w:rsidRDefault="009F3739" w:rsidP="00447671">
            <w:pPr>
              <w:spacing w:after="0"/>
              <w:rPr>
                <w:b/>
                <w:bCs/>
                <w:lang w:eastAsia="zh-CN"/>
              </w:rPr>
            </w:pPr>
            <w:r w:rsidRPr="004E0F3E">
              <w:rPr>
                <w:b/>
                <w:bCs/>
                <w:lang w:eastAsia="zh-CN"/>
              </w:rPr>
              <w:t xml:space="preserve">Total (TN, </w:t>
            </w:r>
            <w:proofErr w:type="spellStart"/>
            <w:r w:rsidRPr="004E0F3E">
              <w:rPr>
                <w:b/>
                <w:bCs/>
                <w:lang w:eastAsia="zh-CN"/>
              </w:rPr>
              <w:t>mWh</w:t>
            </w:r>
            <w:proofErr w:type="spellEnd"/>
            <w:r w:rsidRPr="004E0F3E">
              <w:rPr>
                <w:b/>
                <w:bCs/>
                <w:lang w:eastAsia="zh-CN"/>
              </w:rPr>
              <w:t>)</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3BD758B8" w14:textId="77777777" w:rsidR="009F3739" w:rsidRPr="004E0F3E" w:rsidRDefault="009F3739" w:rsidP="00447671">
            <w:pPr>
              <w:spacing w:after="0"/>
              <w:jc w:val="center"/>
              <w:rPr>
                <w:lang w:eastAsia="zh-CN"/>
              </w:rPr>
            </w:pPr>
            <w:r w:rsidRPr="004E0F3E">
              <w:rPr>
                <w:lang w:eastAsia="zh-CN"/>
              </w:rPr>
              <w:t>0.132317</w:t>
            </w:r>
          </w:p>
        </w:tc>
      </w:tr>
      <w:tr w:rsidR="009F3739" w:rsidRPr="004E0F3E" w14:paraId="6EA3EF0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67A9B50" w14:textId="77777777" w:rsidR="009F3739" w:rsidRPr="004E0F3E" w:rsidRDefault="009F3739" w:rsidP="00447671">
            <w:pPr>
              <w:spacing w:after="0"/>
              <w:rPr>
                <w:b/>
                <w:bCs/>
                <w:lang w:eastAsia="zh-CN"/>
              </w:rPr>
            </w:pPr>
            <w:r w:rsidRPr="004E0F3E">
              <w:rPr>
                <w:b/>
                <w:bCs/>
                <w:lang w:eastAsia="zh-CN"/>
              </w:rPr>
              <w:t>Total (</w:t>
            </w:r>
            <w:proofErr w:type="spellStart"/>
            <w:r w:rsidRPr="004E0F3E">
              <w:rPr>
                <w:b/>
                <w:bCs/>
                <w:lang w:eastAsia="zh-CN"/>
              </w:rPr>
              <w:t>NTN,mWH</w:t>
            </w:r>
            <w:proofErr w:type="spellEnd"/>
            <w:r w:rsidRPr="004E0F3E">
              <w:rPr>
                <w:b/>
                <w:bCs/>
                <w:lang w:eastAsia="zh-CN"/>
              </w:rPr>
              <w:t>)</w:t>
            </w:r>
          </w:p>
        </w:tc>
        <w:tc>
          <w:tcPr>
            <w:tcW w:w="3575"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8A50B00" w14:textId="77777777" w:rsidR="009F3739" w:rsidRPr="004E0F3E" w:rsidRDefault="009F3739" w:rsidP="00447671">
            <w:pPr>
              <w:spacing w:after="0"/>
              <w:jc w:val="center"/>
              <w:rPr>
                <w:lang w:eastAsia="zh-CN"/>
              </w:rPr>
            </w:pPr>
            <w:r w:rsidRPr="004E0F3E">
              <w:rPr>
                <w:lang w:eastAsia="zh-CN"/>
              </w:rPr>
              <w:t>0.188330</w:t>
            </w:r>
          </w:p>
        </w:tc>
      </w:tr>
      <w:tr w:rsidR="009F3739" w:rsidRPr="004E0F3E" w14:paraId="0C837595"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2155B93" w14:textId="77777777" w:rsidR="009F3739" w:rsidRPr="004E0F3E" w:rsidRDefault="009F3739" w:rsidP="00447671">
            <w:pPr>
              <w:spacing w:after="0"/>
              <w:rPr>
                <w:b/>
                <w:bCs/>
                <w:lang w:eastAsia="zh-CN"/>
              </w:rPr>
            </w:pPr>
            <w:r w:rsidRPr="004E0F3E">
              <w:rPr>
                <w:b/>
                <w:bCs/>
                <w:lang w:eastAsia="zh-CN"/>
              </w:rPr>
              <w:t>Battery(</w:t>
            </w:r>
            <w:proofErr w:type="spellStart"/>
            <w:r w:rsidRPr="004E0F3E">
              <w:rPr>
                <w:b/>
                <w:bCs/>
                <w:lang w:eastAsia="zh-CN"/>
              </w:rPr>
              <w:t>Wh</w:t>
            </w:r>
            <w:proofErr w:type="spellEnd"/>
            <w:r w:rsidRPr="004E0F3E">
              <w:rPr>
                <w:b/>
                <w:bCs/>
                <w:lang w:eastAsia="zh-CN"/>
              </w:rPr>
              <w:t>)</w:t>
            </w:r>
          </w:p>
        </w:tc>
        <w:tc>
          <w:tcPr>
            <w:tcW w:w="3575" w:type="pct"/>
            <w:gridSpan w:val="3"/>
            <w:tcBorders>
              <w:top w:val="single" w:sz="4" w:space="0" w:color="auto"/>
              <w:left w:val="nil"/>
              <w:bottom w:val="single" w:sz="4" w:space="0" w:color="auto"/>
              <w:right w:val="single" w:sz="4" w:space="0" w:color="auto"/>
            </w:tcBorders>
            <w:shd w:val="clear" w:color="auto" w:fill="auto"/>
            <w:noWrap/>
            <w:vAlign w:val="center"/>
            <w:hideMark/>
          </w:tcPr>
          <w:p w14:paraId="2866D844" w14:textId="77777777" w:rsidR="009F3739" w:rsidRPr="004E0F3E" w:rsidRDefault="009F3739" w:rsidP="00447671">
            <w:pPr>
              <w:spacing w:after="0"/>
              <w:jc w:val="center"/>
              <w:rPr>
                <w:lang w:eastAsia="zh-CN"/>
              </w:rPr>
            </w:pPr>
            <w:r w:rsidRPr="004E0F3E">
              <w:rPr>
                <w:lang w:eastAsia="zh-CN"/>
              </w:rPr>
              <w:t>5.000000</w:t>
            </w:r>
          </w:p>
        </w:tc>
      </w:tr>
      <w:tr w:rsidR="009F3739" w:rsidRPr="004E0F3E" w14:paraId="6566445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A42968B" w14:textId="77777777" w:rsidR="009F3739" w:rsidRDefault="009F3739" w:rsidP="00447671">
            <w:pPr>
              <w:spacing w:after="0"/>
              <w:rPr>
                <w:b/>
                <w:bCs/>
                <w:lang w:eastAsia="zh-CN"/>
              </w:rPr>
            </w:pPr>
            <w:r w:rsidRPr="004E0F3E">
              <w:rPr>
                <w:b/>
                <w:bCs/>
                <w:lang w:eastAsia="zh-CN"/>
              </w:rPr>
              <w:t xml:space="preserve">Battery </w:t>
            </w:r>
            <w:proofErr w:type="spellStart"/>
            <w:r w:rsidRPr="004E0F3E">
              <w:rPr>
                <w:b/>
                <w:bCs/>
                <w:lang w:eastAsia="zh-CN"/>
              </w:rPr>
              <w:t>lifte</w:t>
            </w:r>
            <w:proofErr w:type="spellEnd"/>
            <w:r w:rsidRPr="004E0F3E">
              <w:rPr>
                <w:b/>
                <w:bCs/>
                <w:lang w:eastAsia="zh-CN"/>
              </w:rPr>
              <w:t xml:space="preserve"> </w:t>
            </w:r>
          </w:p>
          <w:p w14:paraId="57961BED" w14:textId="77777777" w:rsidR="009F3739" w:rsidRPr="004E0F3E" w:rsidRDefault="009F3739" w:rsidP="00447671">
            <w:pPr>
              <w:spacing w:after="0"/>
              <w:rPr>
                <w:b/>
                <w:bCs/>
                <w:lang w:eastAsia="zh-CN"/>
              </w:rPr>
            </w:pPr>
            <w:r w:rsidRPr="004E0F3E">
              <w:rPr>
                <w:b/>
                <w:bCs/>
                <w:lang w:eastAsia="zh-CN"/>
              </w:rPr>
              <w:t>(TN, year)</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34BA2D3D" w14:textId="77777777" w:rsidR="009F3739" w:rsidRPr="004E0F3E" w:rsidRDefault="009F3739" w:rsidP="00447671">
            <w:pPr>
              <w:spacing w:after="0"/>
              <w:jc w:val="center"/>
              <w:rPr>
                <w:lang w:eastAsia="zh-CN"/>
              </w:rPr>
            </w:pPr>
            <w:r w:rsidRPr="004E0F3E">
              <w:rPr>
                <w:lang w:eastAsia="zh-CN"/>
              </w:rPr>
              <w:t>8.627436</w:t>
            </w:r>
          </w:p>
        </w:tc>
      </w:tr>
      <w:tr w:rsidR="009F3739" w:rsidRPr="004E0F3E" w14:paraId="0370DAD2"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F58ACE0" w14:textId="77777777" w:rsidR="009F3739" w:rsidRDefault="009F3739" w:rsidP="00447671">
            <w:pPr>
              <w:spacing w:after="0"/>
              <w:rPr>
                <w:b/>
                <w:bCs/>
                <w:lang w:eastAsia="zh-CN"/>
              </w:rPr>
            </w:pPr>
            <w:r w:rsidRPr="004E0F3E">
              <w:rPr>
                <w:b/>
                <w:bCs/>
                <w:lang w:eastAsia="zh-CN"/>
              </w:rPr>
              <w:t xml:space="preserve">Battery </w:t>
            </w:r>
            <w:proofErr w:type="spellStart"/>
            <w:r w:rsidRPr="004E0F3E">
              <w:rPr>
                <w:b/>
                <w:bCs/>
                <w:lang w:eastAsia="zh-CN"/>
              </w:rPr>
              <w:t>lifte</w:t>
            </w:r>
            <w:proofErr w:type="spellEnd"/>
            <w:r w:rsidRPr="004E0F3E">
              <w:rPr>
                <w:b/>
                <w:bCs/>
                <w:lang w:eastAsia="zh-CN"/>
              </w:rPr>
              <w:t xml:space="preserve"> </w:t>
            </w:r>
          </w:p>
          <w:p w14:paraId="27ECDD1A" w14:textId="77777777" w:rsidR="009F3739" w:rsidRPr="004E0F3E" w:rsidRDefault="009F3739" w:rsidP="00447671">
            <w:pPr>
              <w:spacing w:after="0"/>
              <w:rPr>
                <w:b/>
                <w:bCs/>
                <w:lang w:eastAsia="zh-CN"/>
              </w:rPr>
            </w:pPr>
            <w:r w:rsidRPr="004E0F3E">
              <w:rPr>
                <w:b/>
                <w:bCs/>
                <w:lang w:eastAsia="zh-CN"/>
              </w:rPr>
              <w:t>(NTN, year)</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44EAEC1C" w14:textId="77777777" w:rsidR="009F3739" w:rsidRPr="004E0F3E" w:rsidRDefault="009F3739" w:rsidP="00447671">
            <w:pPr>
              <w:spacing w:after="0"/>
              <w:jc w:val="center"/>
              <w:rPr>
                <w:lang w:eastAsia="zh-CN"/>
              </w:rPr>
            </w:pPr>
            <w:r w:rsidRPr="004E0F3E">
              <w:rPr>
                <w:lang w:eastAsia="zh-CN"/>
              </w:rPr>
              <w:t>6.061437</w:t>
            </w:r>
          </w:p>
        </w:tc>
      </w:tr>
    </w:tbl>
    <w:p w14:paraId="1B876C4E" w14:textId="77777777" w:rsidR="009F3739" w:rsidRDefault="009F3739" w:rsidP="009F3739">
      <w:pPr>
        <w:pStyle w:val="References"/>
        <w:numPr>
          <w:ilvl w:val="0"/>
          <w:numId w:val="0"/>
        </w:numPr>
        <w:ind w:left="360" w:hanging="360"/>
        <w:rPr>
          <w:sz w:val="22"/>
          <w:szCs w:val="22"/>
          <w:lang w:eastAsia="zh-CN"/>
        </w:rPr>
      </w:pPr>
    </w:p>
    <w:p w14:paraId="3552A0C9" w14:textId="77777777" w:rsidR="009F3739" w:rsidRPr="004E0F3E" w:rsidRDefault="009F3739" w:rsidP="009F3739">
      <w:pPr>
        <w:spacing w:after="0"/>
        <w:jc w:val="center"/>
        <w:rPr>
          <w:b/>
          <w:bCs/>
          <w:lang w:eastAsia="zh-CN"/>
        </w:rPr>
      </w:pPr>
      <w:r w:rsidRPr="004E0F3E">
        <w:rPr>
          <w:b/>
          <w:bCs/>
          <w:lang w:eastAsia="zh-CN"/>
        </w:rPr>
        <w:t>Table 2. Power consumptio</w:t>
      </w:r>
      <w:r>
        <w:rPr>
          <w:b/>
          <w:bCs/>
          <w:lang w:eastAsia="zh-CN"/>
        </w:rPr>
        <w:t>n with 6</w:t>
      </w:r>
      <w:r w:rsidRPr="004E0F3E">
        <w:rPr>
          <w:b/>
          <w:bCs/>
          <w:lang w:eastAsia="zh-CN"/>
        </w:rPr>
        <w:t xml:space="preserve"> hours report period</w:t>
      </w:r>
    </w:p>
    <w:tbl>
      <w:tblPr>
        <w:tblW w:w="3501" w:type="pct"/>
        <w:jc w:val="center"/>
        <w:tblLayout w:type="fixed"/>
        <w:tblLook w:val="04A0" w:firstRow="1" w:lastRow="0" w:firstColumn="1" w:lastColumn="0" w:noHBand="0" w:noVBand="1"/>
      </w:tblPr>
      <w:tblGrid>
        <w:gridCol w:w="1806"/>
        <w:gridCol w:w="1563"/>
        <w:gridCol w:w="1319"/>
        <w:gridCol w:w="2056"/>
      </w:tblGrid>
      <w:tr w:rsidR="009F3739" w:rsidRPr="004E0F3E" w14:paraId="1973F7C5"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EF1E8E" w14:textId="77777777" w:rsidR="009F3739" w:rsidRPr="004E0F3E" w:rsidRDefault="009F3739" w:rsidP="00447671">
            <w:pPr>
              <w:spacing w:after="0"/>
              <w:jc w:val="center"/>
              <w:rPr>
                <w:b/>
                <w:bCs/>
                <w:lang w:eastAsia="zh-CN"/>
              </w:rPr>
            </w:pPr>
            <w:r w:rsidRPr="004E0F3E">
              <w:rPr>
                <w:b/>
                <w:bCs/>
                <w:lang w:eastAsia="zh-CN"/>
              </w:rPr>
              <w:t>Report, 6hours</w:t>
            </w:r>
          </w:p>
        </w:tc>
      </w:tr>
      <w:tr w:rsidR="009F3739" w:rsidRPr="004E0F3E" w14:paraId="40D44178" w14:textId="77777777" w:rsidTr="00447671">
        <w:trPr>
          <w:trHeight w:val="285"/>
          <w:jc w:val="center"/>
        </w:trPr>
        <w:tc>
          <w:tcPr>
            <w:tcW w:w="1339" w:type="pct"/>
            <w:tcBorders>
              <w:top w:val="nil"/>
              <w:left w:val="single" w:sz="4" w:space="0" w:color="auto"/>
              <w:bottom w:val="single" w:sz="4" w:space="0" w:color="auto"/>
              <w:right w:val="single" w:sz="4" w:space="0" w:color="auto"/>
            </w:tcBorders>
            <w:shd w:val="clear" w:color="auto" w:fill="auto"/>
            <w:noWrap/>
            <w:vAlign w:val="center"/>
            <w:hideMark/>
          </w:tcPr>
          <w:p w14:paraId="10F4ED4D" w14:textId="77777777" w:rsidR="009F3739" w:rsidRPr="004E0F3E" w:rsidRDefault="009F3739" w:rsidP="00447671">
            <w:pPr>
              <w:spacing w:after="0"/>
              <w:rPr>
                <w:b/>
                <w:bCs/>
                <w:lang w:eastAsia="zh-CN"/>
              </w:rPr>
            </w:pPr>
            <w:r w:rsidRPr="004E0F3E">
              <w:rPr>
                <w:b/>
                <w:bCs/>
                <w:lang w:eastAsia="zh-CN"/>
              </w:rPr>
              <w:t>Flow assumptions</w:t>
            </w:r>
          </w:p>
        </w:tc>
        <w:tc>
          <w:tcPr>
            <w:tcW w:w="1159" w:type="pct"/>
            <w:tcBorders>
              <w:top w:val="nil"/>
              <w:left w:val="nil"/>
              <w:bottom w:val="single" w:sz="4" w:space="0" w:color="auto"/>
              <w:right w:val="single" w:sz="4" w:space="0" w:color="auto"/>
            </w:tcBorders>
            <w:shd w:val="clear" w:color="auto" w:fill="auto"/>
            <w:noWrap/>
            <w:vAlign w:val="center"/>
            <w:hideMark/>
          </w:tcPr>
          <w:p w14:paraId="1F40674F" w14:textId="77777777" w:rsidR="009F3739" w:rsidRPr="004E0F3E" w:rsidRDefault="009F3739" w:rsidP="00447671">
            <w:pPr>
              <w:spacing w:after="0"/>
              <w:rPr>
                <w:b/>
                <w:bCs/>
                <w:lang w:eastAsia="zh-CN"/>
              </w:rPr>
            </w:pPr>
            <w:r w:rsidRPr="004E0F3E">
              <w:rPr>
                <w:b/>
                <w:bCs/>
                <w:lang w:eastAsia="zh-CN"/>
              </w:rPr>
              <w:t>Duration(ms)/each report</w:t>
            </w:r>
          </w:p>
        </w:tc>
        <w:tc>
          <w:tcPr>
            <w:tcW w:w="978" w:type="pct"/>
            <w:tcBorders>
              <w:top w:val="nil"/>
              <w:left w:val="nil"/>
              <w:bottom w:val="single" w:sz="4" w:space="0" w:color="auto"/>
              <w:right w:val="single" w:sz="4" w:space="0" w:color="auto"/>
            </w:tcBorders>
            <w:shd w:val="clear" w:color="auto" w:fill="auto"/>
            <w:noWrap/>
            <w:vAlign w:val="center"/>
            <w:hideMark/>
          </w:tcPr>
          <w:p w14:paraId="04C80E5B" w14:textId="77777777" w:rsidR="009F3739" w:rsidRPr="004E0F3E" w:rsidRDefault="009F3739" w:rsidP="00447671">
            <w:pPr>
              <w:spacing w:after="0"/>
              <w:rPr>
                <w:b/>
                <w:bCs/>
                <w:lang w:eastAsia="zh-CN"/>
              </w:rPr>
            </w:pPr>
            <w:r w:rsidRPr="004E0F3E">
              <w:rPr>
                <w:b/>
                <w:bCs/>
                <w:lang w:eastAsia="zh-CN"/>
              </w:rPr>
              <w:t>Power(</w:t>
            </w:r>
            <w:proofErr w:type="spellStart"/>
            <w:r w:rsidRPr="004E0F3E">
              <w:rPr>
                <w:b/>
                <w:bCs/>
                <w:lang w:eastAsia="zh-CN"/>
              </w:rPr>
              <w:t>mW</w:t>
            </w:r>
            <w:proofErr w:type="spellEnd"/>
            <w:r w:rsidRPr="004E0F3E">
              <w:rPr>
                <w:b/>
                <w:bCs/>
                <w:lang w:eastAsia="zh-CN"/>
              </w:rPr>
              <w:t>)</w:t>
            </w:r>
          </w:p>
        </w:tc>
        <w:tc>
          <w:tcPr>
            <w:tcW w:w="1523" w:type="pct"/>
            <w:tcBorders>
              <w:top w:val="nil"/>
              <w:left w:val="nil"/>
              <w:bottom w:val="single" w:sz="4" w:space="0" w:color="auto"/>
              <w:right w:val="single" w:sz="4" w:space="0" w:color="auto"/>
            </w:tcBorders>
            <w:shd w:val="clear" w:color="auto" w:fill="auto"/>
            <w:noWrap/>
            <w:vAlign w:val="center"/>
            <w:hideMark/>
          </w:tcPr>
          <w:p w14:paraId="09DB6592" w14:textId="77777777" w:rsidR="009F3739" w:rsidRPr="004E0F3E" w:rsidRDefault="009F3739" w:rsidP="00447671">
            <w:pPr>
              <w:spacing w:after="0"/>
              <w:jc w:val="center"/>
              <w:rPr>
                <w:b/>
                <w:bCs/>
                <w:lang w:eastAsia="zh-CN"/>
              </w:rPr>
            </w:pPr>
            <w:r w:rsidRPr="004E0F3E">
              <w:rPr>
                <w:b/>
                <w:bCs/>
                <w:lang w:eastAsia="zh-CN"/>
              </w:rPr>
              <w:t>Power consumption(</w:t>
            </w:r>
            <w:proofErr w:type="spellStart"/>
            <w:r w:rsidRPr="004E0F3E">
              <w:rPr>
                <w:b/>
                <w:bCs/>
                <w:lang w:eastAsia="zh-CN"/>
              </w:rPr>
              <w:t>mWh</w:t>
            </w:r>
            <w:proofErr w:type="spellEnd"/>
            <w:r w:rsidRPr="004E0F3E">
              <w:rPr>
                <w:b/>
                <w:bCs/>
                <w:lang w:eastAsia="zh-CN"/>
              </w:rPr>
              <w:t>)</w:t>
            </w:r>
          </w:p>
        </w:tc>
      </w:tr>
      <w:tr w:rsidR="009F3739" w:rsidRPr="004E0F3E" w14:paraId="4313234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noWrap/>
            <w:vAlign w:val="center"/>
            <w:hideMark/>
          </w:tcPr>
          <w:p w14:paraId="29E0719C" w14:textId="77777777" w:rsidR="009F3739" w:rsidRPr="004E0F3E" w:rsidRDefault="009F3739" w:rsidP="00447671">
            <w:pPr>
              <w:spacing w:after="0"/>
              <w:rPr>
                <w:b/>
                <w:bCs/>
                <w:lang w:eastAsia="zh-CN"/>
              </w:rPr>
            </w:pPr>
            <w:r w:rsidRPr="004E0F3E">
              <w:rPr>
                <w:b/>
                <w:bCs/>
                <w:lang w:eastAsia="zh-CN"/>
              </w:rPr>
              <w:t>GNSS(DL)</w:t>
            </w:r>
          </w:p>
        </w:tc>
        <w:tc>
          <w:tcPr>
            <w:tcW w:w="1159" w:type="pct"/>
            <w:tcBorders>
              <w:top w:val="nil"/>
              <w:left w:val="nil"/>
              <w:bottom w:val="single" w:sz="4" w:space="0" w:color="auto"/>
              <w:right w:val="single" w:sz="4" w:space="0" w:color="auto"/>
            </w:tcBorders>
            <w:shd w:val="clear" w:color="auto" w:fill="auto"/>
            <w:noWrap/>
            <w:vAlign w:val="center"/>
            <w:hideMark/>
          </w:tcPr>
          <w:p w14:paraId="22733F6C" w14:textId="77777777" w:rsidR="009F3739" w:rsidRPr="004E0F3E" w:rsidRDefault="009F3739" w:rsidP="00447671">
            <w:pPr>
              <w:spacing w:after="0"/>
              <w:jc w:val="center"/>
              <w:rPr>
                <w:lang w:eastAsia="zh-CN"/>
              </w:rPr>
            </w:pPr>
            <w:r w:rsidRPr="004E0F3E">
              <w:rPr>
                <w:lang w:eastAsia="zh-CN"/>
              </w:rPr>
              <w:t>5000</w:t>
            </w:r>
          </w:p>
        </w:tc>
        <w:tc>
          <w:tcPr>
            <w:tcW w:w="978" w:type="pct"/>
            <w:tcBorders>
              <w:top w:val="nil"/>
              <w:left w:val="nil"/>
              <w:bottom w:val="single" w:sz="4" w:space="0" w:color="auto"/>
              <w:right w:val="single" w:sz="4" w:space="0" w:color="auto"/>
            </w:tcBorders>
            <w:shd w:val="clear" w:color="auto" w:fill="auto"/>
            <w:noWrap/>
            <w:vAlign w:val="center"/>
            <w:hideMark/>
          </w:tcPr>
          <w:p w14:paraId="3A54CC3B" w14:textId="77777777" w:rsidR="009F3739" w:rsidRPr="004E0F3E" w:rsidRDefault="009F3739" w:rsidP="00447671">
            <w:pPr>
              <w:spacing w:after="0"/>
              <w:jc w:val="center"/>
              <w:rPr>
                <w:lang w:eastAsia="zh-CN"/>
              </w:rPr>
            </w:pPr>
            <w:r w:rsidRPr="004E0F3E">
              <w:rPr>
                <w:lang w:eastAsia="zh-CN"/>
              </w:rPr>
              <w:t>100</w:t>
            </w:r>
          </w:p>
        </w:tc>
        <w:tc>
          <w:tcPr>
            <w:tcW w:w="1523" w:type="pct"/>
            <w:tcBorders>
              <w:top w:val="nil"/>
              <w:left w:val="nil"/>
              <w:bottom w:val="single" w:sz="4" w:space="0" w:color="auto"/>
              <w:right w:val="single" w:sz="4" w:space="0" w:color="auto"/>
            </w:tcBorders>
            <w:shd w:val="clear" w:color="auto" w:fill="auto"/>
            <w:noWrap/>
            <w:vAlign w:val="center"/>
            <w:hideMark/>
          </w:tcPr>
          <w:p w14:paraId="622BBD89" w14:textId="77777777" w:rsidR="009F3739" w:rsidRPr="004E0F3E" w:rsidRDefault="009F3739" w:rsidP="00447671">
            <w:pPr>
              <w:spacing w:after="0"/>
              <w:jc w:val="center"/>
              <w:rPr>
                <w:lang w:eastAsia="zh-CN"/>
              </w:rPr>
            </w:pPr>
            <w:r w:rsidRPr="004E0F3E">
              <w:rPr>
                <w:lang w:eastAsia="zh-CN"/>
              </w:rPr>
              <w:t>0.138889</w:t>
            </w:r>
          </w:p>
        </w:tc>
      </w:tr>
      <w:tr w:rsidR="009F3739" w:rsidRPr="004E0F3E" w14:paraId="4F3B53A5"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03C89CB" w14:textId="77777777" w:rsidR="009F3739" w:rsidRPr="004E0F3E" w:rsidRDefault="009F3739" w:rsidP="00447671">
            <w:pPr>
              <w:spacing w:after="0"/>
              <w:rPr>
                <w:b/>
                <w:bCs/>
                <w:lang w:eastAsia="zh-CN"/>
              </w:rPr>
            </w:pPr>
            <w:r w:rsidRPr="004E0F3E">
              <w:rPr>
                <w:b/>
                <w:bCs/>
                <w:lang w:eastAsia="zh-CN"/>
              </w:rPr>
              <w:t>NPSS(DL)</w:t>
            </w:r>
          </w:p>
        </w:tc>
        <w:tc>
          <w:tcPr>
            <w:tcW w:w="1159" w:type="pct"/>
            <w:tcBorders>
              <w:top w:val="nil"/>
              <w:left w:val="nil"/>
              <w:bottom w:val="single" w:sz="4" w:space="0" w:color="auto"/>
              <w:right w:val="single" w:sz="4" w:space="0" w:color="auto"/>
            </w:tcBorders>
            <w:shd w:val="clear" w:color="auto" w:fill="auto"/>
            <w:vAlign w:val="center"/>
            <w:hideMark/>
          </w:tcPr>
          <w:p w14:paraId="3D7F2363" w14:textId="77777777" w:rsidR="009F3739" w:rsidRPr="004E0F3E" w:rsidRDefault="009F3739" w:rsidP="00447671">
            <w:pPr>
              <w:spacing w:after="0"/>
              <w:jc w:val="center"/>
              <w:rPr>
                <w:lang w:eastAsia="zh-CN"/>
              </w:rPr>
            </w:pPr>
            <w:r w:rsidRPr="004E0F3E">
              <w:rPr>
                <w:lang w:eastAsia="zh-CN"/>
              </w:rPr>
              <w:t>20</w:t>
            </w:r>
          </w:p>
        </w:tc>
        <w:tc>
          <w:tcPr>
            <w:tcW w:w="978" w:type="pct"/>
            <w:tcBorders>
              <w:top w:val="nil"/>
              <w:left w:val="nil"/>
              <w:bottom w:val="single" w:sz="4" w:space="0" w:color="auto"/>
              <w:right w:val="single" w:sz="4" w:space="0" w:color="auto"/>
            </w:tcBorders>
            <w:shd w:val="clear" w:color="auto" w:fill="auto"/>
            <w:vAlign w:val="center"/>
            <w:hideMark/>
          </w:tcPr>
          <w:p w14:paraId="517D635B" w14:textId="77777777" w:rsidR="009F3739" w:rsidRPr="004E0F3E" w:rsidRDefault="009F3739" w:rsidP="00447671">
            <w:pPr>
              <w:spacing w:after="0"/>
              <w:jc w:val="center"/>
              <w:rPr>
                <w:lang w:eastAsia="zh-CN"/>
              </w:rPr>
            </w:pPr>
            <w:r w:rsidRPr="004E0F3E">
              <w:rPr>
                <w:lang w:eastAsia="zh-CN"/>
              </w:rPr>
              <w:t>80</w:t>
            </w:r>
          </w:p>
        </w:tc>
        <w:tc>
          <w:tcPr>
            <w:tcW w:w="1523" w:type="pct"/>
            <w:tcBorders>
              <w:top w:val="nil"/>
              <w:left w:val="nil"/>
              <w:bottom w:val="single" w:sz="4" w:space="0" w:color="auto"/>
              <w:right w:val="single" w:sz="4" w:space="0" w:color="auto"/>
            </w:tcBorders>
            <w:shd w:val="clear" w:color="auto" w:fill="auto"/>
            <w:noWrap/>
            <w:vAlign w:val="center"/>
            <w:hideMark/>
          </w:tcPr>
          <w:p w14:paraId="52598475"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24221BD8"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204C44C" w14:textId="77777777" w:rsidR="009F3739" w:rsidRPr="004E0F3E" w:rsidRDefault="009F3739" w:rsidP="00447671">
            <w:pPr>
              <w:spacing w:after="0"/>
              <w:rPr>
                <w:b/>
                <w:bCs/>
                <w:lang w:eastAsia="zh-CN"/>
              </w:rPr>
            </w:pPr>
            <w:r w:rsidRPr="004E0F3E">
              <w:rPr>
                <w:b/>
                <w:bCs/>
                <w:lang w:eastAsia="zh-CN"/>
              </w:rPr>
              <w:t>NSSS(DL)</w:t>
            </w:r>
          </w:p>
        </w:tc>
        <w:tc>
          <w:tcPr>
            <w:tcW w:w="1159" w:type="pct"/>
            <w:tcBorders>
              <w:top w:val="nil"/>
              <w:left w:val="nil"/>
              <w:bottom w:val="single" w:sz="4" w:space="0" w:color="auto"/>
              <w:right w:val="single" w:sz="4" w:space="0" w:color="auto"/>
            </w:tcBorders>
            <w:shd w:val="clear" w:color="auto" w:fill="auto"/>
            <w:vAlign w:val="center"/>
            <w:hideMark/>
          </w:tcPr>
          <w:p w14:paraId="7BEB6BE6" w14:textId="77777777" w:rsidR="009F3739" w:rsidRPr="004E0F3E" w:rsidRDefault="009F3739" w:rsidP="00447671">
            <w:pPr>
              <w:spacing w:after="0"/>
              <w:jc w:val="center"/>
              <w:rPr>
                <w:lang w:eastAsia="zh-CN"/>
              </w:rPr>
            </w:pPr>
            <w:r w:rsidRPr="004E0F3E">
              <w:rPr>
                <w:lang w:eastAsia="zh-CN"/>
              </w:rPr>
              <w:t>20</w:t>
            </w:r>
          </w:p>
        </w:tc>
        <w:tc>
          <w:tcPr>
            <w:tcW w:w="978" w:type="pct"/>
            <w:tcBorders>
              <w:top w:val="nil"/>
              <w:left w:val="nil"/>
              <w:bottom w:val="single" w:sz="4" w:space="0" w:color="auto"/>
              <w:right w:val="single" w:sz="4" w:space="0" w:color="auto"/>
            </w:tcBorders>
            <w:shd w:val="clear" w:color="auto" w:fill="auto"/>
            <w:vAlign w:val="center"/>
            <w:hideMark/>
          </w:tcPr>
          <w:p w14:paraId="11976406" w14:textId="77777777" w:rsidR="009F3739" w:rsidRPr="004E0F3E" w:rsidRDefault="009F3739" w:rsidP="00447671">
            <w:pPr>
              <w:spacing w:after="0"/>
              <w:jc w:val="center"/>
              <w:rPr>
                <w:lang w:eastAsia="zh-CN"/>
              </w:rPr>
            </w:pPr>
            <w:r w:rsidRPr="004E0F3E">
              <w:rPr>
                <w:lang w:eastAsia="zh-CN"/>
              </w:rPr>
              <w:t>80</w:t>
            </w:r>
          </w:p>
        </w:tc>
        <w:tc>
          <w:tcPr>
            <w:tcW w:w="1523" w:type="pct"/>
            <w:tcBorders>
              <w:top w:val="nil"/>
              <w:left w:val="nil"/>
              <w:bottom w:val="single" w:sz="4" w:space="0" w:color="auto"/>
              <w:right w:val="single" w:sz="4" w:space="0" w:color="auto"/>
            </w:tcBorders>
            <w:shd w:val="clear" w:color="auto" w:fill="auto"/>
            <w:noWrap/>
            <w:vAlign w:val="center"/>
            <w:hideMark/>
          </w:tcPr>
          <w:p w14:paraId="77E4EB41"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65386772"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B92F16E" w14:textId="77777777" w:rsidR="009F3739" w:rsidRPr="004E0F3E" w:rsidRDefault="009F3739" w:rsidP="00447671">
            <w:pPr>
              <w:spacing w:after="0"/>
              <w:rPr>
                <w:b/>
                <w:bCs/>
                <w:lang w:eastAsia="zh-CN"/>
              </w:rPr>
            </w:pPr>
            <w:r w:rsidRPr="004E0F3E">
              <w:rPr>
                <w:b/>
                <w:bCs/>
                <w:lang w:eastAsia="zh-CN"/>
              </w:rPr>
              <w:t>NTN SIB(DL, 256bits)</w:t>
            </w:r>
          </w:p>
        </w:tc>
        <w:tc>
          <w:tcPr>
            <w:tcW w:w="1159" w:type="pct"/>
            <w:tcBorders>
              <w:top w:val="nil"/>
              <w:left w:val="nil"/>
              <w:bottom w:val="single" w:sz="4" w:space="0" w:color="auto"/>
              <w:right w:val="single" w:sz="4" w:space="0" w:color="auto"/>
            </w:tcBorders>
            <w:shd w:val="clear" w:color="auto" w:fill="auto"/>
            <w:vAlign w:val="center"/>
            <w:hideMark/>
          </w:tcPr>
          <w:p w14:paraId="5F44D922" w14:textId="77777777" w:rsidR="009F3739" w:rsidRPr="004E0F3E" w:rsidRDefault="009F3739" w:rsidP="00447671">
            <w:pPr>
              <w:spacing w:after="0"/>
              <w:jc w:val="center"/>
              <w:rPr>
                <w:lang w:eastAsia="zh-CN"/>
              </w:rPr>
            </w:pPr>
            <w:r w:rsidRPr="004E0F3E">
              <w:rPr>
                <w:lang w:eastAsia="zh-CN"/>
              </w:rPr>
              <w:t>24</w:t>
            </w:r>
          </w:p>
        </w:tc>
        <w:tc>
          <w:tcPr>
            <w:tcW w:w="978" w:type="pct"/>
            <w:tcBorders>
              <w:top w:val="nil"/>
              <w:left w:val="nil"/>
              <w:bottom w:val="single" w:sz="4" w:space="0" w:color="auto"/>
              <w:right w:val="single" w:sz="4" w:space="0" w:color="auto"/>
            </w:tcBorders>
            <w:shd w:val="clear" w:color="auto" w:fill="auto"/>
            <w:vAlign w:val="center"/>
            <w:hideMark/>
          </w:tcPr>
          <w:p w14:paraId="6F4AD4D3"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24D39CF0"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5D2F936E"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FE56C76" w14:textId="77777777" w:rsidR="009F3739" w:rsidRPr="004E0F3E" w:rsidRDefault="009F3739" w:rsidP="00447671">
            <w:pPr>
              <w:spacing w:after="0"/>
              <w:rPr>
                <w:b/>
                <w:bCs/>
                <w:lang w:eastAsia="zh-CN"/>
              </w:rPr>
            </w:pPr>
            <w:r w:rsidRPr="004E0F3E">
              <w:rPr>
                <w:b/>
                <w:bCs/>
                <w:lang w:eastAsia="zh-CN"/>
              </w:rPr>
              <w:t>MIB-NB(DL)</w:t>
            </w:r>
          </w:p>
        </w:tc>
        <w:tc>
          <w:tcPr>
            <w:tcW w:w="1159" w:type="pct"/>
            <w:tcBorders>
              <w:top w:val="nil"/>
              <w:left w:val="nil"/>
              <w:bottom w:val="single" w:sz="4" w:space="0" w:color="auto"/>
              <w:right w:val="single" w:sz="4" w:space="0" w:color="auto"/>
            </w:tcBorders>
            <w:shd w:val="clear" w:color="auto" w:fill="auto"/>
            <w:vAlign w:val="center"/>
            <w:hideMark/>
          </w:tcPr>
          <w:p w14:paraId="5F7EC1DB" w14:textId="77777777" w:rsidR="009F3739" w:rsidRPr="004E0F3E" w:rsidRDefault="009F3739" w:rsidP="00447671">
            <w:pPr>
              <w:spacing w:after="0"/>
              <w:jc w:val="center"/>
              <w:rPr>
                <w:lang w:eastAsia="zh-CN"/>
              </w:rPr>
            </w:pPr>
            <w:r w:rsidRPr="004E0F3E">
              <w:rPr>
                <w:lang w:eastAsia="zh-CN"/>
              </w:rPr>
              <w:t>60</w:t>
            </w:r>
          </w:p>
        </w:tc>
        <w:tc>
          <w:tcPr>
            <w:tcW w:w="978" w:type="pct"/>
            <w:tcBorders>
              <w:top w:val="nil"/>
              <w:left w:val="nil"/>
              <w:bottom w:val="single" w:sz="4" w:space="0" w:color="auto"/>
              <w:right w:val="single" w:sz="4" w:space="0" w:color="auto"/>
            </w:tcBorders>
            <w:shd w:val="clear" w:color="auto" w:fill="auto"/>
            <w:vAlign w:val="center"/>
            <w:hideMark/>
          </w:tcPr>
          <w:p w14:paraId="1CDFEA58"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552DE824" w14:textId="77777777" w:rsidR="009F3739" w:rsidRPr="004E0F3E" w:rsidRDefault="009F3739" w:rsidP="00447671">
            <w:pPr>
              <w:spacing w:after="0"/>
              <w:jc w:val="center"/>
              <w:rPr>
                <w:lang w:eastAsia="zh-CN"/>
              </w:rPr>
            </w:pPr>
            <w:r w:rsidRPr="004E0F3E">
              <w:rPr>
                <w:lang w:eastAsia="zh-CN"/>
              </w:rPr>
              <w:t>0.001167</w:t>
            </w:r>
          </w:p>
        </w:tc>
      </w:tr>
      <w:tr w:rsidR="009F3739" w:rsidRPr="004E0F3E" w14:paraId="22E015F1"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537C173" w14:textId="77777777" w:rsidR="009F3739" w:rsidRPr="004E0F3E" w:rsidRDefault="009F3739" w:rsidP="00447671">
            <w:pPr>
              <w:spacing w:after="0"/>
              <w:rPr>
                <w:b/>
                <w:bCs/>
                <w:lang w:eastAsia="zh-CN"/>
              </w:rPr>
            </w:pPr>
            <w:r w:rsidRPr="004E0F3E">
              <w:rPr>
                <w:b/>
                <w:bCs/>
                <w:lang w:eastAsia="zh-CN"/>
              </w:rPr>
              <w:t>Msg1(UL)</w:t>
            </w:r>
          </w:p>
        </w:tc>
        <w:tc>
          <w:tcPr>
            <w:tcW w:w="1159" w:type="pct"/>
            <w:tcBorders>
              <w:top w:val="nil"/>
              <w:left w:val="nil"/>
              <w:bottom w:val="single" w:sz="4" w:space="0" w:color="auto"/>
              <w:right w:val="single" w:sz="4" w:space="0" w:color="auto"/>
            </w:tcBorders>
            <w:shd w:val="clear" w:color="auto" w:fill="auto"/>
            <w:vAlign w:val="center"/>
            <w:hideMark/>
          </w:tcPr>
          <w:p w14:paraId="47050E20" w14:textId="77777777" w:rsidR="009F3739" w:rsidRPr="004E0F3E" w:rsidRDefault="009F3739" w:rsidP="00447671">
            <w:pPr>
              <w:spacing w:after="0"/>
              <w:jc w:val="center"/>
              <w:rPr>
                <w:lang w:eastAsia="zh-CN"/>
              </w:rPr>
            </w:pPr>
            <w:r w:rsidRPr="004E0F3E">
              <w:rPr>
                <w:lang w:eastAsia="zh-CN"/>
              </w:rPr>
              <w:t>102.4</w:t>
            </w:r>
          </w:p>
        </w:tc>
        <w:tc>
          <w:tcPr>
            <w:tcW w:w="978" w:type="pct"/>
            <w:tcBorders>
              <w:top w:val="nil"/>
              <w:left w:val="nil"/>
              <w:bottom w:val="nil"/>
              <w:right w:val="nil"/>
            </w:tcBorders>
            <w:shd w:val="clear" w:color="auto" w:fill="auto"/>
            <w:noWrap/>
            <w:vAlign w:val="center"/>
            <w:hideMark/>
          </w:tcPr>
          <w:p w14:paraId="27FBC80E"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0136802E" w14:textId="77777777" w:rsidR="009F3739" w:rsidRPr="004E0F3E" w:rsidRDefault="009F3739" w:rsidP="00447671">
            <w:pPr>
              <w:spacing w:after="0"/>
              <w:jc w:val="center"/>
              <w:rPr>
                <w:lang w:eastAsia="zh-CN"/>
              </w:rPr>
            </w:pPr>
            <w:r w:rsidRPr="004E0F3E">
              <w:rPr>
                <w:lang w:eastAsia="zh-CN"/>
              </w:rPr>
              <w:t>0.014222</w:t>
            </w:r>
          </w:p>
        </w:tc>
      </w:tr>
      <w:tr w:rsidR="009F3739" w:rsidRPr="004E0F3E" w14:paraId="177A6971"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9B67EFE" w14:textId="77777777" w:rsidR="009F3739" w:rsidRPr="004E0F3E" w:rsidRDefault="009F3739" w:rsidP="00447671">
            <w:pPr>
              <w:spacing w:after="0"/>
              <w:rPr>
                <w:b/>
                <w:bCs/>
                <w:lang w:eastAsia="zh-CN"/>
              </w:rPr>
            </w:pPr>
            <w:r w:rsidRPr="004E0F3E">
              <w:rPr>
                <w:b/>
                <w:bCs/>
                <w:lang w:eastAsia="zh-CN"/>
              </w:rPr>
              <w:lastRenderedPageBreak/>
              <w:t>NPDCCH(DL)</w:t>
            </w:r>
          </w:p>
        </w:tc>
        <w:tc>
          <w:tcPr>
            <w:tcW w:w="1159" w:type="pct"/>
            <w:tcBorders>
              <w:top w:val="nil"/>
              <w:left w:val="nil"/>
              <w:bottom w:val="single" w:sz="4" w:space="0" w:color="auto"/>
              <w:right w:val="single" w:sz="4" w:space="0" w:color="auto"/>
            </w:tcBorders>
            <w:shd w:val="clear" w:color="auto" w:fill="auto"/>
            <w:vAlign w:val="center"/>
            <w:hideMark/>
          </w:tcPr>
          <w:p w14:paraId="39329D58" w14:textId="77777777" w:rsidR="009F3739" w:rsidRPr="004E0F3E" w:rsidRDefault="009F3739" w:rsidP="00447671">
            <w:pPr>
              <w:spacing w:after="0"/>
              <w:jc w:val="center"/>
              <w:rPr>
                <w:lang w:eastAsia="zh-CN"/>
              </w:rPr>
            </w:pPr>
            <w:r w:rsidRPr="004E0F3E">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65CB0A9A"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39629EFF"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5427CDBB"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E2BCE7F" w14:textId="77777777" w:rsidR="009F3739" w:rsidRPr="004E0F3E" w:rsidRDefault="009F3739" w:rsidP="00447671">
            <w:pPr>
              <w:spacing w:after="0"/>
              <w:rPr>
                <w:b/>
                <w:bCs/>
                <w:lang w:eastAsia="zh-CN"/>
              </w:rPr>
            </w:pPr>
            <w:r w:rsidRPr="004E0F3E">
              <w:rPr>
                <w:b/>
                <w:bCs/>
                <w:lang w:eastAsia="zh-CN"/>
              </w:rPr>
              <w:t>Msg2(DL, 56bits)</w:t>
            </w:r>
          </w:p>
        </w:tc>
        <w:tc>
          <w:tcPr>
            <w:tcW w:w="1159" w:type="pct"/>
            <w:tcBorders>
              <w:top w:val="nil"/>
              <w:left w:val="nil"/>
              <w:bottom w:val="single" w:sz="4" w:space="0" w:color="auto"/>
              <w:right w:val="single" w:sz="4" w:space="0" w:color="auto"/>
            </w:tcBorders>
            <w:shd w:val="clear" w:color="auto" w:fill="auto"/>
            <w:vAlign w:val="center"/>
            <w:hideMark/>
          </w:tcPr>
          <w:p w14:paraId="019DABB1" w14:textId="77777777" w:rsidR="009F3739" w:rsidRPr="004E0F3E" w:rsidRDefault="009F3739" w:rsidP="00447671">
            <w:pPr>
              <w:spacing w:after="0"/>
              <w:jc w:val="center"/>
              <w:rPr>
                <w:lang w:eastAsia="zh-CN"/>
              </w:rPr>
            </w:pPr>
            <w:r w:rsidRPr="004E0F3E">
              <w:rPr>
                <w:lang w:eastAsia="zh-CN"/>
              </w:rPr>
              <w:t>12</w:t>
            </w:r>
          </w:p>
        </w:tc>
        <w:tc>
          <w:tcPr>
            <w:tcW w:w="978" w:type="pct"/>
            <w:tcBorders>
              <w:top w:val="nil"/>
              <w:left w:val="nil"/>
              <w:bottom w:val="single" w:sz="4" w:space="0" w:color="auto"/>
              <w:right w:val="single" w:sz="4" w:space="0" w:color="auto"/>
            </w:tcBorders>
            <w:shd w:val="clear" w:color="auto" w:fill="auto"/>
            <w:vAlign w:val="center"/>
            <w:hideMark/>
          </w:tcPr>
          <w:p w14:paraId="18D058B4"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0BE7BC19" w14:textId="77777777" w:rsidR="009F3739" w:rsidRPr="004E0F3E" w:rsidRDefault="009F3739" w:rsidP="00447671">
            <w:pPr>
              <w:spacing w:after="0"/>
              <w:jc w:val="center"/>
              <w:rPr>
                <w:lang w:eastAsia="zh-CN"/>
              </w:rPr>
            </w:pPr>
            <w:r w:rsidRPr="004E0F3E">
              <w:rPr>
                <w:lang w:eastAsia="zh-CN"/>
              </w:rPr>
              <w:t>0.000233</w:t>
            </w:r>
          </w:p>
        </w:tc>
      </w:tr>
      <w:tr w:rsidR="009F3739" w:rsidRPr="004E0F3E" w14:paraId="50D757EB"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60C5B6F" w14:textId="77777777" w:rsidR="009F3739" w:rsidRPr="004E0F3E" w:rsidRDefault="009F3739" w:rsidP="00447671">
            <w:pPr>
              <w:spacing w:after="0"/>
              <w:rPr>
                <w:b/>
                <w:bCs/>
                <w:lang w:eastAsia="zh-CN"/>
              </w:rPr>
            </w:pPr>
            <w:r w:rsidRPr="004E0F3E">
              <w:rPr>
                <w:b/>
                <w:bCs/>
                <w:lang w:eastAsia="zh-CN"/>
              </w:rPr>
              <w:t>Msg3(UL)</w:t>
            </w:r>
          </w:p>
        </w:tc>
        <w:tc>
          <w:tcPr>
            <w:tcW w:w="1159" w:type="pct"/>
            <w:tcBorders>
              <w:top w:val="nil"/>
              <w:left w:val="nil"/>
              <w:bottom w:val="single" w:sz="4" w:space="0" w:color="auto"/>
              <w:right w:val="single" w:sz="4" w:space="0" w:color="auto"/>
            </w:tcBorders>
            <w:shd w:val="clear" w:color="auto" w:fill="auto"/>
            <w:vAlign w:val="center"/>
            <w:hideMark/>
          </w:tcPr>
          <w:p w14:paraId="731C810C" w14:textId="77777777" w:rsidR="009F3739" w:rsidRPr="004E0F3E" w:rsidRDefault="009F3739" w:rsidP="00447671">
            <w:pPr>
              <w:spacing w:after="0"/>
              <w:jc w:val="center"/>
              <w:rPr>
                <w:lang w:eastAsia="zh-CN"/>
              </w:rPr>
            </w:pPr>
            <w:r w:rsidRPr="004E0F3E">
              <w:rPr>
                <w:lang w:eastAsia="zh-CN"/>
              </w:rPr>
              <w:t>96</w:t>
            </w:r>
          </w:p>
        </w:tc>
        <w:tc>
          <w:tcPr>
            <w:tcW w:w="978" w:type="pct"/>
            <w:tcBorders>
              <w:top w:val="nil"/>
              <w:left w:val="nil"/>
              <w:bottom w:val="nil"/>
              <w:right w:val="nil"/>
            </w:tcBorders>
            <w:shd w:val="clear" w:color="auto" w:fill="auto"/>
            <w:noWrap/>
            <w:vAlign w:val="center"/>
            <w:hideMark/>
          </w:tcPr>
          <w:p w14:paraId="278F8D64"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492FFBB0" w14:textId="77777777" w:rsidR="009F3739" w:rsidRPr="004E0F3E" w:rsidRDefault="009F3739" w:rsidP="00447671">
            <w:pPr>
              <w:spacing w:after="0"/>
              <w:jc w:val="center"/>
              <w:rPr>
                <w:lang w:eastAsia="zh-CN"/>
              </w:rPr>
            </w:pPr>
            <w:r w:rsidRPr="004E0F3E">
              <w:rPr>
                <w:lang w:eastAsia="zh-CN"/>
              </w:rPr>
              <w:t>0.013333</w:t>
            </w:r>
          </w:p>
        </w:tc>
      </w:tr>
      <w:tr w:rsidR="009F3739" w:rsidRPr="004E0F3E" w14:paraId="021E2B3C"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054A90F" w14:textId="77777777" w:rsidR="009F3739" w:rsidRPr="004E0F3E" w:rsidRDefault="009F3739" w:rsidP="00447671">
            <w:pPr>
              <w:spacing w:after="0"/>
              <w:rPr>
                <w:b/>
                <w:bCs/>
                <w:lang w:eastAsia="zh-CN"/>
              </w:rPr>
            </w:pPr>
            <w:r w:rsidRPr="004E0F3E">
              <w:rPr>
                <w:b/>
                <w:bCs/>
                <w:lang w:eastAsia="zh-CN"/>
              </w:rPr>
              <w:t>NPDCCH(DL)</w:t>
            </w:r>
          </w:p>
        </w:tc>
        <w:tc>
          <w:tcPr>
            <w:tcW w:w="1159" w:type="pct"/>
            <w:tcBorders>
              <w:top w:val="nil"/>
              <w:left w:val="nil"/>
              <w:bottom w:val="single" w:sz="4" w:space="0" w:color="auto"/>
              <w:right w:val="single" w:sz="4" w:space="0" w:color="auto"/>
            </w:tcBorders>
            <w:shd w:val="clear" w:color="auto" w:fill="auto"/>
            <w:vAlign w:val="center"/>
            <w:hideMark/>
          </w:tcPr>
          <w:p w14:paraId="7AE6AAB8" w14:textId="77777777" w:rsidR="009F3739" w:rsidRPr="004E0F3E" w:rsidRDefault="009F3739" w:rsidP="00447671">
            <w:pPr>
              <w:spacing w:after="0"/>
              <w:jc w:val="center"/>
              <w:rPr>
                <w:lang w:eastAsia="zh-CN"/>
              </w:rPr>
            </w:pPr>
            <w:r w:rsidRPr="004E0F3E">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7E3041DC"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1C5BA037"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0264EE9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A6D5AB0" w14:textId="77777777" w:rsidR="009F3739" w:rsidRPr="004E0F3E" w:rsidRDefault="009F3739" w:rsidP="00447671">
            <w:pPr>
              <w:spacing w:after="0"/>
              <w:rPr>
                <w:b/>
                <w:bCs/>
                <w:lang w:eastAsia="zh-CN"/>
              </w:rPr>
            </w:pPr>
            <w:r w:rsidRPr="004E0F3E">
              <w:rPr>
                <w:b/>
                <w:bCs/>
                <w:lang w:eastAsia="zh-CN"/>
              </w:rPr>
              <w:t>Msg4(DL, 256bits)</w:t>
            </w:r>
          </w:p>
        </w:tc>
        <w:tc>
          <w:tcPr>
            <w:tcW w:w="1159" w:type="pct"/>
            <w:tcBorders>
              <w:top w:val="nil"/>
              <w:left w:val="nil"/>
              <w:bottom w:val="single" w:sz="4" w:space="0" w:color="auto"/>
              <w:right w:val="single" w:sz="4" w:space="0" w:color="auto"/>
            </w:tcBorders>
            <w:shd w:val="clear" w:color="auto" w:fill="auto"/>
            <w:vAlign w:val="center"/>
            <w:hideMark/>
          </w:tcPr>
          <w:p w14:paraId="303CED21" w14:textId="77777777" w:rsidR="009F3739" w:rsidRPr="004E0F3E" w:rsidRDefault="009F3739" w:rsidP="00447671">
            <w:pPr>
              <w:spacing w:after="0"/>
              <w:jc w:val="center"/>
              <w:rPr>
                <w:lang w:eastAsia="zh-CN"/>
              </w:rPr>
            </w:pPr>
            <w:r w:rsidRPr="004E0F3E">
              <w:rPr>
                <w:lang w:eastAsia="zh-CN"/>
              </w:rPr>
              <w:t>24</w:t>
            </w:r>
          </w:p>
        </w:tc>
        <w:tc>
          <w:tcPr>
            <w:tcW w:w="978" w:type="pct"/>
            <w:tcBorders>
              <w:top w:val="nil"/>
              <w:left w:val="nil"/>
              <w:bottom w:val="single" w:sz="4" w:space="0" w:color="auto"/>
              <w:right w:val="single" w:sz="4" w:space="0" w:color="auto"/>
            </w:tcBorders>
            <w:shd w:val="clear" w:color="auto" w:fill="auto"/>
            <w:vAlign w:val="center"/>
            <w:hideMark/>
          </w:tcPr>
          <w:p w14:paraId="2C61D7A4"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409A8173"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353F78C4"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521300D" w14:textId="77777777" w:rsidR="009F3739" w:rsidRPr="004E0F3E" w:rsidRDefault="009F3739" w:rsidP="00447671">
            <w:pPr>
              <w:spacing w:after="0"/>
              <w:rPr>
                <w:b/>
                <w:bCs/>
                <w:lang w:eastAsia="zh-CN"/>
              </w:rPr>
            </w:pPr>
            <w:r w:rsidRPr="004E0F3E">
              <w:rPr>
                <w:b/>
                <w:bCs/>
                <w:lang w:eastAsia="zh-CN"/>
              </w:rPr>
              <w:t>ACK/NACK for Msg4(UL)</w:t>
            </w:r>
          </w:p>
        </w:tc>
        <w:tc>
          <w:tcPr>
            <w:tcW w:w="1159" w:type="pct"/>
            <w:tcBorders>
              <w:top w:val="nil"/>
              <w:left w:val="nil"/>
              <w:bottom w:val="single" w:sz="4" w:space="0" w:color="auto"/>
              <w:right w:val="single" w:sz="4" w:space="0" w:color="auto"/>
            </w:tcBorders>
            <w:shd w:val="clear" w:color="auto" w:fill="auto"/>
            <w:vAlign w:val="center"/>
            <w:hideMark/>
          </w:tcPr>
          <w:p w14:paraId="153D5AD7" w14:textId="77777777" w:rsidR="009F3739" w:rsidRPr="004E0F3E" w:rsidRDefault="009F3739" w:rsidP="00447671">
            <w:pPr>
              <w:spacing w:after="0"/>
              <w:jc w:val="center"/>
              <w:rPr>
                <w:lang w:eastAsia="zh-CN"/>
              </w:rPr>
            </w:pPr>
            <w:r w:rsidRPr="004E0F3E">
              <w:rPr>
                <w:lang w:eastAsia="zh-CN"/>
              </w:rPr>
              <w:t>16</w:t>
            </w:r>
          </w:p>
        </w:tc>
        <w:tc>
          <w:tcPr>
            <w:tcW w:w="978" w:type="pct"/>
            <w:tcBorders>
              <w:top w:val="nil"/>
              <w:left w:val="nil"/>
              <w:bottom w:val="nil"/>
              <w:right w:val="nil"/>
            </w:tcBorders>
            <w:shd w:val="clear" w:color="auto" w:fill="auto"/>
            <w:noWrap/>
            <w:vAlign w:val="center"/>
            <w:hideMark/>
          </w:tcPr>
          <w:p w14:paraId="6DD294BD"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42A0FE10" w14:textId="77777777" w:rsidR="009F3739" w:rsidRPr="004E0F3E" w:rsidRDefault="009F3739" w:rsidP="00447671">
            <w:pPr>
              <w:spacing w:after="0"/>
              <w:jc w:val="center"/>
              <w:rPr>
                <w:lang w:eastAsia="zh-CN"/>
              </w:rPr>
            </w:pPr>
            <w:r w:rsidRPr="004E0F3E">
              <w:rPr>
                <w:lang w:eastAsia="zh-CN"/>
              </w:rPr>
              <w:t>0.002222</w:t>
            </w:r>
          </w:p>
        </w:tc>
      </w:tr>
      <w:tr w:rsidR="009F3739" w:rsidRPr="004E0F3E" w14:paraId="691E60B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F08BF95" w14:textId="77777777" w:rsidR="009F3739" w:rsidRPr="004E0F3E" w:rsidRDefault="009F3739" w:rsidP="00447671">
            <w:pPr>
              <w:spacing w:after="0"/>
              <w:rPr>
                <w:b/>
                <w:bCs/>
                <w:lang w:eastAsia="zh-CN"/>
              </w:rPr>
            </w:pPr>
            <w:r w:rsidRPr="004E0F3E">
              <w:rPr>
                <w:b/>
                <w:bCs/>
                <w:lang w:eastAsia="zh-CN"/>
              </w:rPr>
              <w:t>PDCCH(DL)</w:t>
            </w:r>
          </w:p>
        </w:tc>
        <w:tc>
          <w:tcPr>
            <w:tcW w:w="1159" w:type="pct"/>
            <w:tcBorders>
              <w:top w:val="nil"/>
              <w:left w:val="nil"/>
              <w:bottom w:val="single" w:sz="4" w:space="0" w:color="auto"/>
              <w:right w:val="single" w:sz="4" w:space="0" w:color="auto"/>
            </w:tcBorders>
            <w:shd w:val="clear" w:color="auto" w:fill="auto"/>
            <w:vAlign w:val="center"/>
            <w:hideMark/>
          </w:tcPr>
          <w:p w14:paraId="6DAAA2CC" w14:textId="77777777" w:rsidR="009F3739" w:rsidRPr="004E0F3E" w:rsidRDefault="009F3739" w:rsidP="00447671">
            <w:pPr>
              <w:spacing w:after="0"/>
              <w:jc w:val="center"/>
              <w:rPr>
                <w:lang w:eastAsia="zh-CN"/>
              </w:rPr>
            </w:pPr>
            <w:r w:rsidRPr="004E0F3E">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46346CFC"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6445E992"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6539B425"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D70AAFD" w14:textId="77777777" w:rsidR="009F3739" w:rsidRPr="004E0F3E" w:rsidRDefault="009F3739" w:rsidP="00447671">
            <w:pPr>
              <w:spacing w:after="0"/>
              <w:rPr>
                <w:b/>
                <w:bCs/>
                <w:lang w:eastAsia="zh-CN"/>
              </w:rPr>
            </w:pPr>
            <w:r w:rsidRPr="004E0F3E">
              <w:rPr>
                <w:b/>
                <w:bCs/>
                <w:lang w:eastAsia="zh-CN"/>
              </w:rPr>
              <w:t>Msg5(105bytes)</w:t>
            </w:r>
          </w:p>
        </w:tc>
        <w:tc>
          <w:tcPr>
            <w:tcW w:w="1159" w:type="pct"/>
            <w:tcBorders>
              <w:top w:val="nil"/>
              <w:left w:val="nil"/>
              <w:bottom w:val="single" w:sz="4" w:space="0" w:color="auto"/>
              <w:right w:val="single" w:sz="4" w:space="0" w:color="auto"/>
            </w:tcBorders>
            <w:shd w:val="clear" w:color="auto" w:fill="auto"/>
            <w:vAlign w:val="center"/>
            <w:hideMark/>
          </w:tcPr>
          <w:p w14:paraId="765C7E54" w14:textId="77777777" w:rsidR="009F3739" w:rsidRPr="004E0F3E" w:rsidRDefault="009F3739" w:rsidP="00447671">
            <w:pPr>
              <w:spacing w:after="0"/>
              <w:jc w:val="center"/>
              <w:rPr>
                <w:lang w:eastAsia="zh-CN"/>
              </w:rPr>
            </w:pPr>
            <w:r w:rsidRPr="004E0F3E">
              <w:rPr>
                <w:lang w:eastAsia="zh-CN"/>
              </w:rPr>
              <w:t>320</w:t>
            </w:r>
          </w:p>
        </w:tc>
        <w:tc>
          <w:tcPr>
            <w:tcW w:w="978" w:type="pct"/>
            <w:tcBorders>
              <w:top w:val="nil"/>
              <w:left w:val="nil"/>
              <w:bottom w:val="single" w:sz="4" w:space="0" w:color="auto"/>
              <w:right w:val="single" w:sz="4" w:space="0" w:color="auto"/>
            </w:tcBorders>
            <w:shd w:val="clear" w:color="auto" w:fill="auto"/>
            <w:noWrap/>
            <w:vAlign w:val="center"/>
            <w:hideMark/>
          </w:tcPr>
          <w:p w14:paraId="55675539"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nil"/>
              <w:bottom w:val="single" w:sz="4" w:space="0" w:color="auto"/>
              <w:right w:val="single" w:sz="4" w:space="0" w:color="auto"/>
            </w:tcBorders>
            <w:shd w:val="clear" w:color="auto" w:fill="auto"/>
            <w:noWrap/>
            <w:vAlign w:val="center"/>
            <w:hideMark/>
          </w:tcPr>
          <w:p w14:paraId="783D5D85" w14:textId="77777777" w:rsidR="009F3739" w:rsidRPr="004E0F3E" w:rsidRDefault="009F3739" w:rsidP="00447671">
            <w:pPr>
              <w:spacing w:after="0"/>
              <w:jc w:val="center"/>
              <w:rPr>
                <w:lang w:eastAsia="zh-CN"/>
              </w:rPr>
            </w:pPr>
            <w:r w:rsidRPr="004E0F3E">
              <w:rPr>
                <w:lang w:eastAsia="zh-CN"/>
              </w:rPr>
              <w:t>0.044444</w:t>
            </w:r>
          </w:p>
        </w:tc>
      </w:tr>
      <w:tr w:rsidR="009F3739" w:rsidRPr="004E0F3E" w14:paraId="27CB46DD"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1C0E0F4" w14:textId="77777777" w:rsidR="009F3739" w:rsidRPr="004E0F3E" w:rsidRDefault="009F3739" w:rsidP="00447671">
            <w:pPr>
              <w:spacing w:after="0"/>
              <w:rPr>
                <w:b/>
                <w:bCs/>
                <w:lang w:eastAsia="zh-CN"/>
              </w:rPr>
            </w:pPr>
            <w:r w:rsidRPr="004E0F3E">
              <w:rPr>
                <w:b/>
                <w:bCs/>
                <w:lang w:eastAsia="zh-CN"/>
              </w:rPr>
              <w:t>Idle</w:t>
            </w:r>
          </w:p>
        </w:tc>
        <w:tc>
          <w:tcPr>
            <w:tcW w:w="1159" w:type="pct"/>
            <w:tcBorders>
              <w:top w:val="nil"/>
              <w:left w:val="nil"/>
              <w:bottom w:val="single" w:sz="4" w:space="0" w:color="auto"/>
              <w:right w:val="single" w:sz="4" w:space="0" w:color="auto"/>
            </w:tcBorders>
            <w:shd w:val="clear" w:color="auto" w:fill="auto"/>
            <w:vAlign w:val="center"/>
            <w:hideMark/>
          </w:tcPr>
          <w:p w14:paraId="0F82F7F7" w14:textId="77777777" w:rsidR="009F3739" w:rsidRPr="004E0F3E" w:rsidRDefault="009F3739" w:rsidP="00447671">
            <w:pPr>
              <w:spacing w:after="0"/>
              <w:jc w:val="center"/>
              <w:rPr>
                <w:lang w:eastAsia="zh-CN"/>
              </w:rPr>
            </w:pPr>
            <w:r w:rsidRPr="004E0F3E">
              <w:rPr>
                <w:lang w:eastAsia="zh-CN"/>
              </w:rPr>
              <w:t>30000</w:t>
            </w:r>
          </w:p>
        </w:tc>
        <w:tc>
          <w:tcPr>
            <w:tcW w:w="978" w:type="pct"/>
            <w:tcBorders>
              <w:top w:val="nil"/>
              <w:left w:val="nil"/>
              <w:bottom w:val="single" w:sz="4" w:space="0" w:color="auto"/>
              <w:right w:val="single" w:sz="4" w:space="0" w:color="auto"/>
            </w:tcBorders>
            <w:shd w:val="clear" w:color="auto" w:fill="auto"/>
            <w:noWrap/>
            <w:vAlign w:val="center"/>
            <w:hideMark/>
          </w:tcPr>
          <w:p w14:paraId="2E6F7402" w14:textId="77777777" w:rsidR="009F3739" w:rsidRPr="004E0F3E" w:rsidRDefault="009F3739" w:rsidP="00447671">
            <w:pPr>
              <w:spacing w:after="0"/>
              <w:jc w:val="center"/>
              <w:rPr>
                <w:color w:val="000000"/>
                <w:lang w:eastAsia="zh-CN"/>
              </w:rPr>
            </w:pPr>
            <w:r w:rsidRPr="004E0F3E">
              <w:rPr>
                <w:color w:val="000000"/>
                <w:lang w:eastAsia="zh-CN"/>
              </w:rPr>
              <w:t>3</w:t>
            </w:r>
          </w:p>
        </w:tc>
        <w:tc>
          <w:tcPr>
            <w:tcW w:w="1523" w:type="pct"/>
            <w:tcBorders>
              <w:top w:val="nil"/>
              <w:left w:val="nil"/>
              <w:bottom w:val="single" w:sz="4" w:space="0" w:color="auto"/>
              <w:right w:val="single" w:sz="4" w:space="0" w:color="auto"/>
            </w:tcBorders>
            <w:shd w:val="clear" w:color="auto" w:fill="auto"/>
            <w:noWrap/>
            <w:vAlign w:val="center"/>
            <w:hideMark/>
          </w:tcPr>
          <w:p w14:paraId="04C229D3" w14:textId="77777777" w:rsidR="009F3739" w:rsidRPr="004E0F3E" w:rsidRDefault="009F3739" w:rsidP="00447671">
            <w:pPr>
              <w:spacing w:after="0"/>
              <w:jc w:val="center"/>
              <w:rPr>
                <w:lang w:eastAsia="zh-CN"/>
              </w:rPr>
            </w:pPr>
            <w:r w:rsidRPr="004E0F3E">
              <w:rPr>
                <w:lang w:eastAsia="zh-CN"/>
              </w:rPr>
              <w:t>0.025000</w:t>
            </w:r>
          </w:p>
        </w:tc>
      </w:tr>
      <w:tr w:rsidR="009F3739" w:rsidRPr="004E0F3E" w14:paraId="2E4B1CE9"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C6A6381" w14:textId="77777777" w:rsidR="009F3739" w:rsidRPr="004E0F3E" w:rsidRDefault="009F3739" w:rsidP="00447671">
            <w:pPr>
              <w:spacing w:after="0"/>
              <w:rPr>
                <w:b/>
                <w:bCs/>
                <w:lang w:eastAsia="zh-CN"/>
              </w:rPr>
            </w:pPr>
            <w:r w:rsidRPr="004E0F3E">
              <w:rPr>
                <w:b/>
                <w:bCs/>
                <w:lang w:eastAsia="zh-CN"/>
              </w:rPr>
              <w:t>Sleep(NTN)</w:t>
            </w:r>
          </w:p>
        </w:tc>
        <w:tc>
          <w:tcPr>
            <w:tcW w:w="1159" w:type="pct"/>
            <w:tcBorders>
              <w:top w:val="nil"/>
              <w:left w:val="nil"/>
              <w:bottom w:val="single" w:sz="4" w:space="0" w:color="auto"/>
              <w:right w:val="single" w:sz="4" w:space="0" w:color="auto"/>
            </w:tcBorders>
            <w:shd w:val="clear" w:color="auto" w:fill="auto"/>
            <w:vAlign w:val="center"/>
            <w:hideMark/>
          </w:tcPr>
          <w:p w14:paraId="58780FD2" w14:textId="77777777" w:rsidR="009F3739" w:rsidRPr="004E0F3E" w:rsidRDefault="009F3739" w:rsidP="00447671">
            <w:pPr>
              <w:spacing w:after="0"/>
              <w:jc w:val="center"/>
              <w:rPr>
                <w:lang w:eastAsia="zh-CN"/>
              </w:rPr>
            </w:pPr>
            <w:r w:rsidRPr="004E0F3E">
              <w:rPr>
                <w:lang w:eastAsia="zh-CN"/>
              </w:rPr>
              <w:t>21564281.6</w:t>
            </w:r>
          </w:p>
        </w:tc>
        <w:tc>
          <w:tcPr>
            <w:tcW w:w="978" w:type="pct"/>
            <w:tcBorders>
              <w:top w:val="nil"/>
              <w:left w:val="nil"/>
              <w:bottom w:val="single" w:sz="4" w:space="0" w:color="auto"/>
              <w:right w:val="single" w:sz="4" w:space="0" w:color="auto"/>
            </w:tcBorders>
            <w:shd w:val="clear" w:color="auto" w:fill="auto"/>
            <w:noWrap/>
            <w:vAlign w:val="center"/>
            <w:hideMark/>
          </w:tcPr>
          <w:p w14:paraId="1103E1D4"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523" w:type="pct"/>
            <w:tcBorders>
              <w:top w:val="nil"/>
              <w:left w:val="nil"/>
              <w:bottom w:val="single" w:sz="4" w:space="0" w:color="auto"/>
              <w:right w:val="single" w:sz="4" w:space="0" w:color="auto"/>
            </w:tcBorders>
            <w:shd w:val="clear" w:color="auto" w:fill="auto"/>
            <w:noWrap/>
            <w:vAlign w:val="center"/>
            <w:hideMark/>
          </w:tcPr>
          <w:p w14:paraId="5CFB4320" w14:textId="77777777" w:rsidR="009F3739" w:rsidRPr="004E0F3E" w:rsidRDefault="009F3739" w:rsidP="00447671">
            <w:pPr>
              <w:spacing w:after="0"/>
              <w:jc w:val="center"/>
              <w:rPr>
                <w:lang w:eastAsia="zh-CN"/>
              </w:rPr>
            </w:pPr>
            <w:r w:rsidRPr="004E0F3E">
              <w:rPr>
                <w:lang w:eastAsia="zh-CN"/>
              </w:rPr>
              <w:t>0.089851</w:t>
            </w:r>
          </w:p>
        </w:tc>
      </w:tr>
      <w:tr w:rsidR="009F3739" w:rsidRPr="004E0F3E" w14:paraId="0F083DAA"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2A0DAE8" w14:textId="77777777" w:rsidR="009F3739" w:rsidRPr="004E0F3E" w:rsidRDefault="009F3739" w:rsidP="00447671">
            <w:pPr>
              <w:spacing w:after="0"/>
              <w:rPr>
                <w:b/>
                <w:bCs/>
                <w:lang w:eastAsia="zh-CN"/>
              </w:rPr>
            </w:pPr>
            <w:r w:rsidRPr="004E0F3E">
              <w:rPr>
                <w:b/>
                <w:bCs/>
                <w:lang w:eastAsia="zh-CN"/>
              </w:rPr>
              <w:t>Sleep(TN)</w:t>
            </w:r>
          </w:p>
        </w:tc>
        <w:tc>
          <w:tcPr>
            <w:tcW w:w="1159" w:type="pct"/>
            <w:tcBorders>
              <w:top w:val="nil"/>
              <w:left w:val="nil"/>
              <w:bottom w:val="single" w:sz="4" w:space="0" w:color="auto"/>
              <w:right w:val="single" w:sz="4" w:space="0" w:color="auto"/>
            </w:tcBorders>
            <w:shd w:val="clear" w:color="auto" w:fill="auto"/>
            <w:vAlign w:val="center"/>
            <w:hideMark/>
          </w:tcPr>
          <w:p w14:paraId="3FFABBF7" w14:textId="77777777" w:rsidR="009F3739" w:rsidRPr="004E0F3E" w:rsidRDefault="009F3739" w:rsidP="00447671">
            <w:pPr>
              <w:spacing w:after="0"/>
              <w:jc w:val="center"/>
              <w:rPr>
                <w:lang w:eastAsia="zh-CN"/>
              </w:rPr>
            </w:pPr>
            <w:r w:rsidRPr="004E0F3E">
              <w:rPr>
                <w:lang w:eastAsia="zh-CN"/>
              </w:rPr>
              <w:t>21569305.6</w:t>
            </w:r>
          </w:p>
        </w:tc>
        <w:tc>
          <w:tcPr>
            <w:tcW w:w="978" w:type="pct"/>
            <w:tcBorders>
              <w:top w:val="nil"/>
              <w:left w:val="nil"/>
              <w:bottom w:val="single" w:sz="4" w:space="0" w:color="auto"/>
              <w:right w:val="single" w:sz="4" w:space="0" w:color="auto"/>
            </w:tcBorders>
            <w:shd w:val="clear" w:color="auto" w:fill="auto"/>
            <w:noWrap/>
            <w:vAlign w:val="center"/>
            <w:hideMark/>
          </w:tcPr>
          <w:p w14:paraId="1109C9BA"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523" w:type="pct"/>
            <w:tcBorders>
              <w:top w:val="nil"/>
              <w:left w:val="nil"/>
              <w:bottom w:val="single" w:sz="4" w:space="0" w:color="auto"/>
              <w:right w:val="single" w:sz="4" w:space="0" w:color="auto"/>
            </w:tcBorders>
            <w:shd w:val="clear" w:color="auto" w:fill="auto"/>
            <w:noWrap/>
            <w:vAlign w:val="center"/>
            <w:hideMark/>
          </w:tcPr>
          <w:p w14:paraId="3F8C93A0" w14:textId="77777777" w:rsidR="009F3739" w:rsidRPr="004E0F3E" w:rsidRDefault="009F3739" w:rsidP="00447671">
            <w:pPr>
              <w:spacing w:after="0"/>
              <w:jc w:val="center"/>
              <w:rPr>
                <w:lang w:eastAsia="zh-CN"/>
              </w:rPr>
            </w:pPr>
            <w:r w:rsidRPr="004E0F3E">
              <w:rPr>
                <w:lang w:eastAsia="zh-CN"/>
              </w:rPr>
              <w:t>0.089872</w:t>
            </w:r>
          </w:p>
        </w:tc>
      </w:tr>
      <w:tr w:rsidR="009F3739" w:rsidRPr="004E0F3E" w14:paraId="33B7A1BA" w14:textId="77777777" w:rsidTr="00447671">
        <w:trPr>
          <w:trHeight w:val="27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A3262BF" w14:textId="77777777" w:rsidR="009F3739" w:rsidRPr="004E0F3E" w:rsidRDefault="009F3739" w:rsidP="00447671">
            <w:pPr>
              <w:spacing w:after="0"/>
              <w:rPr>
                <w:b/>
                <w:bCs/>
                <w:lang w:eastAsia="zh-CN"/>
              </w:rPr>
            </w:pPr>
            <w:r w:rsidRPr="004E0F3E">
              <w:rPr>
                <w:b/>
                <w:bCs/>
                <w:lang w:eastAsia="zh-CN"/>
              </w:rPr>
              <w:t xml:space="preserve">Total (TN, </w:t>
            </w:r>
            <w:proofErr w:type="spellStart"/>
            <w:r w:rsidRPr="004E0F3E">
              <w:rPr>
                <w:b/>
                <w:bCs/>
                <w:lang w:eastAsia="zh-CN"/>
              </w:rPr>
              <w:t>mWh</w:t>
            </w:r>
            <w:proofErr w:type="spellEnd"/>
            <w:r w:rsidRPr="004E0F3E">
              <w:rPr>
                <w:b/>
                <w:bCs/>
                <w:lang w:eastAsia="zh-CN"/>
              </w:rPr>
              <w:t>)</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0A0317E0" w14:textId="77777777" w:rsidR="009F3739" w:rsidRPr="004E0F3E" w:rsidRDefault="009F3739" w:rsidP="00447671">
            <w:pPr>
              <w:spacing w:after="0"/>
              <w:jc w:val="center"/>
              <w:rPr>
                <w:lang w:eastAsia="zh-CN"/>
              </w:rPr>
            </w:pPr>
            <w:r w:rsidRPr="004E0F3E">
              <w:rPr>
                <w:lang w:eastAsia="zh-CN"/>
              </w:rPr>
              <w:t>0.192317</w:t>
            </w:r>
          </w:p>
        </w:tc>
      </w:tr>
      <w:tr w:rsidR="009F3739" w:rsidRPr="004E0F3E" w14:paraId="18C77FEE"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26C41CA3" w14:textId="77777777" w:rsidR="009F3739" w:rsidRPr="004E0F3E" w:rsidRDefault="009F3739" w:rsidP="00447671">
            <w:pPr>
              <w:spacing w:after="0"/>
              <w:rPr>
                <w:b/>
                <w:bCs/>
                <w:lang w:eastAsia="zh-CN"/>
              </w:rPr>
            </w:pPr>
            <w:r w:rsidRPr="004E0F3E">
              <w:rPr>
                <w:b/>
                <w:bCs/>
                <w:lang w:eastAsia="zh-CN"/>
              </w:rPr>
              <w:t>Total (</w:t>
            </w:r>
            <w:proofErr w:type="spellStart"/>
            <w:r w:rsidRPr="004E0F3E">
              <w:rPr>
                <w:b/>
                <w:bCs/>
                <w:lang w:eastAsia="zh-CN"/>
              </w:rPr>
              <w:t>NTN,mWH</w:t>
            </w:r>
            <w:proofErr w:type="spellEnd"/>
            <w:r w:rsidRPr="004E0F3E">
              <w:rPr>
                <w:b/>
                <w:bCs/>
                <w:lang w:eastAsia="zh-CN"/>
              </w:rPr>
              <w:t>)</w:t>
            </w:r>
          </w:p>
        </w:tc>
        <w:tc>
          <w:tcPr>
            <w:tcW w:w="3661"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4C8B584E" w14:textId="77777777" w:rsidR="009F3739" w:rsidRPr="004E0F3E" w:rsidRDefault="009F3739" w:rsidP="00447671">
            <w:pPr>
              <w:spacing w:after="0"/>
              <w:jc w:val="center"/>
              <w:rPr>
                <w:lang w:eastAsia="zh-CN"/>
              </w:rPr>
            </w:pPr>
            <w:r w:rsidRPr="004E0F3E">
              <w:rPr>
                <w:lang w:eastAsia="zh-CN"/>
              </w:rPr>
              <w:t>0.331651</w:t>
            </w:r>
          </w:p>
        </w:tc>
      </w:tr>
      <w:tr w:rsidR="009F3739" w:rsidRPr="004E0F3E" w14:paraId="33EB8866"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8838DE6" w14:textId="77777777" w:rsidR="009F3739" w:rsidRPr="004E0F3E" w:rsidRDefault="009F3739" w:rsidP="00447671">
            <w:pPr>
              <w:spacing w:after="0"/>
              <w:rPr>
                <w:b/>
                <w:bCs/>
                <w:lang w:eastAsia="zh-CN"/>
              </w:rPr>
            </w:pPr>
            <w:r w:rsidRPr="004E0F3E">
              <w:rPr>
                <w:b/>
                <w:bCs/>
                <w:lang w:eastAsia="zh-CN"/>
              </w:rPr>
              <w:t>Battery(</w:t>
            </w:r>
            <w:proofErr w:type="spellStart"/>
            <w:r w:rsidRPr="004E0F3E">
              <w:rPr>
                <w:b/>
                <w:bCs/>
                <w:lang w:eastAsia="zh-CN"/>
              </w:rPr>
              <w:t>Wh</w:t>
            </w:r>
            <w:proofErr w:type="spellEnd"/>
            <w:r w:rsidRPr="004E0F3E">
              <w:rPr>
                <w:b/>
                <w:bCs/>
                <w:lang w:eastAsia="zh-CN"/>
              </w:rPr>
              <w:t>)</w:t>
            </w:r>
          </w:p>
        </w:tc>
        <w:tc>
          <w:tcPr>
            <w:tcW w:w="3661" w:type="pct"/>
            <w:gridSpan w:val="3"/>
            <w:tcBorders>
              <w:top w:val="single" w:sz="4" w:space="0" w:color="auto"/>
              <w:left w:val="nil"/>
              <w:bottom w:val="single" w:sz="4" w:space="0" w:color="auto"/>
              <w:right w:val="single" w:sz="4" w:space="0" w:color="auto"/>
            </w:tcBorders>
            <w:shd w:val="clear" w:color="auto" w:fill="auto"/>
            <w:noWrap/>
            <w:vAlign w:val="center"/>
            <w:hideMark/>
          </w:tcPr>
          <w:p w14:paraId="29E7927D" w14:textId="77777777" w:rsidR="009F3739" w:rsidRPr="004E0F3E" w:rsidRDefault="009F3739" w:rsidP="00447671">
            <w:pPr>
              <w:spacing w:after="0"/>
              <w:jc w:val="center"/>
              <w:rPr>
                <w:lang w:eastAsia="zh-CN"/>
              </w:rPr>
            </w:pPr>
            <w:r w:rsidRPr="004E0F3E">
              <w:rPr>
                <w:lang w:eastAsia="zh-CN"/>
              </w:rPr>
              <w:t>5.000000</w:t>
            </w:r>
          </w:p>
        </w:tc>
      </w:tr>
      <w:tr w:rsidR="009F3739" w:rsidRPr="004E0F3E" w14:paraId="73237A67"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6DDC735D" w14:textId="77777777" w:rsidR="009F3739" w:rsidRDefault="009F3739" w:rsidP="00447671">
            <w:pPr>
              <w:spacing w:after="0"/>
              <w:rPr>
                <w:b/>
                <w:bCs/>
                <w:lang w:eastAsia="zh-CN"/>
              </w:rPr>
            </w:pPr>
            <w:r w:rsidRPr="004E0F3E">
              <w:rPr>
                <w:b/>
                <w:bCs/>
                <w:lang w:eastAsia="zh-CN"/>
              </w:rPr>
              <w:t xml:space="preserve">Battery </w:t>
            </w:r>
            <w:proofErr w:type="spellStart"/>
            <w:r w:rsidRPr="004E0F3E">
              <w:rPr>
                <w:b/>
                <w:bCs/>
                <w:lang w:eastAsia="zh-CN"/>
              </w:rPr>
              <w:t>lifte</w:t>
            </w:r>
            <w:proofErr w:type="spellEnd"/>
            <w:r w:rsidRPr="004E0F3E">
              <w:rPr>
                <w:b/>
                <w:bCs/>
                <w:lang w:eastAsia="zh-CN"/>
              </w:rPr>
              <w:t xml:space="preserve"> </w:t>
            </w:r>
          </w:p>
          <w:p w14:paraId="3D42AD79" w14:textId="77777777" w:rsidR="009F3739" w:rsidRPr="004E0F3E" w:rsidRDefault="009F3739" w:rsidP="00447671">
            <w:pPr>
              <w:spacing w:after="0"/>
              <w:rPr>
                <w:b/>
                <w:bCs/>
                <w:lang w:eastAsia="zh-CN"/>
              </w:rPr>
            </w:pPr>
            <w:r w:rsidRPr="004E0F3E">
              <w:rPr>
                <w:b/>
                <w:bCs/>
                <w:lang w:eastAsia="zh-CN"/>
              </w:rPr>
              <w:t>(TN, year)</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4205CA02" w14:textId="77777777" w:rsidR="009F3739" w:rsidRPr="004E0F3E" w:rsidRDefault="009F3739" w:rsidP="00447671">
            <w:pPr>
              <w:spacing w:after="0"/>
              <w:jc w:val="center"/>
              <w:rPr>
                <w:lang w:eastAsia="zh-CN"/>
              </w:rPr>
            </w:pPr>
            <w:r w:rsidRPr="004E0F3E">
              <w:rPr>
                <w:lang w:eastAsia="zh-CN"/>
              </w:rPr>
              <w:t>17.807399</w:t>
            </w:r>
          </w:p>
        </w:tc>
      </w:tr>
      <w:tr w:rsidR="009F3739" w:rsidRPr="004E0F3E" w14:paraId="68708D3A"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31BACCB" w14:textId="77777777" w:rsidR="009F3739" w:rsidRDefault="009F3739" w:rsidP="00447671">
            <w:pPr>
              <w:spacing w:after="0"/>
              <w:rPr>
                <w:b/>
                <w:bCs/>
                <w:lang w:eastAsia="zh-CN"/>
              </w:rPr>
            </w:pPr>
            <w:r w:rsidRPr="004E0F3E">
              <w:rPr>
                <w:b/>
                <w:bCs/>
                <w:lang w:eastAsia="zh-CN"/>
              </w:rPr>
              <w:t xml:space="preserve">Battery </w:t>
            </w:r>
            <w:proofErr w:type="spellStart"/>
            <w:r w:rsidRPr="004E0F3E">
              <w:rPr>
                <w:b/>
                <w:bCs/>
                <w:lang w:eastAsia="zh-CN"/>
              </w:rPr>
              <w:t>lifte</w:t>
            </w:r>
            <w:proofErr w:type="spellEnd"/>
          </w:p>
          <w:p w14:paraId="47C0A676" w14:textId="77777777" w:rsidR="009F3739" w:rsidRPr="004E0F3E" w:rsidRDefault="009F3739" w:rsidP="00447671">
            <w:pPr>
              <w:spacing w:after="0"/>
              <w:rPr>
                <w:b/>
                <w:bCs/>
                <w:lang w:eastAsia="zh-CN"/>
              </w:rPr>
            </w:pPr>
            <w:r w:rsidRPr="004E0F3E">
              <w:rPr>
                <w:b/>
                <w:bCs/>
                <w:lang w:eastAsia="zh-CN"/>
              </w:rPr>
              <w:t xml:space="preserve"> (NTN, year)</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44BED7FB" w14:textId="77777777" w:rsidR="009F3739" w:rsidRPr="004E0F3E" w:rsidRDefault="009F3739" w:rsidP="00447671">
            <w:pPr>
              <w:spacing w:after="0"/>
              <w:jc w:val="center"/>
              <w:rPr>
                <w:lang w:eastAsia="zh-CN"/>
              </w:rPr>
            </w:pPr>
            <w:r w:rsidRPr="004E0F3E">
              <w:rPr>
                <w:lang w:eastAsia="zh-CN"/>
              </w:rPr>
              <w:t>10.326083</w:t>
            </w:r>
          </w:p>
        </w:tc>
      </w:tr>
    </w:tbl>
    <w:p w14:paraId="40E6CA21" w14:textId="77777777" w:rsidR="009F3739" w:rsidRDefault="009F3739" w:rsidP="009F3739">
      <w:pPr>
        <w:pStyle w:val="References"/>
        <w:numPr>
          <w:ilvl w:val="0"/>
          <w:numId w:val="0"/>
        </w:numPr>
        <w:ind w:left="360" w:hanging="360"/>
        <w:rPr>
          <w:sz w:val="22"/>
          <w:szCs w:val="22"/>
          <w:lang w:eastAsia="zh-CN"/>
        </w:rPr>
      </w:pPr>
    </w:p>
    <w:p w14:paraId="70E52894" w14:textId="77777777" w:rsidR="009F3739" w:rsidRDefault="009F3739" w:rsidP="009F3739">
      <w:pPr>
        <w:pStyle w:val="References"/>
        <w:numPr>
          <w:ilvl w:val="0"/>
          <w:numId w:val="0"/>
        </w:numPr>
        <w:ind w:left="360" w:hanging="360"/>
        <w:jc w:val="center"/>
        <w:rPr>
          <w:sz w:val="22"/>
          <w:szCs w:val="22"/>
          <w:lang w:eastAsia="zh-CN"/>
        </w:rPr>
      </w:pPr>
      <w:r w:rsidRPr="004E0F3E">
        <w:rPr>
          <w:b/>
          <w:bCs/>
          <w:szCs w:val="20"/>
          <w:lang w:eastAsia="zh-CN"/>
        </w:rPr>
        <w:t xml:space="preserve">Table </w:t>
      </w:r>
      <w:r>
        <w:rPr>
          <w:b/>
          <w:bCs/>
          <w:szCs w:val="20"/>
          <w:lang w:eastAsia="zh-CN"/>
        </w:rPr>
        <w:t>3</w:t>
      </w:r>
      <w:r w:rsidRPr="004E0F3E">
        <w:rPr>
          <w:b/>
          <w:bCs/>
          <w:szCs w:val="20"/>
          <w:lang w:eastAsia="zh-CN"/>
        </w:rPr>
        <w:t>. Power consumptio</w:t>
      </w:r>
      <w:r>
        <w:rPr>
          <w:b/>
          <w:bCs/>
          <w:szCs w:val="20"/>
          <w:lang w:eastAsia="zh-CN"/>
        </w:rPr>
        <w:t>n with 6</w:t>
      </w:r>
      <w:r w:rsidRPr="004E0F3E">
        <w:rPr>
          <w:b/>
          <w:bCs/>
          <w:szCs w:val="20"/>
          <w:lang w:eastAsia="zh-CN"/>
        </w:rPr>
        <w:t xml:space="preserve"> hours report period</w:t>
      </w:r>
    </w:p>
    <w:tbl>
      <w:tblPr>
        <w:tblW w:w="3729" w:type="pct"/>
        <w:jc w:val="center"/>
        <w:tblLayout w:type="fixed"/>
        <w:tblLook w:val="04A0" w:firstRow="1" w:lastRow="0" w:firstColumn="1" w:lastColumn="0" w:noHBand="0" w:noVBand="1"/>
      </w:tblPr>
      <w:tblGrid>
        <w:gridCol w:w="1965"/>
        <w:gridCol w:w="1553"/>
        <w:gridCol w:w="1464"/>
        <w:gridCol w:w="2201"/>
      </w:tblGrid>
      <w:tr w:rsidR="009F3739" w:rsidRPr="004E0F3E" w14:paraId="5A8617FB"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52B8BE" w14:textId="77777777" w:rsidR="009F3739" w:rsidRPr="004E0F3E" w:rsidRDefault="009F3739" w:rsidP="00447671">
            <w:pPr>
              <w:spacing w:after="0"/>
              <w:jc w:val="center"/>
              <w:rPr>
                <w:b/>
                <w:bCs/>
                <w:lang w:eastAsia="zh-CN"/>
              </w:rPr>
            </w:pPr>
            <w:r w:rsidRPr="004E0F3E">
              <w:rPr>
                <w:b/>
                <w:bCs/>
                <w:lang w:eastAsia="zh-CN"/>
              </w:rPr>
              <w:t>Report, 12hours</w:t>
            </w:r>
          </w:p>
        </w:tc>
      </w:tr>
      <w:tr w:rsidR="009F3739" w:rsidRPr="004E0F3E" w14:paraId="2D98132E" w14:textId="77777777" w:rsidTr="00447671">
        <w:trPr>
          <w:trHeight w:val="285"/>
          <w:jc w:val="center"/>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6552D28C" w14:textId="77777777" w:rsidR="009F3739" w:rsidRPr="004E0F3E" w:rsidRDefault="009F3739" w:rsidP="00447671">
            <w:pPr>
              <w:spacing w:after="0"/>
              <w:rPr>
                <w:b/>
                <w:bCs/>
                <w:lang w:eastAsia="zh-CN"/>
              </w:rPr>
            </w:pPr>
            <w:r w:rsidRPr="004E0F3E">
              <w:rPr>
                <w:b/>
                <w:bCs/>
                <w:lang w:eastAsia="zh-CN"/>
              </w:rPr>
              <w:t>Flow assumptions</w:t>
            </w:r>
          </w:p>
        </w:tc>
        <w:tc>
          <w:tcPr>
            <w:tcW w:w="1081" w:type="pct"/>
            <w:tcBorders>
              <w:top w:val="nil"/>
              <w:left w:val="nil"/>
              <w:bottom w:val="single" w:sz="4" w:space="0" w:color="auto"/>
              <w:right w:val="single" w:sz="4" w:space="0" w:color="auto"/>
            </w:tcBorders>
            <w:shd w:val="clear" w:color="auto" w:fill="auto"/>
            <w:noWrap/>
            <w:vAlign w:val="center"/>
            <w:hideMark/>
          </w:tcPr>
          <w:p w14:paraId="356420F2" w14:textId="77777777" w:rsidR="009F3739" w:rsidRPr="004E0F3E" w:rsidRDefault="009F3739" w:rsidP="00447671">
            <w:pPr>
              <w:spacing w:after="0"/>
              <w:rPr>
                <w:b/>
                <w:bCs/>
                <w:lang w:eastAsia="zh-CN"/>
              </w:rPr>
            </w:pPr>
            <w:r w:rsidRPr="004E0F3E">
              <w:rPr>
                <w:b/>
                <w:bCs/>
                <w:lang w:eastAsia="zh-CN"/>
              </w:rPr>
              <w:t>Duration(ms)/each report</w:t>
            </w:r>
          </w:p>
        </w:tc>
        <w:tc>
          <w:tcPr>
            <w:tcW w:w="1019" w:type="pct"/>
            <w:tcBorders>
              <w:top w:val="nil"/>
              <w:left w:val="nil"/>
              <w:bottom w:val="single" w:sz="4" w:space="0" w:color="auto"/>
              <w:right w:val="single" w:sz="4" w:space="0" w:color="auto"/>
            </w:tcBorders>
            <w:shd w:val="clear" w:color="auto" w:fill="auto"/>
            <w:noWrap/>
            <w:vAlign w:val="center"/>
            <w:hideMark/>
          </w:tcPr>
          <w:p w14:paraId="5D50C6D1" w14:textId="77777777" w:rsidR="009F3739" w:rsidRPr="004E0F3E" w:rsidRDefault="009F3739" w:rsidP="00447671">
            <w:pPr>
              <w:spacing w:after="0"/>
              <w:rPr>
                <w:b/>
                <w:bCs/>
                <w:lang w:eastAsia="zh-CN"/>
              </w:rPr>
            </w:pPr>
            <w:r w:rsidRPr="004E0F3E">
              <w:rPr>
                <w:b/>
                <w:bCs/>
                <w:lang w:eastAsia="zh-CN"/>
              </w:rPr>
              <w:t>Power(</w:t>
            </w:r>
            <w:proofErr w:type="spellStart"/>
            <w:r w:rsidRPr="004E0F3E">
              <w:rPr>
                <w:b/>
                <w:bCs/>
                <w:lang w:eastAsia="zh-CN"/>
              </w:rPr>
              <w:t>mW</w:t>
            </w:r>
            <w:proofErr w:type="spellEnd"/>
            <w:r w:rsidRPr="004E0F3E">
              <w:rPr>
                <w:b/>
                <w:bCs/>
                <w:lang w:eastAsia="zh-CN"/>
              </w:rPr>
              <w:t>)</w:t>
            </w:r>
          </w:p>
        </w:tc>
        <w:tc>
          <w:tcPr>
            <w:tcW w:w="1531" w:type="pct"/>
            <w:tcBorders>
              <w:top w:val="nil"/>
              <w:left w:val="nil"/>
              <w:bottom w:val="single" w:sz="4" w:space="0" w:color="auto"/>
              <w:right w:val="single" w:sz="4" w:space="0" w:color="auto"/>
            </w:tcBorders>
            <w:shd w:val="clear" w:color="auto" w:fill="auto"/>
            <w:noWrap/>
            <w:vAlign w:val="center"/>
            <w:hideMark/>
          </w:tcPr>
          <w:p w14:paraId="7EE83722" w14:textId="77777777" w:rsidR="009F3739" w:rsidRPr="004E0F3E" w:rsidRDefault="009F3739" w:rsidP="00447671">
            <w:pPr>
              <w:spacing w:after="0"/>
              <w:jc w:val="center"/>
              <w:rPr>
                <w:b/>
                <w:bCs/>
                <w:lang w:eastAsia="zh-CN"/>
              </w:rPr>
            </w:pPr>
            <w:r w:rsidRPr="004E0F3E">
              <w:rPr>
                <w:b/>
                <w:bCs/>
                <w:lang w:eastAsia="zh-CN"/>
              </w:rPr>
              <w:t>Power consumption(</w:t>
            </w:r>
            <w:proofErr w:type="spellStart"/>
            <w:r w:rsidRPr="004E0F3E">
              <w:rPr>
                <w:b/>
                <w:bCs/>
                <w:lang w:eastAsia="zh-CN"/>
              </w:rPr>
              <w:t>mWh</w:t>
            </w:r>
            <w:proofErr w:type="spellEnd"/>
            <w:r w:rsidRPr="004E0F3E">
              <w:rPr>
                <w:b/>
                <w:bCs/>
                <w:lang w:eastAsia="zh-CN"/>
              </w:rPr>
              <w:t>)</w:t>
            </w:r>
          </w:p>
        </w:tc>
      </w:tr>
      <w:tr w:rsidR="009F3739" w:rsidRPr="004E0F3E" w14:paraId="3D48B7A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3E24A10E" w14:textId="77777777" w:rsidR="009F3739" w:rsidRPr="004E0F3E" w:rsidRDefault="009F3739" w:rsidP="00447671">
            <w:pPr>
              <w:spacing w:after="0"/>
              <w:rPr>
                <w:b/>
                <w:bCs/>
                <w:lang w:eastAsia="zh-CN"/>
              </w:rPr>
            </w:pPr>
            <w:r w:rsidRPr="004E0F3E">
              <w:rPr>
                <w:b/>
                <w:bCs/>
                <w:lang w:eastAsia="zh-CN"/>
              </w:rPr>
              <w:t>GNSS(DL)</w:t>
            </w:r>
          </w:p>
        </w:tc>
        <w:tc>
          <w:tcPr>
            <w:tcW w:w="1081" w:type="pct"/>
            <w:tcBorders>
              <w:top w:val="nil"/>
              <w:left w:val="nil"/>
              <w:bottom w:val="single" w:sz="4" w:space="0" w:color="auto"/>
              <w:right w:val="single" w:sz="4" w:space="0" w:color="auto"/>
            </w:tcBorders>
            <w:shd w:val="clear" w:color="auto" w:fill="auto"/>
            <w:noWrap/>
            <w:vAlign w:val="center"/>
            <w:hideMark/>
          </w:tcPr>
          <w:p w14:paraId="1E436BA8" w14:textId="77777777" w:rsidR="009F3739" w:rsidRPr="004E0F3E" w:rsidRDefault="009F3739" w:rsidP="00447671">
            <w:pPr>
              <w:spacing w:after="0"/>
              <w:jc w:val="center"/>
              <w:rPr>
                <w:lang w:eastAsia="zh-CN"/>
              </w:rPr>
            </w:pPr>
            <w:r w:rsidRPr="004E0F3E">
              <w:rPr>
                <w:lang w:eastAsia="zh-CN"/>
              </w:rPr>
              <w:t>5000</w:t>
            </w:r>
          </w:p>
        </w:tc>
        <w:tc>
          <w:tcPr>
            <w:tcW w:w="1019" w:type="pct"/>
            <w:tcBorders>
              <w:top w:val="nil"/>
              <w:left w:val="nil"/>
              <w:bottom w:val="single" w:sz="4" w:space="0" w:color="auto"/>
              <w:right w:val="single" w:sz="4" w:space="0" w:color="auto"/>
            </w:tcBorders>
            <w:shd w:val="clear" w:color="auto" w:fill="auto"/>
            <w:noWrap/>
            <w:vAlign w:val="center"/>
            <w:hideMark/>
          </w:tcPr>
          <w:p w14:paraId="1B85D025" w14:textId="77777777" w:rsidR="009F3739" w:rsidRPr="004E0F3E" w:rsidRDefault="009F3739" w:rsidP="00447671">
            <w:pPr>
              <w:spacing w:after="0"/>
              <w:jc w:val="center"/>
              <w:rPr>
                <w:lang w:eastAsia="zh-CN"/>
              </w:rPr>
            </w:pPr>
            <w:r w:rsidRPr="004E0F3E">
              <w:rPr>
                <w:lang w:eastAsia="zh-CN"/>
              </w:rPr>
              <w:t>100</w:t>
            </w:r>
          </w:p>
        </w:tc>
        <w:tc>
          <w:tcPr>
            <w:tcW w:w="1531" w:type="pct"/>
            <w:tcBorders>
              <w:top w:val="nil"/>
              <w:left w:val="nil"/>
              <w:bottom w:val="single" w:sz="4" w:space="0" w:color="auto"/>
              <w:right w:val="single" w:sz="4" w:space="0" w:color="auto"/>
            </w:tcBorders>
            <w:shd w:val="clear" w:color="auto" w:fill="auto"/>
            <w:noWrap/>
            <w:vAlign w:val="center"/>
            <w:hideMark/>
          </w:tcPr>
          <w:p w14:paraId="778ED32F" w14:textId="77777777" w:rsidR="009F3739" w:rsidRPr="004E0F3E" w:rsidRDefault="009F3739" w:rsidP="00447671">
            <w:pPr>
              <w:spacing w:after="0"/>
              <w:jc w:val="center"/>
              <w:rPr>
                <w:lang w:eastAsia="zh-CN"/>
              </w:rPr>
            </w:pPr>
            <w:r w:rsidRPr="004E0F3E">
              <w:rPr>
                <w:lang w:eastAsia="zh-CN"/>
              </w:rPr>
              <w:t>0.13889</w:t>
            </w:r>
          </w:p>
        </w:tc>
      </w:tr>
      <w:tr w:rsidR="009F3739" w:rsidRPr="004E0F3E" w14:paraId="133ACD5F"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9BB163B" w14:textId="77777777" w:rsidR="009F3739" w:rsidRPr="004E0F3E" w:rsidRDefault="009F3739" w:rsidP="00447671">
            <w:pPr>
              <w:spacing w:after="0"/>
              <w:rPr>
                <w:b/>
                <w:bCs/>
                <w:sz w:val="21"/>
                <w:szCs w:val="21"/>
                <w:lang w:eastAsia="zh-CN"/>
              </w:rPr>
            </w:pPr>
            <w:r w:rsidRPr="004E0F3E">
              <w:rPr>
                <w:b/>
                <w:bCs/>
                <w:sz w:val="21"/>
                <w:szCs w:val="21"/>
                <w:lang w:eastAsia="zh-CN"/>
              </w:rPr>
              <w:t>NPSS(DL)</w:t>
            </w:r>
          </w:p>
        </w:tc>
        <w:tc>
          <w:tcPr>
            <w:tcW w:w="1081" w:type="pct"/>
            <w:tcBorders>
              <w:top w:val="nil"/>
              <w:left w:val="nil"/>
              <w:bottom w:val="single" w:sz="4" w:space="0" w:color="auto"/>
              <w:right w:val="single" w:sz="4" w:space="0" w:color="auto"/>
            </w:tcBorders>
            <w:shd w:val="clear" w:color="auto" w:fill="auto"/>
            <w:vAlign w:val="center"/>
            <w:hideMark/>
          </w:tcPr>
          <w:p w14:paraId="0950999F" w14:textId="77777777" w:rsidR="009F3739" w:rsidRPr="004E0F3E" w:rsidRDefault="009F3739" w:rsidP="00447671">
            <w:pPr>
              <w:spacing w:after="0"/>
              <w:jc w:val="center"/>
              <w:rPr>
                <w:lang w:eastAsia="zh-CN"/>
              </w:rPr>
            </w:pPr>
            <w:r w:rsidRPr="004E0F3E">
              <w:rPr>
                <w:lang w:eastAsia="zh-CN"/>
              </w:rPr>
              <w:t>20</w:t>
            </w:r>
          </w:p>
        </w:tc>
        <w:tc>
          <w:tcPr>
            <w:tcW w:w="1019" w:type="pct"/>
            <w:tcBorders>
              <w:top w:val="nil"/>
              <w:left w:val="nil"/>
              <w:bottom w:val="single" w:sz="4" w:space="0" w:color="auto"/>
              <w:right w:val="single" w:sz="4" w:space="0" w:color="auto"/>
            </w:tcBorders>
            <w:shd w:val="clear" w:color="auto" w:fill="auto"/>
            <w:vAlign w:val="center"/>
            <w:hideMark/>
          </w:tcPr>
          <w:p w14:paraId="74222779" w14:textId="77777777" w:rsidR="009F3739" w:rsidRPr="004E0F3E" w:rsidRDefault="009F3739" w:rsidP="00447671">
            <w:pPr>
              <w:spacing w:after="0"/>
              <w:jc w:val="center"/>
              <w:rPr>
                <w:sz w:val="21"/>
                <w:szCs w:val="21"/>
                <w:lang w:eastAsia="zh-CN"/>
              </w:rPr>
            </w:pPr>
            <w:r w:rsidRPr="004E0F3E">
              <w:rPr>
                <w:sz w:val="21"/>
                <w:szCs w:val="21"/>
                <w:lang w:eastAsia="zh-CN"/>
              </w:rPr>
              <w:t>80</w:t>
            </w:r>
          </w:p>
        </w:tc>
        <w:tc>
          <w:tcPr>
            <w:tcW w:w="1531" w:type="pct"/>
            <w:tcBorders>
              <w:top w:val="nil"/>
              <w:left w:val="nil"/>
              <w:bottom w:val="single" w:sz="4" w:space="0" w:color="auto"/>
              <w:right w:val="single" w:sz="4" w:space="0" w:color="auto"/>
            </w:tcBorders>
            <w:shd w:val="clear" w:color="auto" w:fill="auto"/>
            <w:noWrap/>
            <w:vAlign w:val="center"/>
            <w:hideMark/>
          </w:tcPr>
          <w:p w14:paraId="5D514E6F" w14:textId="77777777" w:rsidR="009F3739" w:rsidRPr="004E0F3E" w:rsidRDefault="009F3739" w:rsidP="00447671">
            <w:pPr>
              <w:spacing w:after="0"/>
              <w:jc w:val="center"/>
              <w:rPr>
                <w:lang w:eastAsia="zh-CN"/>
              </w:rPr>
            </w:pPr>
            <w:r w:rsidRPr="004E0F3E">
              <w:rPr>
                <w:lang w:eastAsia="zh-CN"/>
              </w:rPr>
              <w:t>0.00044</w:t>
            </w:r>
          </w:p>
        </w:tc>
      </w:tr>
      <w:tr w:rsidR="009F3739" w:rsidRPr="004E0F3E" w14:paraId="4622A3E0"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51E56F35" w14:textId="77777777" w:rsidR="009F3739" w:rsidRPr="004E0F3E" w:rsidRDefault="009F3739" w:rsidP="00447671">
            <w:pPr>
              <w:spacing w:after="0"/>
              <w:rPr>
                <w:b/>
                <w:bCs/>
                <w:sz w:val="21"/>
                <w:szCs w:val="21"/>
                <w:lang w:eastAsia="zh-CN"/>
              </w:rPr>
            </w:pPr>
            <w:r w:rsidRPr="004E0F3E">
              <w:rPr>
                <w:b/>
                <w:bCs/>
                <w:sz w:val="21"/>
                <w:szCs w:val="21"/>
                <w:lang w:eastAsia="zh-CN"/>
              </w:rPr>
              <w:t>NSSS(DL)</w:t>
            </w:r>
          </w:p>
        </w:tc>
        <w:tc>
          <w:tcPr>
            <w:tcW w:w="1081" w:type="pct"/>
            <w:tcBorders>
              <w:top w:val="nil"/>
              <w:left w:val="nil"/>
              <w:bottom w:val="single" w:sz="4" w:space="0" w:color="auto"/>
              <w:right w:val="single" w:sz="4" w:space="0" w:color="auto"/>
            </w:tcBorders>
            <w:shd w:val="clear" w:color="auto" w:fill="auto"/>
            <w:vAlign w:val="center"/>
            <w:hideMark/>
          </w:tcPr>
          <w:p w14:paraId="69E818D9" w14:textId="77777777" w:rsidR="009F3739" w:rsidRPr="004E0F3E" w:rsidRDefault="009F3739" w:rsidP="00447671">
            <w:pPr>
              <w:spacing w:after="0"/>
              <w:jc w:val="center"/>
              <w:rPr>
                <w:lang w:eastAsia="zh-CN"/>
              </w:rPr>
            </w:pPr>
            <w:r w:rsidRPr="004E0F3E">
              <w:rPr>
                <w:lang w:eastAsia="zh-CN"/>
              </w:rPr>
              <w:t>20</w:t>
            </w:r>
          </w:p>
        </w:tc>
        <w:tc>
          <w:tcPr>
            <w:tcW w:w="1019" w:type="pct"/>
            <w:tcBorders>
              <w:top w:val="nil"/>
              <w:left w:val="nil"/>
              <w:bottom w:val="single" w:sz="4" w:space="0" w:color="auto"/>
              <w:right w:val="single" w:sz="4" w:space="0" w:color="auto"/>
            </w:tcBorders>
            <w:shd w:val="clear" w:color="auto" w:fill="auto"/>
            <w:vAlign w:val="center"/>
            <w:hideMark/>
          </w:tcPr>
          <w:p w14:paraId="080E1972" w14:textId="77777777" w:rsidR="009F3739" w:rsidRPr="004E0F3E" w:rsidRDefault="009F3739" w:rsidP="00447671">
            <w:pPr>
              <w:spacing w:after="0"/>
              <w:jc w:val="center"/>
              <w:rPr>
                <w:sz w:val="21"/>
                <w:szCs w:val="21"/>
                <w:lang w:eastAsia="zh-CN"/>
              </w:rPr>
            </w:pPr>
            <w:r w:rsidRPr="004E0F3E">
              <w:rPr>
                <w:sz w:val="21"/>
                <w:szCs w:val="21"/>
                <w:lang w:eastAsia="zh-CN"/>
              </w:rPr>
              <w:t>80</w:t>
            </w:r>
          </w:p>
        </w:tc>
        <w:tc>
          <w:tcPr>
            <w:tcW w:w="1531" w:type="pct"/>
            <w:tcBorders>
              <w:top w:val="nil"/>
              <w:left w:val="nil"/>
              <w:bottom w:val="single" w:sz="4" w:space="0" w:color="auto"/>
              <w:right w:val="single" w:sz="4" w:space="0" w:color="auto"/>
            </w:tcBorders>
            <w:shd w:val="clear" w:color="auto" w:fill="auto"/>
            <w:noWrap/>
            <w:vAlign w:val="center"/>
            <w:hideMark/>
          </w:tcPr>
          <w:p w14:paraId="1FF2F160" w14:textId="77777777" w:rsidR="009F3739" w:rsidRPr="004E0F3E" w:rsidRDefault="009F3739" w:rsidP="00447671">
            <w:pPr>
              <w:spacing w:after="0"/>
              <w:jc w:val="center"/>
              <w:rPr>
                <w:lang w:eastAsia="zh-CN"/>
              </w:rPr>
            </w:pPr>
            <w:r w:rsidRPr="004E0F3E">
              <w:rPr>
                <w:lang w:eastAsia="zh-CN"/>
              </w:rPr>
              <w:t>0.00044</w:t>
            </w:r>
          </w:p>
        </w:tc>
      </w:tr>
      <w:tr w:rsidR="009F3739" w:rsidRPr="004E0F3E" w14:paraId="175B1BA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39F5A476" w14:textId="77777777" w:rsidR="009F3739" w:rsidRPr="004E0F3E" w:rsidRDefault="009F3739" w:rsidP="00447671">
            <w:pPr>
              <w:spacing w:after="0"/>
              <w:rPr>
                <w:b/>
                <w:bCs/>
                <w:sz w:val="21"/>
                <w:szCs w:val="21"/>
                <w:lang w:eastAsia="zh-CN"/>
              </w:rPr>
            </w:pPr>
            <w:r w:rsidRPr="004E0F3E">
              <w:rPr>
                <w:b/>
                <w:bCs/>
                <w:sz w:val="21"/>
                <w:szCs w:val="21"/>
                <w:lang w:eastAsia="zh-CN"/>
              </w:rPr>
              <w:t>NTN SIB(DL, 256bits)</w:t>
            </w:r>
          </w:p>
        </w:tc>
        <w:tc>
          <w:tcPr>
            <w:tcW w:w="1081" w:type="pct"/>
            <w:tcBorders>
              <w:top w:val="nil"/>
              <w:left w:val="nil"/>
              <w:bottom w:val="single" w:sz="4" w:space="0" w:color="auto"/>
              <w:right w:val="single" w:sz="4" w:space="0" w:color="auto"/>
            </w:tcBorders>
            <w:shd w:val="clear" w:color="auto" w:fill="auto"/>
            <w:vAlign w:val="center"/>
            <w:hideMark/>
          </w:tcPr>
          <w:p w14:paraId="1FB325C6" w14:textId="77777777" w:rsidR="009F3739" w:rsidRPr="004E0F3E" w:rsidRDefault="009F3739" w:rsidP="00447671">
            <w:pPr>
              <w:spacing w:after="0"/>
              <w:jc w:val="center"/>
              <w:rPr>
                <w:sz w:val="21"/>
                <w:szCs w:val="21"/>
                <w:lang w:eastAsia="zh-CN"/>
              </w:rPr>
            </w:pPr>
            <w:r w:rsidRPr="004E0F3E">
              <w:rPr>
                <w:sz w:val="21"/>
                <w:szCs w:val="21"/>
                <w:lang w:eastAsia="zh-CN"/>
              </w:rPr>
              <w:t>24</w:t>
            </w:r>
          </w:p>
        </w:tc>
        <w:tc>
          <w:tcPr>
            <w:tcW w:w="1019" w:type="pct"/>
            <w:tcBorders>
              <w:top w:val="nil"/>
              <w:left w:val="nil"/>
              <w:bottom w:val="single" w:sz="4" w:space="0" w:color="auto"/>
              <w:right w:val="single" w:sz="4" w:space="0" w:color="auto"/>
            </w:tcBorders>
            <w:shd w:val="clear" w:color="auto" w:fill="auto"/>
            <w:vAlign w:val="center"/>
            <w:hideMark/>
          </w:tcPr>
          <w:p w14:paraId="36BCEDC7" w14:textId="77777777" w:rsidR="009F3739" w:rsidRPr="004E0F3E" w:rsidRDefault="009F3739" w:rsidP="00447671">
            <w:pPr>
              <w:spacing w:after="0"/>
              <w:jc w:val="center"/>
              <w:rPr>
                <w:sz w:val="21"/>
                <w:szCs w:val="21"/>
                <w:lang w:eastAsia="zh-CN"/>
              </w:rPr>
            </w:pPr>
            <w:r w:rsidRPr="004E0F3E">
              <w:rPr>
                <w:sz w:val="21"/>
                <w:szCs w:val="21"/>
                <w:lang w:eastAsia="zh-CN"/>
              </w:rPr>
              <w:t>70</w:t>
            </w:r>
            <w:r>
              <w:rPr>
                <w:sz w:val="21"/>
                <w:szCs w:val="21"/>
                <w:lang w:eastAsia="zh-CN"/>
              </w:rPr>
              <w:t xml:space="preserve"> </w:t>
            </w:r>
          </w:p>
        </w:tc>
        <w:tc>
          <w:tcPr>
            <w:tcW w:w="1531" w:type="pct"/>
            <w:tcBorders>
              <w:top w:val="nil"/>
              <w:left w:val="nil"/>
              <w:bottom w:val="single" w:sz="4" w:space="0" w:color="auto"/>
              <w:right w:val="single" w:sz="4" w:space="0" w:color="auto"/>
            </w:tcBorders>
            <w:shd w:val="clear" w:color="auto" w:fill="auto"/>
            <w:noWrap/>
            <w:vAlign w:val="center"/>
            <w:hideMark/>
          </w:tcPr>
          <w:p w14:paraId="08FAC4C3" w14:textId="77777777" w:rsidR="009F3739" w:rsidRPr="004E0F3E" w:rsidRDefault="009F3739" w:rsidP="00447671">
            <w:pPr>
              <w:spacing w:after="0"/>
              <w:jc w:val="center"/>
              <w:rPr>
                <w:lang w:eastAsia="zh-CN"/>
              </w:rPr>
            </w:pPr>
            <w:r w:rsidRPr="004E0F3E">
              <w:rPr>
                <w:lang w:eastAsia="zh-CN"/>
              </w:rPr>
              <w:t>0.00047</w:t>
            </w:r>
          </w:p>
        </w:tc>
      </w:tr>
      <w:tr w:rsidR="009F3739" w:rsidRPr="004E0F3E" w14:paraId="67C3E78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D415D1E" w14:textId="77777777" w:rsidR="009F3739" w:rsidRPr="004E0F3E" w:rsidRDefault="009F3739" w:rsidP="00447671">
            <w:pPr>
              <w:spacing w:after="0"/>
              <w:rPr>
                <w:b/>
                <w:bCs/>
                <w:sz w:val="21"/>
                <w:szCs w:val="21"/>
                <w:lang w:eastAsia="zh-CN"/>
              </w:rPr>
            </w:pPr>
            <w:r w:rsidRPr="004E0F3E">
              <w:rPr>
                <w:b/>
                <w:bCs/>
                <w:sz w:val="21"/>
                <w:szCs w:val="21"/>
                <w:lang w:eastAsia="zh-CN"/>
              </w:rPr>
              <w:t>MIB-NB(DL)</w:t>
            </w:r>
          </w:p>
        </w:tc>
        <w:tc>
          <w:tcPr>
            <w:tcW w:w="1081" w:type="pct"/>
            <w:tcBorders>
              <w:top w:val="nil"/>
              <w:left w:val="nil"/>
              <w:bottom w:val="single" w:sz="4" w:space="0" w:color="auto"/>
              <w:right w:val="single" w:sz="4" w:space="0" w:color="auto"/>
            </w:tcBorders>
            <w:shd w:val="clear" w:color="auto" w:fill="auto"/>
            <w:vAlign w:val="center"/>
            <w:hideMark/>
          </w:tcPr>
          <w:p w14:paraId="6F9E143F" w14:textId="77777777" w:rsidR="009F3739" w:rsidRPr="004E0F3E" w:rsidRDefault="009F3739" w:rsidP="00447671">
            <w:pPr>
              <w:spacing w:after="0"/>
              <w:jc w:val="center"/>
              <w:rPr>
                <w:lang w:eastAsia="zh-CN"/>
              </w:rPr>
            </w:pPr>
            <w:r w:rsidRPr="004E0F3E">
              <w:rPr>
                <w:lang w:eastAsia="zh-CN"/>
              </w:rPr>
              <w:t>60</w:t>
            </w:r>
          </w:p>
        </w:tc>
        <w:tc>
          <w:tcPr>
            <w:tcW w:w="1019" w:type="pct"/>
            <w:tcBorders>
              <w:top w:val="nil"/>
              <w:left w:val="nil"/>
              <w:bottom w:val="single" w:sz="4" w:space="0" w:color="auto"/>
              <w:right w:val="single" w:sz="4" w:space="0" w:color="auto"/>
            </w:tcBorders>
            <w:shd w:val="clear" w:color="auto" w:fill="auto"/>
            <w:vAlign w:val="center"/>
            <w:hideMark/>
          </w:tcPr>
          <w:p w14:paraId="1E7BB89D"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0B661F1A" w14:textId="77777777" w:rsidR="009F3739" w:rsidRPr="004E0F3E" w:rsidRDefault="009F3739" w:rsidP="00447671">
            <w:pPr>
              <w:spacing w:after="0"/>
              <w:jc w:val="center"/>
              <w:rPr>
                <w:lang w:eastAsia="zh-CN"/>
              </w:rPr>
            </w:pPr>
            <w:r w:rsidRPr="004E0F3E">
              <w:rPr>
                <w:lang w:eastAsia="zh-CN"/>
              </w:rPr>
              <w:t>0.00117</w:t>
            </w:r>
          </w:p>
        </w:tc>
      </w:tr>
      <w:tr w:rsidR="009F3739" w:rsidRPr="004E0F3E" w14:paraId="7F8260F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61964A5C" w14:textId="77777777" w:rsidR="009F3739" w:rsidRPr="004E0F3E" w:rsidRDefault="009F3739" w:rsidP="00447671">
            <w:pPr>
              <w:spacing w:after="0"/>
              <w:rPr>
                <w:b/>
                <w:bCs/>
                <w:sz w:val="21"/>
                <w:szCs w:val="21"/>
                <w:lang w:eastAsia="zh-CN"/>
              </w:rPr>
            </w:pPr>
            <w:r w:rsidRPr="004E0F3E">
              <w:rPr>
                <w:b/>
                <w:bCs/>
                <w:sz w:val="21"/>
                <w:szCs w:val="21"/>
                <w:lang w:eastAsia="zh-CN"/>
              </w:rPr>
              <w:t>Msg1(UL)</w:t>
            </w:r>
          </w:p>
        </w:tc>
        <w:tc>
          <w:tcPr>
            <w:tcW w:w="1081" w:type="pct"/>
            <w:tcBorders>
              <w:top w:val="nil"/>
              <w:left w:val="nil"/>
              <w:bottom w:val="single" w:sz="4" w:space="0" w:color="auto"/>
              <w:right w:val="single" w:sz="4" w:space="0" w:color="auto"/>
            </w:tcBorders>
            <w:shd w:val="clear" w:color="auto" w:fill="auto"/>
            <w:vAlign w:val="center"/>
            <w:hideMark/>
          </w:tcPr>
          <w:p w14:paraId="5DAF9239" w14:textId="77777777" w:rsidR="009F3739" w:rsidRPr="004E0F3E" w:rsidRDefault="009F3739" w:rsidP="00447671">
            <w:pPr>
              <w:spacing w:after="0"/>
              <w:jc w:val="center"/>
              <w:rPr>
                <w:lang w:eastAsia="zh-CN"/>
              </w:rPr>
            </w:pPr>
            <w:r w:rsidRPr="004E0F3E">
              <w:rPr>
                <w:lang w:eastAsia="zh-CN"/>
              </w:rPr>
              <w:t>102.4</w:t>
            </w:r>
          </w:p>
        </w:tc>
        <w:tc>
          <w:tcPr>
            <w:tcW w:w="1019" w:type="pct"/>
            <w:tcBorders>
              <w:top w:val="nil"/>
              <w:left w:val="nil"/>
              <w:bottom w:val="nil"/>
              <w:right w:val="nil"/>
            </w:tcBorders>
            <w:shd w:val="clear" w:color="auto" w:fill="auto"/>
            <w:noWrap/>
            <w:vAlign w:val="center"/>
            <w:hideMark/>
          </w:tcPr>
          <w:p w14:paraId="338976A4"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3B993491" w14:textId="77777777" w:rsidR="009F3739" w:rsidRPr="004E0F3E" w:rsidRDefault="009F3739" w:rsidP="00447671">
            <w:pPr>
              <w:spacing w:after="0"/>
              <w:jc w:val="center"/>
              <w:rPr>
                <w:lang w:eastAsia="zh-CN"/>
              </w:rPr>
            </w:pPr>
            <w:r w:rsidRPr="004E0F3E">
              <w:rPr>
                <w:lang w:eastAsia="zh-CN"/>
              </w:rPr>
              <w:t>0.01422</w:t>
            </w:r>
          </w:p>
        </w:tc>
      </w:tr>
      <w:tr w:rsidR="009F3739" w:rsidRPr="004E0F3E" w14:paraId="59F07D96"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7CF9A3C" w14:textId="77777777" w:rsidR="009F3739" w:rsidRPr="004E0F3E" w:rsidRDefault="009F3739" w:rsidP="00447671">
            <w:pPr>
              <w:spacing w:after="0"/>
              <w:rPr>
                <w:b/>
                <w:bCs/>
                <w:sz w:val="21"/>
                <w:szCs w:val="21"/>
                <w:lang w:eastAsia="zh-CN"/>
              </w:rPr>
            </w:pPr>
            <w:r w:rsidRPr="004E0F3E">
              <w:rPr>
                <w:b/>
                <w:bCs/>
                <w:sz w:val="21"/>
                <w:szCs w:val="21"/>
                <w:lang w:eastAsia="zh-CN"/>
              </w:rPr>
              <w:t>NPDCCH(DL)</w:t>
            </w:r>
          </w:p>
        </w:tc>
        <w:tc>
          <w:tcPr>
            <w:tcW w:w="1081" w:type="pct"/>
            <w:tcBorders>
              <w:top w:val="nil"/>
              <w:left w:val="nil"/>
              <w:bottom w:val="single" w:sz="4" w:space="0" w:color="auto"/>
              <w:right w:val="single" w:sz="4" w:space="0" w:color="auto"/>
            </w:tcBorders>
            <w:shd w:val="clear" w:color="auto" w:fill="auto"/>
            <w:vAlign w:val="center"/>
            <w:hideMark/>
          </w:tcPr>
          <w:p w14:paraId="025CBEDA" w14:textId="77777777" w:rsidR="009F3739" w:rsidRPr="004E0F3E" w:rsidRDefault="009F3739" w:rsidP="00447671">
            <w:pPr>
              <w:spacing w:after="0"/>
              <w:jc w:val="center"/>
              <w:rPr>
                <w:lang w:eastAsia="zh-CN"/>
              </w:rPr>
            </w:pPr>
            <w:r w:rsidRPr="004E0F3E">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B125683"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498DA49A" w14:textId="77777777" w:rsidR="009F3739" w:rsidRPr="004E0F3E" w:rsidRDefault="009F3739" w:rsidP="00447671">
            <w:pPr>
              <w:spacing w:after="0"/>
              <w:jc w:val="center"/>
              <w:rPr>
                <w:lang w:eastAsia="zh-CN"/>
              </w:rPr>
            </w:pPr>
            <w:r w:rsidRPr="004E0F3E">
              <w:rPr>
                <w:lang w:eastAsia="zh-CN"/>
              </w:rPr>
              <w:t>0.00016</w:t>
            </w:r>
          </w:p>
        </w:tc>
      </w:tr>
      <w:tr w:rsidR="009F3739" w:rsidRPr="004E0F3E" w14:paraId="17D97F3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7A0ED4EE" w14:textId="77777777" w:rsidR="009F3739" w:rsidRPr="004E0F3E" w:rsidRDefault="009F3739" w:rsidP="00447671">
            <w:pPr>
              <w:spacing w:after="0"/>
              <w:rPr>
                <w:b/>
                <w:bCs/>
                <w:sz w:val="21"/>
                <w:szCs w:val="21"/>
                <w:lang w:eastAsia="zh-CN"/>
              </w:rPr>
            </w:pPr>
            <w:r w:rsidRPr="004E0F3E">
              <w:rPr>
                <w:b/>
                <w:bCs/>
                <w:sz w:val="21"/>
                <w:szCs w:val="21"/>
                <w:lang w:eastAsia="zh-CN"/>
              </w:rPr>
              <w:t>Msg2(DL, 56bits)</w:t>
            </w:r>
          </w:p>
        </w:tc>
        <w:tc>
          <w:tcPr>
            <w:tcW w:w="1081" w:type="pct"/>
            <w:tcBorders>
              <w:top w:val="nil"/>
              <w:left w:val="nil"/>
              <w:bottom w:val="single" w:sz="4" w:space="0" w:color="auto"/>
              <w:right w:val="single" w:sz="4" w:space="0" w:color="auto"/>
            </w:tcBorders>
            <w:shd w:val="clear" w:color="auto" w:fill="auto"/>
            <w:vAlign w:val="center"/>
            <w:hideMark/>
          </w:tcPr>
          <w:p w14:paraId="260BAED1" w14:textId="77777777" w:rsidR="009F3739" w:rsidRPr="004E0F3E" w:rsidRDefault="009F3739" w:rsidP="00447671">
            <w:pPr>
              <w:spacing w:after="0"/>
              <w:jc w:val="center"/>
              <w:rPr>
                <w:lang w:eastAsia="zh-CN"/>
              </w:rPr>
            </w:pPr>
            <w:r w:rsidRPr="004E0F3E">
              <w:rPr>
                <w:lang w:eastAsia="zh-CN"/>
              </w:rPr>
              <w:t>12</w:t>
            </w:r>
          </w:p>
        </w:tc>
        <w:tc>
          <w:tcPr>
            <w:tcW w:w="1019" w:type="pct"/>
            <w:tcBorders>
              <w:top w:val="nil"/>
              <w:left w:val="nil"/>
              <w:bottom w:val="single" w:sz="4" w:space="0" w:color="auto"/>
              <w:right w:val="single" w:sz="4" w:space="0" w:color="auto"/>
            </w:tcBorders>
            <w:shd w:val="clear" w:color="auto" w:fill="auto"/>
            <w:vAlign w:val="center"/>
            <w:hideMark/>
          </w:tcPr>
          <w:p w14:paraId="293E413F"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5459E600" w14:textId="77777777" w:rsidR="009F3739" w:rsidRPr="004E0F3E" w:rsidRDefault="009F3739" w:rsidP="00447671">
            <w:pPr>
              <w:spacing w:after="0"/>
              <w:jc w:val="center"/>
              <w:rPr>
                <w:lang w:eastAsia="zh-CN"/>
              </w:rPr>
            </w:pPr>
            <w:r w:rsidRPr="004E0F3E">
              <w:rPr>
                <w:lang w:eastAsia="zh-CN"/>
              </w:rPr>
              <w:t>0.00023</w:t>
            </w:r>
          </w:p>
        </w:tc>
      </w:tr>
      <w:tr w:rsidR="009F3739" w:rsidRPr="004E0F3E" w14:paraId="01A685D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DF24C6E" w14:textId="77777777" w:rsidR="009F3739" w:rsidRPr="004E0F3E" w:rsidRDefault="009F3739" w:rsidP="00447671">
            <w:pPr>
              <w:spacing w:after="0"/>
              <w:rPr>
                <w:b/>
                <w:bCs/>
                <w:sz w:val="21"/>
                <w:szCs w:val="21"/>
                <w:lang w:eastAsia="zh-CN"/>
              </w:rPr>
            </w:pPr>
            <w:r w:rsidRPr="004E0F3E">
              <w:rPr>
                <w:b/>
                <w:bCs/>
                <w:sz w:val="21"/>
                <w:szCs w:val="21"/>
                <w:lang w:eastAsia="zh-CN"/>
              </w:rPr>
              <w:t>Msg3(UL)</w:t>
            </w:r>
          </w:p>
        </w:tc>
        <w:tc>
          <w:tcPr>
            <w:tcW w:w="1081" w:type="pct"/>
            <w:tcBorders>
              <w:top w:val="nil"/>
              <w:left w:val="nil"/>
              <w:bottom w:val="single" w:sz="4" w:space="0" w:color="auto"/>
              <w:right w:val="single" w:sz="4" w:space="0" w:color="auto"/>
            </w:tcBorders>
            <w:shd w:val="clear" w:color="auto" w:fill="auto"/>
            <w:vAlign w:val="center"/>
            <w:hideMark/>
          </w:tcPr>
          <w:p w14:paraId="236ADD92" w14:textId="77777777" w:rsidR="009F3739" w:rsidRPr="004E0F3E" w:rsidRDefault="009F3739" w:rsidP="00447671">
            <w:pPr>
              <w:spacing w:after="0"/>
              <w:jc w:val="center"/>
              <w:rPr>
                <w:lang w:eastAsia="zh-CN"/>
              </w:rPr>
            </w:pPr>
            <w:r w:rsidRPr="004E0F3E">
              <w:rPr>
                <w:lang w:eastAsia="zh-CN"/>
              </w:rPr>
              <w:t>96</w:t>
            </w:r>
          </w:p>
        </w:tc>
        <w:tc>
          <w:tcPr>
            <w:tcW w:w="1019" w:type="pct"/>
            <w:tcBorders>
              <w:top w:val="nil"/>
              <w:left w:val="nil"/>
              <w:bottom w:val="nil"/>
              <w:right w:val="nil"/>
            </w:tcBorders>
            <w:shd w:val="clear" w:color="auto" w:fill="auto"/>
            <w:noWrap/>
            <w:vAlign w:val="center"/>
            <w:hideMark/>
          </w:tcPr>
          <w:p w14:paraId="55C2FA10"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3400115A" w14:textId="77777777" w:rsidR="009F3739" w:rsidRPr="004E0F3E" w:rsidRDefault="009F3739" w:rsidP="00447671">
            <w:pPr>
              <w:spacing w:after="0"/>
              <w:jc w:val="center"/>
              <w:rPr>
                <w:lang w:eastAsia="zh-CN"/>
              </w:rPr>
            </w:pPr>
            <w:r w:rsidRPr="004E0F3E">
              <w:rPr>
                <w:lang w:eastAsia="zh-CN"/>
              </w:rPr>
              <w:t>0.01333</w:t>
            </w:r>
          </w:p>
        </w:tc>
      </w:tr>
      <w:tr w:rsidR="009F3739" w:rsidRPr="004E0F3E" w14:paraId="77F8241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6C6A0C6E" w14:textId="77777777" w:rsidR="009F3739" w:rsidRPr="004E0F3E" w:rsidRDefault="009F3739" w:rsidP="00447671">
            <w:pPr>
              <w:spacing w:after="0"/>
              <w:rPr>
                <w:b/>
                <w:bCs/>
                <w:sz w:val="21"/>
                <w:szCs w:val="21"/>
                <w:lang w:eastAsia="zh-CN"/>
              </w:rPr>
            </w:pPr>
            <w:r w:rsidRPr="004E0F3E">
              <w:rPr>
                <w:b/>
                <w:bCs/>
                <w:sz w:val="21"/>
                <w:szCs w:val="21"/>
                <w:lang w:eastAsia="zh-CN"/>
              </w:rPr>
              <w:t>NPDCCH(DL)</w:t>
            </w:r>
          </w:p>
        </w:tc>
        <w:tc>
          <w:tcPr>
            <w:tcW w:w="1081" w:type="pct"/>
            <w:tcBorders>
              <w:top w:val="nil"/>
              <w:left w:val="nil"/>
              <w:bottom w:val="single" w:sz="4" w:space="0" w:color="auto"/>
              <w:right w:val="single" w:sz="4" w:space="0" w:color="auto"/>
            </w:tcBorders>
            <w:shd w:val="clear" w:color="auto" w:fill="auto"/>
            <w:vAlign w:val="center"/>
            <w:hideMark/>
          </w:tcPr>
          <w:p w14:paraId="3B6BCB0D" w14:textId="77777777" w:rsidR="009F3739" w:rsidRPr="004E0F3E" w:rsidRDefault="009F3739" w:rsidP="00447671">
            <w:pPr>
              <w:spacing w:after="0"/>
              <w:jc w:val="center"/>
              <w:rPr>
                <w:lang w:eastAsia="zh-CN"/>
              </w:rPr>
            </w:pPr>
            <w:r w:rsidRPr="004E0F3E">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159971A"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55069111" w14:textId="77777777" w:rsidR="009F3739" w:rsidRPr="004E0F3E" w:rsidRDefault="009F3739" w:rsidP="00447671">
            <w:pPr>
              <w:spacing w:after="0"/>
              <w:jc w:val="center"/>
              <w:rPr>
                <w:lang w:eastAsia="zh-CN"/>
              </w:rPr>
            </w:pPr>
            <w:r w:rsidRPr="004E0F3E">
              <w:rPr>
                <w:lang w:eastAsia="zh-CN"/>
              </w:rPr>
              <w:t>0.00016</w:t>
            </w:r>
          </w:p>
        </w:tc>
      </w:tr>
      <w:tr w:rsidR="009F3739" w:rsidRPr="004E0F3E" w14:paraId="0E60B6C9"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58DB4A4" w14:textId="77777777" w:rsidR="009F3739" w:rsidRPr="004E0F3E" w:rsidRDefault="009F3739" w:rsidP="00447671">
            <w:pPr>
              <w:spacing w:after="0"/>
              <w:rPr>
                <w:b/>
                <w:bCs/>
                <w:sz w:val="21"/>
                <w:szCs w:val="21"/>
                <w:lang w:eastAsia="zh-CN"/>
              </w:rPr>
            </w:pPr>
            <w:r w:rsidRPr="004E0F3E">
              <w:rPr>
                <w:b/>
                <w:bCs/>
                <w:sz w:val="21"/>
                <w:szCs w:val="21"/>
                <w:lang w:eastAsia="zh-CN"/>
              </w:rPr>
              <w:t>Msg4(DL, 256bits)</w:t>
            </w:r>
          </w:p>
        </w:tc>
        <w:tc>
          <w:tcPr>
            <w:tcW w:w="1081" w:type="pct"/>
            <w:tcBorders>
              <w:top w:val="nil"/>
              <w:left w:val="nil"/>
              <w:bottom w:val="single" w:sz="4" w:space="0" w:color="auto"/>
              <w:right w:val="single" w:sz="4" w:space="0" w:color="auto"/>
            </w:tcBorders>
            <w:shd w:val="clear" w:color="auto" w:fill="auto"/>
            <w:vAlign w:val="center"/>
            <w:hideMark/>
          </w:tcPr>
          <w:p w14:paraId="2857BE3D" w14:textId="77777777" w:rsidR="009F3739" w:rsidRPr="004E0F3E" w:rsidRDefault="009F3739" w:rsidP="00447671">
            <w:pPr>
              <w:spacing w:after="0"/>
              <w:jc w:val="center"/>
              <w:rPr>
                <w:lang w:eastAsia="zh-CN"/>
              </w:rPr>
            </w:pPr>
            <w:r w:rsidRPr="004E0F3E">
              <w:rPr>
                <w:lang w:eastAsia="zh-CN"/>
              </w:rPr>
              <w:t>24</w:t>
            </w:r>
          </w:p>
        </w:tc>
        <w:tc>
          <w:tcPr>
            <w:tcW w:w="1019" w:type="pct"/>
            <w:tcBorders>
              <w:top w:val="nil"/>
              <w:left w:val="nil"/>
              <w:bottom w:val="single" w:sz="4" w:space="0" w:color="auto"/>
              <w:right w:val="single" w:sz="4" w:space="0" w:color="auto"/>
            </w:tcBorders>
            <w:shd w:val="clear" w:color="auto" w:fill="auto"/>
            <w:vAlign w:val="center"/>
            <w:hideMark/>
          </w:tcPr>
          <w:p w14:paraId="4929E8A6"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67CF14E0" w14:textId="77777777" w:rsidR="009F3739" w:rsidRPr="004E0F3E" w:rsidRDefault="009F3739" w:rsidP="00447671">
            <w:pPr>
              <w:spacing w:after="0"/>
              <w:jc w:val="center"/>
              <w:rPr>
                <w:lang w:eastAsia="zh-CN"/>
              </w:rPr>
            </w:pPr>
            <w:r w:rsidRPr="004E0F3E">
              <w:rPr>
                <w:lang w:eastAsia="zh-CN"/>
              </w:rPr>
              <w:t>0.00047</w:t>
            </w:r>
          </w:p>
        </w:tc>
      </w:tr>
      <w:tr w:rsidR="009F3739" w:rsidRPr="004E0F3E" w14:paraId="4C44F479"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F50F597" w14:textId="77777777" w:rsidR="009F3739" w:rsidRPr="004E0F3E" w:rsidRDefault="009F3739" w:rsidP="00447671">
            <w:pPr>
              <w:spacing w:after="0"/>
              <w:rPr>
                <w:b/>
                <w:bCs/>
                <w:sz w:val="21"/>
                <w:szCs w:val="21"/>
                <w:lang w:eastAsia="zh-CN"/>
              </w:rPr>
            </w:pPr>
            <w:r w:rsidRPr="004E0F3E">
              <w:rPr>
                <w:b/>
                <w:bCs/>
                <w:sz w:val="21"/>
                <w:szCs w:val="21"/>
                <w:lang w:eastAsia="zh-CN"/>
              </w:rPr>
              <w:t>ACK/NACK for Msg4(UL)</w:t>
            </w:r>
          </w:p>
        </w:tc>
        <w:tc>
          <w:tcPr>
            <w:tcW w:w="1081" w:type="pct"/>
            <w:tcBorders>
              <w:top w:val="nil"/>
              <w:left w:val="nil"/>
              <w:bottom w:val="single" w:sz="4" w:space="0" w:color="auto"/>
              <w:right w:val="single" w:sz="4" w:space="0" w:color="auto"/>
            </w:tcBorders>
            <w:shd w:val="clear" w:color="auto" w:fill="auto"/>
            <w:vAlign w:val="center"/>
            <w:hideMark/>
          </w:tcPr>
          <w:p w14:paraId="4FEA8104" w14:textId="77777777" w:rsidR="009F3739" w:rsidRPr="004E0F3E" w:rsidRDefault="009F3739" w:rsidP="00447671">
            <w:pPr>
              <w:spacing w:after="0"/>
              <w:jc w:val="center"/>
              <w:rPr>
                <w:lang w:eastAsia="zh-CN"/>
              </w:rPr>
            </w:pPr>
            <w:r w:rsidRPr="004E0F3E">
              <w:rPr>
                <w:lang w:eastAsia="zh-CN"/>
              </w:rPr>
              <w:t>16</w:t>
            </w:r>
          </w:p>
        </w:tc>
        <w:tc>
          <w:tcPr>
            <w:tcW w:w="1019" w:type="pct"/>
            <w:tcBorders>
              <w:top w:val="nil"/>
              <w:left w:val="nil"/>
              <w:bottom w:val="nil"/>
              <w:right w:val="nil"/>
            </w:tcBorders>
            <w:shd w:val="clear" w:color="auto" w:fill="auto"/>
            <w:noWrap/>
            <w:vAlign w:val="center"/>
            <w:hideMark/>
          </w:tcPr>
          <w:p w14:paraId="72644427"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0B9773DF" w14:textId="77777777" w:rsidR="009F3739" w:rsidRPr="004E0F3E" w:rsidRDefault="009F3739" w:rsidP="00447671">
            <w:pPr>
              <w:spacing w:after="0"/>
              <w:jc w:val="center"/>
              <w:rPr>
                <w:lang w:eastAsia="zh-CN"/>
              </w:rPr>
            </w:pPr>
            <w:r w:rsidRPr="004E0F3E">
              <w:rPr>
                <w:lang w:eastAsia="zh-CN"/>
              </w:rPr>
              <w:t>0.00222</w:t>
            </w:r>
          </w:p>
        </w:tc>
      </w:tr>
      <w:tr w:rsidR="009F3739" w:rsidRPr="004E0F3E" w14:paraId="59867B0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C63A438" w14:textId="77777777" w:rsidR="009F3739" w:rsidRPr="004E0F3E" w:rsidRDefault="009F3739" w:rsidP="00447671">
            <w:pPr>
              <w:spacing w:after="0"/>
              <w:rPr>
                <w:b/>
                <w:bCs/>
                <w:sz w:val="21"/>
                <w:szCs w:val="21"/>
                <w:lang w:eastAsia="zh-CN"/>
              </w:rPr>
            </w:pPr>
            <w:r w:rsidRPr="004E0F3E">
              <w:rPr>
                <w:b/>
                <w:bCs/>
                <w:sz w:val="21"/>
                <w:szCs w:val="21"/>
                <w:lang w:eastAsia="zh-CN"/>
              </w:rPr>
              <w:t>PDCCH(DL)</w:t>
            </w:r>
          </w:p>
        </w:tc>
        <w:tc>
          <w:tcPr>
            <w:tcW w:w="1081" w:type="pct"/>
            <w:tcBorders>
              <w:top w:val="nil"/>
              <w:left w:val="nil"/>
              <w:bottom w:val="single" w:sz="4" w:space="0" w:color="auto"/>
              <w:right w:val="single" w:sz="4" w:space="0" w:color="auto"/>
            </w:tcBorders>
            <w:shd w:val="clear" w:color="auto" w:fill="auto"/>
            <w:vAlign w:val="center"/>
            <w:hideMark/>
          </w:tcPr>
          <w:p w14:paraId="659FBF26" w14:textId="77777777" w:rsidR="009F3739" w:rsidRPr="004E0F3E" w:rsidRDefault="009F3739" w:rsidP="00447671">
            <w:pPr>
              <w:spacing w:after="0"/>
              <w:jc w:val="center"/>
              <w:rPr>
                <w:lang w:eastAsia="zh-CN"/>
              </w:rPr>
            </w:pPr>
            <w:r w:rsidRPr="004E0F3E">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C750798"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70B1368C" w14:textId="77777777" w:rsidR="009F3739" w:rsidRPr="004E0F3E" w:rsidRDefault="009F3739" w:rsidP="00447671">
            <w:pPr>
              <w:spacing w:after="0"/>
              <w:jc w:val="center"/>
              <w:rPr>
                <w:lang w:eastAsia="zh-CN"/>
              </w:rPr>
            </w:pPr>
            <w:r w:rsidRPr="004E0F3E">
              <w:rPr>
                <w:lang w:eastAsia="zh-CN"/>
              </w:rPr>
              <w:t>0.00016</w:t>
            </w:r>
          </w:p>
        </w:tc>
      </w:tr>
      <w:tr w:rsidR="009F3739" w:rsidRPr="004E0F3E" w14:paraId="55524A12"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72A207F" w14:textId="77777777" w:rsidR="009F3739" w:rsidRPr="004E0F3E" w:rsidRDefault="009F3739" w:rsidP="00447671">
            <w:pPr>
              <w:spacing w:after="0"/>
              <w:rPr>
                <w:b/>
                <w:bCs/>
                <w:sz w:val="21"/>
                <w:szCs w:val="21"/>
                <w:lang w:eastAsia="zh-CN"/>
              </w:rPr>
            </w:pPr>
            <w:r w:rsidRPr="004E0F3E">
              <w:rPr>
                <w:b/>
                <w:bCs/>
                <w:sz w:val="21"/>
                <w:szCs w:val="21"/>
                <w:lang w:eastAsia="zh-CN"/>
              </w:rPr>
              <w:t>Msg5(105bytes)</w:t>
            </w:r>
          </w:p>
        </w:tc>
        <w:tc>
          <w:tcPr>
            <w:tcW w:w="1081" w:type="pct"/>
            <w:tcBorders>
              <w:top w:val="nil"/>
              <w:left w:val="nil"/>
              <w:bottom w:val="single" w:sz="4" w:space="0" w:color="auto"/>
              <w:right w:val="single" w:sz="4" w:space="0" w:color="auto"/>
            </w:tcBorders>
            <w:shd w:val="clear" w:color="auto" w:fill="auto"/>
            <w:vAlign w:val="center"/>
            <w:hideMark/>
          </w:tcPr>
          <w:p w14:paraId="462D6C06" w14:textId="77777777" w:rsidR="009F3739" w:rsidRPr="004E0F3E" w:rsidRDefault="009F3739" w:rsidP="00447671">
            <w:pPr>
              <w:spacing w:after="0"/>
              <w:jc w:val="center"/>
              <w:rPr>
                <w:lang w:eastAsia="zh-CN"/>
              </w:rPr>
            </w:pPr>
            <w:r w:rsidRPr="004E0F3E">
              <w:rPr>
                <w:lang w:eastAsia="zh-CN"/>
              </w:rPr>
              <w:t>320</w:t>
            </w:r>
          </w:p>
        </w:tc>
        <w:tc>
          <w:tcPr>
            <w:tcW w:w="1019" w:type="pct"/>
            <w:tcBorders>
              <w:top w:val="nil"/>
              <w:left w:val="nil"/>
              <w:bottom w:val="single" w:sz="4" w:space="0" w:color="auto"/>
              <w:right w:val="single" w:sz="4" w:space="0" w:color="auto"/>
            </w:tcBorders>
            <w:shd w:val="clear" w:color="auto" w:fill="auto"/>
            <w:noWrap/>
            <w:vAlign w:val="center"/>
            <w:hideMark/>
          </w:tcPr>
          <w:p w14:paraId="5795EB62"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nil"/>
              <w:bottom w:val="single" w:sz="4" w:space="0" w:color="auto"/>
              <w:right w:val="single" w:sz="4" w:space="0" w:color="auto"/>
            </w:tcBorders>
            <w:shd w:val="clear" w:color="auto" w:fill="auto"/>
            <w:noWrap/>
            <w:vAlign w:val="center"/>
            <w:hideMark/>
          </w:tcPr>
          <w:p w14:paraId="2D73FA33" w14:textId="77777777" w:rsidR="009F3739" w:rsidRPr="004E0F3E" w:rsidRDefault="009F3739" w:rsidP="00447671">
            <w:pPr>
              <w:spacing w:after="0"/>
              <w:jc w:val="center"/>
              <w:rPr>
                <w:lang w:eastAsia="zh-CN"/>
              </w:rPr>
            </w:pPr>
            <w:r w:rsidRPr="004E0F3E">
              <w:rPr>
                <w:lang w:eastAsia="zh-CN"/>
              </w:rPr>
              <w:t>0.04444</w:t>
            </w:r>
          </w:p>
        </w:tc>
      </w:tr>
      <w:tr w:rsidR="009F3739" w:rsidRPr="004E0F3E" w14:paraId="09EB6FE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50F082AF" w14:textId="77777777" w:rsidR="009F3739" w:rsidRPr="004E0F3E" w:rsidRDefault="009F3739" w:rsidP="00447671">
            <w:pPr>
              <w:spacing w:after="0"/>
              <w:rPr>
                <w:b/>
                <w:bCs/>
                <w:sz w:val="21"/>
                <w:szCs w:val="21"/>
                <w:lang w:eastAsia="zh-CN"/>
              </w:rPr>
            </w:pPr>
            <w:r w:rsidRPr="004E0F3E">
              <w:rPr>
                <w:b/>
                <w:bCs/>
                <w:sz w:val="21"/>
                <w:szCs w:val="21"/>
                <w:lang w:eastAsia="zh-CN"/>
              </w:rPr>
              <w:t>Idle</w:t>
            </w:r>
          </w:p>
        </w:tc>
        <w:tc>
          <w:tcPr>
            <w:tcW w:w="1081" w:type="pct"/>
            <w:tcBorders>
              <w:top w:val="nil"/>
              <w:left w:val="nil"/>
              <w:bottom w:val="single" w:sz="4" w:space="0" w:color="auto"/>
              <w:right w:val="single" w:sz="4" w:space="0" w:color="auto"/>
            </w:tcBorders>
            <w:shd w:val="clear" w:color="auto" w:fill="auto"/>
            <w:vAlign w:val="center"/>
            <w:hideMark/>
          </w:tcPr>
          <w:p w14:paraId="35D24DDD" w14:textId="77777777" w:rsidR="009F3739" w:rsidRPr="004E0F3E" w:rsidRDefault="009F3739" w:rsidP="00447671">
            <w:pPr>
              <w:spacing w:after="0"/>
              <w:jc w:val="center"/>
              <w:rPr>
                <w:lang w:eastAsia="zh-CN"/>
              </w:rPr>
            </w:pPr>
            <w:r w:rsidRPr="004E0F3E">
              <w:rPr>
                <w:lang w:eastAsia="zh-CN"/>
              </w:rPr>
              <w:t>30000</w:t>
            </w:r>
          </w:p>
        </w:tc>
        <w:tc>
          <w:tcPr>
            <w:tcW w:w="1019" w:type="pct"/>
            <w:tcBorders>
              <w:top w:val="nil"/>
              <w:left w:val="nil"/>
              <w:bottom w:val="single" w:sz="4" w:space="0" w:color="auto"/>
              <w:right w:val="single" w:sz="4" w:space="0" w:color="auto"/>
            </w:tcBorders>
            <w:shd w:val="clear" w:color="auto" w:fill="auto"/>
            <w:noWrap/>
            <w:vAlign w:val="center"/>
            <w:hideMark/>
          </w:tcPr>
          <w:p w14:paraId="6001EC67"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3</w:t>
            </w:r>
          </w:p>
        </w:tc>
        <w:tc>
          <w:tcPr>
            <w:tcW w:w="1531" w:type="pct"/>
            <w:tcBorders>
              <w:top w:val="nil"/>
              <w:left w:val="nil"/>
              <w:bottom w:val="single" w:sz="4" w:space="0" w:color="auto"/>
              <w:right w:val="single" w:sz="4" w:space="0" w:color="auto"/>
            </w:tcBorders>
            <w:shd w:val="clear" w:color="auto" w:fill="auto"/>
            <w:noWrap/>
            <w:vAlign w:val="center"/>
            <w:hideMark/>
          </w:tcPr>
          <w:p w14:paraId="44D71272" w14:textId="77777777" w:rsidR="009F3739" w:rsidRPr="004E0F3E" w:rsidRDefault="009F3739" w:rsidP="00447671">
            <w:pPr>
              <w:spacing w:after="0"/>
              <w:jc w:val="center"/>
              <w:rPr>
                <w:lang w:eastAsia="zh-CN"/>
              </w:rPr>
            </w:pPr>
            <w:r w:rsidRPr="004E0F3E">
              <w:rPr>
                <w:lang w:eastAsia="zh-CN"/>
              </w:rPr>
              <w:t>0.02500</w:t>
            </w:r>
          </w:p>
        </w:tc>
      </w:tr>
      <w:tr w:rsidR="009F3739" w:rsidRPr="004E0F3E" w14:paraId="0AA646E1"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8303474" w14:textId="77777777" w:rsidR="009F3739" w:rsidRPr="004E0F3E" w:rsidRDefault="009F3739" w:rsidP="00447671">
            <w:pPr>
              <w:spacing w:after="0"/>
              <w:rPr>
                <w:b/>
                <w:bCs/>
                <w:sz w:val="21"/>
                <w:szCs w:val="21"/>
                <w:lang w:eastAsia="zh-CN"/>
              </w:rPr>
            </w:pPr>
            <w:r w:rsidRPr="004E0F3E">
              <w:rPr>
                <w:b/>
                <w:bCs/>
                <w:sz w:val="21"/>
                <w:szCs w:val="21"/>
                <w:lang w:eastAsia="zh-CN"/>
              </w:rPr>
              <w:t>Sleep(NTN)</w:t>
            </w:r>
          </w:p>
        </w:tc>
        <w:tc>
          <w:tcPr>
            <w:tcW w:w="1081" w:type="pct"/>
            <w:tcBorders>
              <w:top w:val="nil"/>
              <w:left w:val="nil"/>
              <w:bottom w:val="single" w:sz="4" w:space="0" w:color="auto"/>
              <w:right w:val="single" w:sz="4" w:space="0" w:color="auto"/>
            </w:tcBorders>
            <w:shd w:val="clear" w:color="auto" w:fill="auto"/>
            <w:vAlign w:val="center"/>
            <w:hideMark/>
          </w:tcPr>
          <w:p w14:paraId="5C590993" w14:textId="77777777" w:rsidR="009F3739" w:rsidRPr="004E0F3E" w:rsidRDefault="009F3739" w:rsidP="00447671">
            <w:pPr>
              <w:spacing w:after="0"/>
              <w:jc w:val="center"/>
              <w:rPr>
                <w:sz w:val="21"/>
                <w:szCs w:val="21"/>
                <w:lang w:eastAsia="zh-CN"/>
              </w:rPr>
            </w:pPr>
            <w:r w:rsidRPr="004E0F3E">
              <w:rPr>
                <w:sz w:val="21"/>
                <w:szCs w:val="21"/>
                <w:lang w:eastAsia="zh-CN"/>
              </w:rPr>
              <w:t>43164281.6</w:t>
            </w:r>
          </w:p>
        </w:tc>
        <w:tc>
          <w:tcPr>
            <w:tcW w:w="1019" w:type="pct"/>
            <w:tcBorders>
              <w:top w:val="nil"/>
              <w:left w:val="nil"/>
              <w:bottom w:val="single" w:sz="4" w:space="0" w:color="auto"/>
              <w:right w:val="single" w:sz="4" w:space="0" w:color="auto"/>
            </w:tcBorders>
            <w:shd w:val="clear" w:color="auto" w:fill="auto"/>
            <w:noWrap/>
            <w:vAlign w:val="center"/>
            <w:hideMark/>
          </w:tcPr>
          <w:p w14:paraId="5ED13886"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0.015</w:t>
            </w:r>
          </w:p>
        </w:tc>
        <w:tc>
          <w:tcPr>
            <w:tcW w:w="1531" w:type="pct"/>
            <w:tcBorders>
              <w:top w:val="nil"/>
              <w:left w:val="nil"/>
              <w:bottom w:val="single" w:sz="4" w:space="0" w:color="auto"/>
              <w:right w:val="single" w:sz="4" w:space="0" w:color="auto"/>
            </w:tcBorders>
            <w:shd w:val="clear" w:color="auto" w:fill="auto"/>
            <w:noWrap/>
            <w:vAlign w:val="center"/>
            <w:hideMark/>
          </w:tcPr>
          <w:p w14:paraId="1B724AA4" w14:textId="77777777" w:rsidR="009F3739" w:rsidRPr="004E0F3E" w:rsidRDefault="009F3739" w:rsidP="00447671">
            <w:pPr>
              <w:spacing w:after="0"/>
              <w:jc w:val="center"/>
              <w:rPr>
                <w:lang w:eastAsia="zh-CN"/>
              </w:rPr>
            </w:pPr>
            <w:r w:rsidRPr="004E0F3E">
              <w:rPr>
                <w:lang w:eastAsia="zh-CN"/>
              </w:rPr>
              <w:t>0.17985</w:t>
            </w:r>
          </w:p>
        </w:tc>
      </w:tr>
      <w:tr w:rsidR="009F3739" w:rsidRPr="004E0F3E" w14:paraId="43D643CE"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7F9DC4A" w14:textId="77777777" w:rsidR="009F3739" w:rsidRPr="004E0F3E" w:rsidRDefault="009F3739" w:rsidP="00447671">
            <w:pPr>
              <w:spacing w:after="0"/>
              <w:rPr>
                <w:b/>
                <w:bCs/>
                <w:sz w:val="21"/>
                <w:szCs w:val="21"/>
                <w:lang w:eastAsia="zh-CN"/>
              </w:rPr>
            </w:pPr>
            <w:r w:rsidRPr="004E0F3E">
              <w:rPr>
                <w:b/>
                <w:bCs/>
                <w:sz w:val="21"/>
                <w:szCs w:val="21"/>
                <w:lang w:eastAsia="zh-CN"/>
              </w:rPr>
              <w:t>Sleep(TN)</w:t>
            </w:r>
          </w:p>
        </w:tc>
        <w:tc>
          <w:tcPr>
            <w:tcW w:w="1081" w:type="pct"/>
            <w:tcBorders>
              <w:top w:val="nil"/>
              <w:left w:val="nil"/>
              <w:bottom w:val="single" w:sz="4" w:space="0" w:color="auto"/>
              <w:right w:val="single" w:sz="4" w:space="0" w:color="auto"/>
            </w:tcBorders>
            <w:shd w:val="clear" w:color="auto" w:fill="auto"/>
            <w:vAlign w:val="center"/>
            <w:hideMark/>
          </w:tcPr>
          <w:p w14:paraId="3784BF5A" w14:textId="77777777" w:rsidR="009F3739" w:rsidRPr="004E0F3E" w:rsidRDefault="009F3739" w:rsidP="00447671">
            <w:pPr>
              <w:spacing w:after="0"/>
              <w:jc w:val="center"/>
              <w:rPr>
                <w:sz w:val="21"/>
                <w:szCs w:val="21"/>
                <w:lang w:eastAsia="zh-CN"/>
              </w:rPr>
            </w:pPr>
            <w:r w:rsidRPr="004E0F3E">
              <w:rPr>
                <w:sz w:val="21"/>
                <w:szCs w:val="21"/>
                <w:lang w:eastAsia="zh-CN"/>
              </w:rPr>
              <w:t>43169305.6</w:t>
            </w:r>
          </w:p>
        </w:tc>
        <w:tc>
          <w:tcPr>
            <w:tcW w:w="1019" w:type="pct"/>
            <w:tcBorders>
              <w:top w:val="nil"/>
              <w:left w:val="nil"/>
              <w:bottom w:val="single" w:sz="4" w:space="0" w:color="auto"/>
              <w:right w:val="single" w:sz="4" w:space="0" w:color="auto"/>
            </w:tcBorders>
            <w:shd w:val="clear" w:color="auto" w:fill="auto"/>
            <w:noWrap/>
            <w:vAlign w:val="center"/>
            <w:hideMark/>
          </w:tcPr>
          <w:p w14:paraId="7AADA992"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0.015</w:t>
            </w:r>
          </w:p>
        </w:tc>
        <w:tc>
          <w:tcPr>
            <w:tcW w:w="1531" w:type="pct"/>
            <w:tcBorders>
              <w:top w:val="nil"/>
              <w:left w:val="nil"/>
              <w:bottom w:val="single" w:sz="4" w:space="0" w:color="auto"/>
              <w:right w:val="single" w:sz="4" w:space="0" w:color="auto"/>
            </w:tcBorders>
            <w:shd w:val="clear" w:color="auto" w:fill="auto"/>
            <w:noWrap/>
            <w:vAlign w:val="center"/>
            <w:hideMark/>
          </w:tcPr>
          <w:p w14:paraId="734F49FC" w14:textId="77777777" w:rsidR="009F3739" w:rsidRPr="004E0F3E" w:rsidRDefault="009F3739" w:rsidP="00447671">
            <w:pPr>
              <w:spacing w:after="0"/>
              <w:jc w:val="center"/>
              <w:rPr>
                <w:lang w:eastAsia="zh-CN"/>
              </w:rPr>
            </w:pPr>
            <w:r w:rsidRPr="004E0F3E">
              <w:rPr>
                <w:lang w:eastAsia="zh-CN"/>
              </w:rPr>
              <w:t>0.17987</w:t>
            </w:r>
          </w:p>
        </w:tc>
      </w:tr>
      <w:tr w:rsidR="009F3739" w:rsidRPr="004E0F3E" w14:paraId="1D0C63DC" w14:textId="77777777" w:rsidTr="00447671">
        <w:trPr>
          <w:trHeight w:val="27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DF40809" w14:textId="77777777" w:rsidR="009F3739" w:rsidRPr="004E0F3E" w:rsidRDefault="009F3739" w:rsidP="00447671">
            <w:pPr>
              <w:spacing w:after="0"/>
              <w:rPr>
                <w:b/>
                <w:bCs/>
                <w:sz w:val="21"/>
                <w:szCs w:val="21"/>
                <w:lang w:eastAsia="zh-CN"/>
              </w:rPr>
            </w:pPr>
            <w:r w:rsidRPr="004E0F3E">
              <w:rPr>
                <w:b/>
                <w:bCs/>
                <w:sz w:val="21"/>
                <w:szCs w:val="21"/>
                <w:lang w:eastAsia="zh-CN"/>
              </w:rPr>
              <w:t xml:space="preserve">Total (TN, </w:t>
            </w:r>
            <w:proofErr w:type="spellStart"/>
            <w:r w:rsidRPr="004E0F3E">
              <w:rPr>
                <w:b/>
                <w:bCs/>
                <w:sz w:val="21"/>
                <w:szCs w:val="21"/>
                <w:lang w:eastAsia="zh-CN"/>
              </w:rPr>
              <w:t>mWh</w:t>
            </w:r>
            <w:proofErr w:type="spellEnd"/>
            <w:r w:rsidRPr="004E0F3E">
              <w:rPr>
                <w:b/>
                <w:bCs/>
                <w:sz w:val="21"/>
                <w:szCs w:val="21"/>
                <w:lang w:eastAsia="zh-CN"/>
              </w:rPr>
              <w:t>)</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65E4FEB5" w14:textId="77777777" w:rsidR="009F3739" w:rsidRPr="004E0F3E" w:rsidRDefault="009F3739" w:rsidP="00447671">
            <w:pPr>
              <w:spacing w:after="0"/>
              <w:jc w:val="center"/>
              <w:rPr>
                <w:sz w:val="21"/>
                <w:szCs w:val="21"/>
                <w:lang w:eastAsia="zh-CN"/>
              </w:rPr>
            </w:pPr>
            <w:r w:rsidRPr="004E0F3E">
              <w:rPr>
                <w:sz w:val="21"/>
                <w:szCs w:val="21"/>
                <w:lang w:eastAsia="zh-CN"/>
              </w:rPr>
              <w:t>0.282317</w:t>
            </w:r>
          </w:p>
        </w:tc>
      </w:tr>
      <w:tr w:rsidR="009F3739" w:rsidRPr="004E0F3E" w14:paraId="3FA8DBC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7F5FBD4B" w14:textId="77777777" w:rsidR="009F3739" w:rsidRPr="004E0F3E" w:rsidRDefault="009F3739" w:rsidP="00447671">
            <w:pPr>
              <w:spacing w:after="0"/>
              <w:rPr>
                <w:b/>
                <w:bCs/>
                <w:sz w:val="21"/>
                <w:szCs w:val="21"/>
                <w:lang w:eastAsia="zh-CN"/>
              </w:rPr>
            </w:pPr>
            <w:r w:rsidRPr="004E0F3E">
              <w:rPr>
                <w:b/>
                <w:bCs/>
                <w:sz w:val="21"/>
                <w:szCs w:val="21"/>
                <w:lang w:eastAsia="zh-CN"/>
              </w:rPr>
              <w:t>Total (</w:t>
            </w:r>
            <w:proofErr w:type="spellStart"/>
            <w:r w:rsidRPr="004E0F3E">
              <w:rPr>
                <w:b/>
                <w:bCs/>
                <w:sz w:val="21"/>
                <w:szCs w:val="21"/>
                <w:lang w:eastAsia="zh-CN"/>
              </w:rPr>
              <w:t>NTN,mWH</w:t>
            </w:r>
            <w:proofErr w:type="spellEnd"/>
            <w:r w:rsidRPr="004E0F3E">
              <w:rPr>
                <w:b/>
                <w:bCs/>
                <w:sz w:val="21"/>
                <w:szCs w:val="21"/>
                <w:lang w:eastAsia="zh-CN"/>
              </w:rPr>
              <w:t>)</w:t>
            </w:r>
          </w:p>
        </w:tc>
        <w:tc>
          <w:tcPr>
            <w:tcW w:w="3632"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6EDE64D" w14:textId="77777777" w:rsidR="009F3739" w:rsidRPr="004E0F3E" w:rsidRDefault="009F3739" w:rsidP="00447671">
            <w:pPr>
              <w:spacing w:after="0"/>
              <w:jc w:val="center"/>
              <w:rPr>
                <w:lang w:eastAsia="zh-CN"/>
              </w:rPr>
            </w:pPr>
            <w:r w:rsidRPr="004E0F3E">
              <w:rPr>
                <w:lang w:eastAsia="zh-CN"/>
              </w:rPr>
              <w:t>0.421651</w:t>
            </w:r>
          </w:p>
        </w:tc>
      </w:tr>
      <w:tr w:rsidR="009F3739" w:rsidRPr="004E0F3E" w14:paraId="5630590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C047041" w14:textId="77777777" w:rsidR="009F3739" w:rsidRPr="004E0F3E" w:rsidRDefault="009F3739" w:rsidP="00447671">
            <w:pPr>
              <w:spacing w:after="0"/>
              <w:rPr>
                <w:b/>
                <w:bCs/>
                <w:sz w:val="21"/>
                <w:szCs w:val="21"/>
                <w:lang w:eastAsia="zh-CN"/>
              </w:rPr>
            </w:pPr>
            <w:r w:rsidRPr="004E0F3E">
              <w:rPr>
                <w:b/>
                <w:bCs/>
                <w:sz w:val="21"/>
                <w:szCs w:val="21"/>
                <w:lang w:eastAsia="zh-CN"/>
              </w:rPr>
              <w:t>Battery(</w:t>
            </w:r>
            <w:proofErr w:type="spellStart"/>
            <w:r w:rsidRPr="004E0F3E">
              <w:rPr>
                <w:b/>
                <w:bCs/>
                <w:sz w:val="21"/>
                <w:szCs w:val="21"/>
                <w:lang w:eastAsia="zh-CN"/>
              </w:rPr>
              <w:t>Wh</w:t>
            </w:r>
            <w:proofErr w:type="spellEnd"/>
            <w:r w:rsidRPr="004E0F3E">
              <w:rPr>
                <w:b/>
                <w:bCs/>
                <w:sz w:val="21"/>
                <w:szCs w:val="21"/>
                <w:lang w:eastAsia="zh-CN"/>
              </w:rPr>
              <w:t>)</w:t>
            </w:r>
          </w:p>
        </w:tc>
        <w:tc>
          <w:tcPr>
            <w:tcW w:w="3632" w:type="pct"/>
            <w:gridSpan w:val="3"/>
            <w:tcBorders>
              <w:top w:val="single" w:sz="4" w:space="0" w:color="auto"/>
              <w:left w:val="nil"/>
              <w:bottom w:val="single" w:sz="4" w:space="0" w:color="auto"/>
              <w:right w:val="single" w:sz="4" w:space="0" w:color="auto"/>
            </w:tcBorders>
            <w:shd w:val="clear" w:color="auto" w:fill="auto"/>
            <w:noWrap/>
            <w:vAlign w:val="center"/>
            <w:hideMark/>
          </w:tcPr>
          <w:p w14:paraId="61535D54" w14:textId="77777777" w:rsidR="009F3739" w:rsidRPr="004E0F3E" w:rsidRDefault="009F3739" w:rsidP="00447671">
            <w:pPr>
              <w:spacing w:after="0"/>
              <w:jc w:val="center"/>
              <w:rPr>
                <w:lang w:eastAsia="zh-CN"/>
              </w:rPr>
            </w:pPr>
            <w:r w:rsidRPr="004E0F3E">
              <w:rPr>
                <w:lang w:eastAsia="zh-CN"/>
              </w:rPr>
              <w:t>5.000000</w:t>
            </w:r>
          </w:p>
        </w:tc>
      </w:tr>
      <w:tr w:rsidR="009F3739" w:rsidRPr="004E0F3E" w14:paraId="396A9C1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7D51307" w14:textId="77777777" w:rsidR="009F3739" w:rsidRDefault="009F3739" w:rsidP="00447671">
            <w:pPr>
              <w:spacing w:after="0"/>
              <w:rPr>
                <w:b/>
                <w:bCs/>
                <w:sz w:val="21"/>
                <w:szCs w:val="21"/>
                <w:lang w:eastAsia="zh-CN"/>
              </w:rPr>
            </w:pPr>
            <w:r w:rsidRPr="004E0F3E">
              <w:rPr>
                <w:b/>
                <w:bCs/>
                <w:sz w:val="21"/>
                <w:szCs w:val="21"/>
                <w:lang w:eastAsia="zh-CN"/>
              </w:rPr>
              <w:t xml:space="preserve">Battery </w:t>
            </w:r>
            <w:proofErr w:type="spellStart"/>
            <w:r w:rsidRPr="004E0F3E">
              <w:rPr>
                <w:b/>
                <w:bCs/>
                <w:sz w:val="21"/>
                <w:szCs w:val="21"/>
                <w:lang w:eastAsia="zh-CN"/>
              </w:rPr>
              <w:t>lifte</w:t>
            </w:r>
            <w:proofErr w:type="spellEnd"/>
            <w:r w:rsidRPr="004E0F3E">
              <w:rPr>
                <w:b/>
                <w:bCs/>
                <w:sz w:val="21"/>
                <w:szCs w:val="21"/>
                <w:lang w:eastAsia="zh-CN"/>
              </w:rPr>
              <w:t xml:space="preserve"> </w:t>
            </w:r>
          </w:p>
          <w:p w14:paraId="6447BC12" w14:textId="77777777" w:rsidR="009F3739" w:rsidRPr="004E0F3E" w:rsidRDefault="009F3739" w:rsidP="00447671">
            <w:pPr>
              <w:spacing w:after="0"/>
              <w:rPr>
                <w:b/>
                <w:bCs/>
                <w:sz w:val="21"/>
                <w:szCs w:val="21"/>
                <w:lang w:eastAsia="zh-CN"/>
              </w:rPr>
            </w:pPr>
            <w:r w:rsidRPr="004E0F3E">
              <w:rPr>
                <w:b/>
                <w:bCs/>
                <w:sz w:val="21"/>
                <w:szCs w:val="21"/>
                <w:lang w:eastAsia="zh-CN"/>
              </w:rPr>
              <w:t>(TN, year)</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2F06F826" w14:textId="77777777" w:rsidR="009F3739" w:rsidRPr="004E0F3E" w:rsidRDefault="009F3739" w:rsidP="00447671">
            <w:pPr>
              <w:spacing w:after="0"/>
              <w:jc w:val="center"/>
              <w:rPr>
                <w:lang w:eastAsia="zh-CN"/>
              </w:rPr>
            </w:pPr>
            <w:r w:rsidRPr="004E0F3E">
              <w:rPr>
                <w:lang w:eastAsia="zh-CN"/>
              </w:rPr>
              <w:t>24.261118</w:t>
            </w:r>
          </w:p>
        </w:tc>
      </w:tr>
      <w:tr w:rsidR="009F3739" w:rsidRPr="004E0F3E" w14:paraId="09E65337"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9F26FAD" w14:textId="77777777" w:rsidR="009F3739" w:rsidRDefault="009F3739" w:rsidP="00447671">
            <w:pPr>
              <w:spacing w:after="0"/>
              <w:rPr>
                <w:b/>
                <w:bCs/>
                <w:sz w:val="21"/>
                <w:szCs w:val="21"/>
                <w:lang w:eastAsia="zh-CN"/>
              </w:rPr>
            </w:pPr>
            <w:r w:rsidRPr="004E0F3E">
              <w:rPr>
                <w:b/>
                <w:bCs/>
                <w:sz w:val="21"/>
                <w:szCs w:val="21"/>
                <w:lang w:eastAsia="zh-CN"/>
              </w:rPr>
              <w:lastRenderedPageBreak/>
              <w:t xml:space="preserve">Battery </w:t>
            </w:r>
            <w:proofErr w:type="spellStart"/>
            <w:r w:rsidRPr="004E0F3E">
              <w:rPr>
                <w:b/>
                <w:bCs/>
                <w:sz w:val="21"/>
                <w:szCs w:val="21"/>
                <w:lang w:eastAsia="zh-CN"/>
              </w:rPr>
              <w:t>lifte</w:t>
            </w:r>
            <w:proofErr w:type="spellEnd"/>
            <w:r w:rsidRPr="004E0F3E">
              <w:rPr>
                <w:b/>
                <w:bCs/>
                <w:sz w:val="21"/>
                <w:szCs w:val="21"/>
                <w:lang w:eastAsia="zh-CN"/>
              </w:rPr>
              <w:t xml:space="preserve"> </w:t>
            </w:r>
          </w:p>
          <w:p w14:paraId="74B31377" w14:textId="77777777" w:rsidR="009F3739" w:rsidRPr="004E0F3E" w:rsidRDefault="009F3739" w:rsidP="00447671">
            <w:pPr>
              <w:spacing w:after="0"/>
              <w:rPr>
                <w:b/>
                <w:bCs/>
                <w:sz w:val="21"/>
                <w:szCs w:val="21"/>
                <w:lang w:eastAsia="zh-CN"/>
              </w:rPr>
            </w:pPr>
            <w:r w:rsidRPr="004E0F3E">
              <w:rPr>
                <w:b/>
                <w:bCs/>
                <w:sz w:val="21"/>
                <w:szCs w:val="21"/>
                <w:lang w:eastAsia="zh-CN"/>
              </w:rPr>
              <w:t>(NTN, year)</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14FEB159" w14:textId="77777777" w:rsidR="009F3739" w:rsidRPr="004E0F3E" w:rsidRDefault="009F3739" w:rsidP="00447671">
            <w:pPr>
              <w:spacing w:after="0"/>
              <w:jc w:val="center"/>
              <w:rPr>
                <w:lang w:eastAsia="zh-CN"/>
              </w:rPr>
            </w:pPr>
            <w:r w:rsidRPr="004E0F3E">
              <w:rPr>
                <w:lang w:eastAsia="zh-CN"/>
              </w:rPr>
              <w:t>16.244032</w:t>
            </w:r>
          </w:p>
        </w:tc>
      </w:tr>
    </w:tbl>
    <w:p w14:paraId="64131B14" w14:textId="77777777" w:rsidR="009F3739" w:rsidRPr="004E0F3E" w:rsidRDefault="009F3739" w:rsidP="009F3739">
      <w:pPr>
        <w:pStyle w:val="References"/>
        <w:numPr>
          <w:ilvl w:val="0"/>
          <w:numId w:val="0"/>
        </w:numPr>
        <w:ind w:left="360" w:hanging="360"/>
        <w:rPr>
          <w:sz w:val="22"/>
          <w:szCs w:val="22"/>
          <w:lang w:eastAsia="zh-CN"/>
        </w:rPr>
      </w:pPr>
    </w:p>
    <w:p w14:paraId="4C02ADA6" w14:textId="77777777" w:rsidR="009F3739" w:rsidRDefault="009F3739" w:rsidP="009F3739">
      <w:pPr>
        <w:rPr>
          <w:lang w:eastAsia="zh-CN"/>
        </w:rPr>
      </w:pPr>
    </w:p>
    <w:p w14:paraId="1DCC9BEA" w14:textId="77777777" w:rsidR="009F3739" w:rsidRPr="009F3739" w:rsidRDefault="009F3739" w:rsidP="009F3739">
      <w:pPr>
        <w:pStyle w:val="Heading2"/>
        <w:rPr>
          <w:lang w:eastAsia="zh-CN"/>
        </w:rPr>
      </w:pPr>
      <w:r w:rsidRPr="009F3739">
        <w:rPr>
          <w:lang w:eastAsia="zh-CN"/>
        </w:rPr>
        <w:t>C.2 CATT battery life analysis (R1-2102618)</w:t>
      </w:r>
    </w:p>
    <w:p w14:paraId="4D8614FB" w14:textId="77777777" w:rsidR="009F3739" w:rsidRPr="00730A5C" w:rsidRDefault="009F3739" w:rsidP="009F3739">
      <w:pPr>
        <w:pStyle w:val="Caption"/>
        <w:jc w:val="center"/>
        <w:rPr>
          <w:rFonts w:ascii="Times" w:eastAsiaTheme="minorEastAsia" w:hAnsi="Times"/>
          <w:b w:val="0"/>
          <w:szCs w:val="24"/>
          <w:lang w:eastAsia="zh-CN"/>
        </w:rPr>
      </w:pPr>
      <w:bookmarkStart w:id="1239" w:name="_Ref66110980"/>
      <w:r w:rsidRPr="00730A5C">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5</w:t>
      </w:r>
      <w:r w:rsidR="00C32AA8">
        <w:rPr>
          <w:noProof/>
        </w:rPr>
        <w:fldChar w:fldCharType="end"/>
      </w:r>
      <w:bookmarkEnd w:id="1239"/>
      <w:r w:rsidRPr="00730A5C">
        <w:rPr>
          <w:lang w:eastAsia="zh-CN"/>
        </w:rPr>
        <w:t xml:space="preserve"> </w:t>
      </w:r>
      <w:proofErr w:type="gramStart"/>
      <w:r>
        <w:rPr>
          <w:rFonts w:hint="eastAsia"/>
          <w:lang w:eastAsia="zh-CN"/>
        </w:rPr>
        <w:t>T</w:t>
      </w:r>
      <w:r w:rsidRPr="00730A5C">
        <w:rPr>
          <w:lang w:eastAsia="zh-CN"/>
        </w:rPr>
        <w:t>he</w:t>
      </w:r>
      <w:proofErr w:type="gramEnd"/>
      <w:r>
        <w:rPr>
          <w:rFonts w:hint="eastAsia"/>
          <w:lang w:eastAsia="zh-CN"/>
        </w:rPr>
        <w:t xml:space="preserve"> operation</w:t>
      </w:r>
      <w:r w:rsidRPr="00482653">
        <w:rPr>
          <w:rFonts w:hint="eastAsia"/>
          <w:lang w:eastAsia="zh-CN"/>
        </w:rPr>
        <w:t xml:space="preserve"> </w:t>
      </w:r>
      <w:r>
        <w:rPr>
          <w:rFonts w:hint="eastAsia"/>
          <w:lang w:eastAsia="zh-CN"/>
        </w:rPr>
        <w:t>assumptions</w:t>
      </w:r>
      <w:r w:rsidRPr="00730A5C">
        <w:rPr>
          <w:lang w:eastAsia="zh-CN"/>
        </w:rPr>
        <w:t xml:space="preserve"> of protocol flow and</w:t>
      </w:r>
      <w:r>
        <w:rPr>
          <w:rFonts w:hint="eastAsia"/>
          <w:lang w:eastAsia="zh-CN"/>
        </w:rPr>
        <w:t xml:space="preserve"> GNSS</w:t>
      </w:r>
      <w:r w:rsidRPr="00730A5C">
        <w:rPr>
          <w:lang w:eastAsia="zh-CN"/>
        </w:rPr>
        <w:t xml:space="preserve"> for IoT NTN</w:t>
      </w:r>
    </w:p>
    <w:tbl>
      <w:tblPr>
        <w:tblW w:w="5000" w:type="pct"/>
        <w:tblLook w:val="04A0" w:firstRow="1" w:lastRow="0" w:firstColumn="1" w:lastColumn="0" w:noHBand="0" w:noVBand="1"/>
      </w:tblPr>
      <w:tblGrid>
        <w:gridCol w:w="1778"/>
        <w:gridCol w:w="1137"/>
        <w:gridCol w:w="1627"/>
        <w:gridCol w:w="1726"/>
        <w:gridCol w:w="1627"/>
        <w:gridCol w:w="1726"/>
      </w:tblGrid>
      <w:tr w:rsidR="009F3739" w:rsidRPr="00096E76" w14:paraId="7B1048ED" w14:textId="77777777" w:rsidTr="00447671">
        <w:trPr>
          <w:trHeight w:val="330"/>
        </w:trPr>
        <w:tc>
          <w:tcPr>
            <w:tcW w:w="86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BDFCB22" w14:textId="77777777" w:rsidR="009F3739" w:rsidRPr="00730A5C" w:rsidRDefault="009F3739" w:rsidP="00447671">
            <w:pPr>
              <w:spacing w:after="0"/>
              <w:jc w:val="center"/>
              <w:rPr>
                <w:b/>
                <w:bCs/>
                <w:color w:val="000000"/>
                <w:lang w:eastAsia="zh-CN"/>
              </w:rPr>
            </w:pPr>
            <w:r w:rsidRPr="00730A5C">
              <w:rPr>
                <w:b/>
                <w:bCs/>
                <w:color w:val="000000"/>
                <w:lang w:eastAsia="zh-CN"/>
              </w:rPr>
              <w:t>Battery capacity(</w:t>
            </w:r>
            <w:proofErr w:type="spellStart"/>
            <w:r w:rsidRPr="00730A5C">
              <w:rPr>
                <w:b/>
                <w:bCs/>
                <w:color w:val="000000"/>
                <w:lang w:eastAsia="zh-CN"/>
              </w:rPr>
              <w:t>Wh</w:t>
            </w:r>
            <w:proofErr w:type="spellEnd"/>
            <w:r w:rsidRPr="00730A5C">
              <w:rPr>
                <w:b/>
                <w:bCs/>
                <w:color w:val="000000"/>
                <w:lang w:eastAsia="zh-CN"/>
              </w:rPr>
              <w:t>)</w:t>
            </w:r>
          </w:p>
        </w:tc>
        <w:tc>
          <w:tcPr>
            <w:tcW w:w="599" w:type="pct"/>
            <w:tcBorders>
              <w:top w:val="single" w:sz="8" w:space="0" w:color="000000"/>
              <w:left w:val="nil"/>
              <w:bottom w:val="single" w:sz="8" w:space="0" w:color="000000"/>
              <w:right w:val="single" w:sz="8" w:space="0" w:color="000000"/>
            </w:tcBorders>
            <w:shd w:val="clear" w:color="auto" w:fill="auto"/>
            <w:noWrap/>
            <w:vAlign w:val="center"/>
            <w:hideMark/>
          </w:tcPr>
          <w:p w14:paraId="4380AB0C" w14:textId="77777777" w:rsidR="009F3739" w:rsidRPr="00730A5C" w:rsidRDefault="009F3739" w:rsidP="00447671">
            <w:pPr>
              <w:spacing w:after="0"/>
              <w:jc w:val="center"/>
              <w:rPr>
                <w:rFonts w:ascii="SimSun" w:hAnsi="SimSun" w:cs="SimSun"/>
                <w:b/>
                <w:bCs/>
                <w:color w:val="000000"/>
                <w:lang w:eastAsia="zh-CN"/>
              </w:rPr>
            </w:pPr>
            <w:r w:rsidRPr="00730A5C">
              <w:rPr>
                <w:rFonts w:ascii="SimSun" w:hAnsi="SimSun" w:cs="SimSun"/>
                <w:b/>
                <w:bCs/>
                <w:color w:val="000000"/>
                <w:lang w:eastAsia="zh-CN"/>
              </w:rPr>
              <w:t>5</w:t>
            </w:r>
          </w:p>
        </w:tc>
        <w:tc>
          <w:tcPr>
            <w:tcW w:w="1766" w:type="pct"/>
            <w:gridSpan w:val="2"/>
            <w:tcBorders>
              <w:top w:val="single" w:sz="8" w:space="0" w:color="000000"/>
              <w:left w:val="nil"/>
              <w:bottom w:val="single" w:sz="8" w:space="0" w:color="000000"/>
              <w:right w:val="single" w:sz="8" w:space="0" w:color="000000"/>
            </w:tcBorders>
            <w:shd w:val="pct25" w:color="FFFFFF" w:fill="auto"/>
            <w:noWrap/>
            <w:vAlign w:val="center"/>
            <w:hideMark/>
          </w:tcPr>
          <w:p w14:paraId="3A2EC114" w14:textId="77777777" w:rsidR="009F3739" w:rsidRPr="00730A5C" w:rsidRDefault="009F3739" w:rsidP="00447671">
            <w:pPr>
              <w:spacing w:after="0"/>
              <w:jc w:val="center"/>
              <w:rPr>
                <w:rFonts w:ascii="SimSun" w:hAnsi="SimSun" w:cs="SimSun"/>
                <w:b/>
                <w:bCs/>
                <w:color w:val="000000"/>
                <w:lang w:eastAsia="zh-CN"/>
              </w:rPr>
            </w:pPr>
            <w:r w:rsidRPr="00730A5C">
              <w:rPr>
                <w:rFonts w:ascii="SimSun" w:hAnsi="SimSun" w:cs="SimSun"/>
                <w:b/>
                <w:bCs/>
                <w:color w:val="000000"/>
                <w:lang w:eastAsia="zh-CN"/>
              </w:rPr>
              <w:t>MCL 154dBm</w:t>
            </w:r>
          </w:p>
        </w:tc>
        <w:tc>
          <w:tcPr>
            <w:tcW w:w="1766" w:type="pct"/>
            <w:gridSpan w:val="2"/>
            <w:tcBorders>
              <w:top w:val="single" w:sz="8" w:space="0" w:color="000000"/>
              <w:left w:val="nil"/>
              <w:bottom w:val="single" w:sz="8" w:space="0" w:color="000000"/>
              <w:right w:val="single" w:sz="8" w:space="0" w:color="000000"/>
            </w:tcBorders>
            <w:shd w:val="pct25" w:color="FFFFFF" w:fill="auto"/>
            <w:noWrap/>
            <w:vAlign w:val="center"/>
            <w:hideMark/>
          </w:tcPr>
          <w:p w14:paraId="2EB1EE50" w14:textId="77777777" w:rsidR="009F3739" w:rsidRPr="00730A5C" w:rsidRDefault="009F3739" w:rsidP="00447671">
            <w:pPr>
              <w:spacing w:after="0"/>
              <w:jc w:val="center"/>
              <w:rPr>
                <w:rFonts w:ascii="SimSun" w:hAnsi="SimSun" w:cs="SimSun"/>
                <w:b/>
                <w:bCs/>
                <w:color w:val="000000"/>
                <w:lang w:eastAsia="zh-CN"/>
              </w:rPr>
            </w:pPr>
            <w:r w:rsidRPr="00730A5C">
              <w:rPr>
                <w:rFonts w:ascii="SimSun" w:hAnsi="SimSun" w:cs="SimSun"/>
                <w:b/>
                <w:bCs/>
                <w:color w:val="000000"/>
                <w:lang w:eastAsia="zh-CN"/>
              </w:rPr>
              <w:t>MCL 164dBm</w:t>
            </w:r>
          </w:p>
        </w:tc>
      </w:tr>
      <w:tr w:rsidR="009F3739" w:rsidRPr="00096E76" w14:paraId="2C63E76C" w14:textId="77777777" w:rsidTr="00447671">
        <w:trPr>
          <w:trHeight w:val="633"/>
        </w:trPr>
        <w:tc>
          <w:tcPr>
            <w:tcW w:w="869" w:type="pct"/>
            <w:tcBorders>
              <w:top w:val="nil"/>
              <w:left w:val="single" w:sz="8" w:space="0" w:color="000000"/>
              <w:bottom w:val="single" w:sz="8" w:space="0" w:color="000000"/>
              <w:right w:val="single" w:sz="8" w:space="0" w:color="000000"/>
            </w:tcBorders>
            <w:shd w:val="pct50" w:color="8DB4E2" w:fill="auto"/>
            <w:vAlign w:val="center"/>
            <w:hideMark/>
          </w:tcPr>
          <w:p w14:paraId="3ACAB272" w14:textId="77777777" w:rsidR="009F3739" w:rsidRPr="00730A5C" w:rsidRDefault="009F3739" w:rsidP="00447671">
            <w:pPr>
              <w:spacing w:after="0"/>
              <w:jc w:val="center"/>
              <w:rPr>
                <w:b/>
                <w:bCs/>
                <w:color w:val="000000"/>
                <w:lang w:eastAsia="zh-CN"/>
              </w:rPr>
            </w:pPr>
            <w:r w:rsidRPr="00730A5C">
              <w:rPr>
                <w:b/>
                <w:bCs/>
                <w:color w:val="000000"/>
                <w:lang w:eastAsia="zh-CN"/>
              </w:rPr>
              <w:t>Protocol flow assumptions</w:t>
            </w:r>
          </w:p>
        </w:tc>
        <w:tc>
          <w:tcPr>
            <w:tcW w:w="599" w:type="pct"/>
            <w:tcBorders>
              <w:top w:val="nil"/>
              <w:left w:val="nil"/>
              <w:bottom w:val="single" w:sz="8" w:space="0" w:color="000000"/>
              <w:right w:val="single" w:sz="8" w:space="0" w:color="000000"/>
            </w:tcBorders>
            <w:shd w:val="pct50" w:color="8DB4E2" w:fill="auto"/>
            <w:vAlign w:val="center"/>
            <w:hideMark/>
          </w:tcPr>
          <w:p w14:paraId="0D2C8D1E" w14:textId="77777777" w:rsidR="009F3739" w:rsidRPr="00730A5C" w:rsidRDefault="009F3739" w:rsidP="00447671">
            <w:pPr>
              <w:spacing w:after="0"/>
              <w:jc w:val="center"/>
              <w:rPr>
                <w:b/>
                <w:bCs/>
                <w:color w:val="000000"/>
                <w:lang w:eastAsia="zh-CN"/>
              </w:rPr>
            </w:pPr>
            <w:r w:rsidRPr="00730A5C">
              <w:rPr>
                <w:b/>
                <w:bCs/>
                <w:color w:val="000000"/>
                <w:lang w:eastAsia="zh-CN"/>
              </w:rPr>
              <w:t>Power(</w:t>
            </w:r>
            <w:proofErr w:type="spellStart"/>
            <w:r w:rsidRPr="00730A5C">
              <w:rPr>
                <w:b/>
                <w:bCs/>
                <w:color w:val="000000"/>
                <w:lang w:eastAsia="zh-CN"/>
              </w:rPr>
              <w:t>mW</w:t>
            </w:r>
            <w:proofErr w:type="spellEnd"/>
            <w:r w:rsidRPr="00730A5C">
              <w:rPr>
                <w:b/>
                <w:bCs/>
                <w:color w:val="000000"/>
                <w:lang w:eastAsia="zh-CN"/>
              </w:rPr>
              <w:t>)</w:t>
            </w:r>
          </w:p>
        </w:tc>
        <w:tc>
          <w:tcPr>
            <w:tcW w:w="857" w:type="pct"/>
            <w:tcBorders>
              <w:top w:val="nil"/>
              <w:left w:val="nil"/>
              <w:bottom w:val="single" w:sz="8" w:space="0" w:color="000000"/>
              <w:right w:val="single" w:sz="8" w:space="0" w:color="000000"/>
            </w:tcBorders>
            <w:shd w:val="pct50" w:color="8DB4E2" w:fill="auto"/>
            <w:vAlign w:val="center"/>
            <w:hideMark/>
          </w:tcPr>
          <w:p w14:paraId="012E793D" w14:textId="77777777" w:rsidR="009F3739" w:rsidRPr="00730A5C" w:rsidRDefault="009F3739" w:rsidP="00447671">
            <w:pPr>
              <w:spacing w:after="0"/>
              <w:rPr>
                <w:b/>
                <w:bCs/>
                <w:color w:val="000000"/>
                <w:lang w:eastAsia="zh-CN"/>
              </w:rPr>
            </w:pPr>
            <w:r w:rsidRPr="00730A5C">
              <w:rPr>
                <w:b/>
                <w:bCs/>
                <w:color w:val="000000"/>
                <w:lang w:eastAsia="zh-CN"/>
              </w:rPr>
              <w:t>Duration(ms)/each report</w:t>
            </w:r>
          </w:p>
        </w:tc>
        <w:tc>
          <w:tcPr>
            <w:tcW w:w="909" w:type="pct"/>
            <w:tcBorders>
              <w:top w:val="nil"/>
              <w:left w:val="nil"/>
              <w:bottom w:val="single" w:sz="8" w:space="0" w:color="000000"/>
              <w:right w:val="single" w:sz="8" w:space="0" w:color="000000"/>
            </w:tcBorders>
            <w:shd w:val="pct50" w:color="8DB4E2" w:fill="auto"/>
            <w:vAlign w:val="center"/>
            <w:hideMark/>
          </w:tcPr>
          <w:p w14:paraId="6EEDDB9E" w14:textId="77777777" w:rsidR="009F3739" w:rsidRPr="00730A5C" w:rsidRDefault="009F3739" w:rsidP="00447671">
            <w:pPr>
              <w:spacing w:after="0"/>
              <w:jc w:val="center"/>
              <w:rPr>
                <w:b/>
                <w:bCs/>
                <w:color w:val="000000"/>
                <w:lang w:eastAsia="zh-CN"/>
              </w:rPr>
            </w:pPr>
            <w:r w:rsidRPr="00730A5C">
              <w:rPr>
                <w:b/>
                <w:bCs/>
                <w:color w:val="000000"/>
                <w:lang w:eastAsia="zh-CN"/>
              </w:rPr>
              <w:t>Power consumption(</w:t>
            </w:r>
            <w:proofErr w:type="spellStart"/>
            <w:r w:rsidRPr="00730A5C">
              <w:rPr>
                <w:b/>
                <w:bCs/>
                <w:color w:val="000000"/>
                <w:lang w:eastAsia="zh-CN"/>
              </w:rPr>
              <w:t>mWh</w:t>
            </w:r>
            <w:proofErr w:type="spellEnd"/>
            <w:r w:rsidRPr="00730A5C">
              <w:rPr>
                <w:b/>
                <w:bCs/>
                <w:color w:val="000000"/>
                <w:lang w:eastAsia="zh-CN"/>
              </w:rPr>
              <w:t>)</w:t>
            </w:r>
          </w:p>
        </w:tc>
        <w:tc>
          <w:tcPr>
            <w:tcW w:w="857" w:type="pct"/>
            <w:tcBorders>
              <w:top w:val="nil"/>
              <w:left w:val="nil"/>
              <w:bottom w:val="single" w:sz="8" w:space="0" w:color="000000"/>
              <w:right w:val="single" w:sz="8" w:space="0" w:color="000000"/>
            </w:tcBorders>
            <w:shd w:val="pct50" w:color="8DB4E2" w:fill="auto"/>
            <w:vAlign w:val="center"/>
            <w:hideMark/>
          </w:tcPr>
          <w:p w14:paraId="360F4106" w14:textId="77777777" w:rsidR="009F3739" w:rsidRPr="00730A5C" w:rsidRDefault="009F3739" w:rsidP="00447671">
            <w:pPr>
              <w:spacing w:after="0"/>
              <w:rPr>
                <w:b/>
                <w:bCs/>
                <w:color w:val="000000"/>
                <w:lang w:eastAsia="zh-CN"/>
              </w:rPr>
            </w:pPr>
            <w:r w:rsidRPr="00730A5C">
              <w:rPr>
                <w:b/>
                <w:bCs/>
                <w:color w:val="000000"/>
                <w:lang w:eastAsia="zh-CN"/>
              </w:rPr>
              <w:t>Duration(ms)/each report</w:t>
            </w:r>
          </w:p>
        </w:tc>
        <w:tc>
          <w:tcPr>
            <w:tcW w:w="909" w:type="pct"/>
            <w:tcBorders>
              <w:top w:val="nil"/>
              <w:left w:val="nil"/>
              <w:bottom w:val="single" w:sz="8" w:space="0" w:color="000000"/>
              <w:right w:val="single" w:sz="8" w:space="0" w:color="000000"/>
            </w:tcBorders>
            <w:shd w:val="pct50" w:color="8DB4E2" w:fill="auto"/>
            <w:vAlign w:val="center"/>
            <w:hideMark/>
          </w:tcPr>
          <w:p w14:paraId="023E5588" w14:textId="77777777" w:rsidR="009F3739" w:rsidRPr="00730A5C" w:rsidRDefault="009F3739" w:rsidP="00447671">
            <w:pPr>
              <w:spacing w:after="0"/>
              <w:jc w:val="center"/>
              <w:rPr>
                <w:b/>
                <w:bCs/>
                <w:color w:val="000000"/>
                <w:lang w:eastAsia="zh-CN"/>
              </w:rPr>
            </w:pPr>
            <w:r w:rsidRPr="00730A5C">
              <w:rPr>
                <w:b/>
                <w:bCs/>
                <w:color w:val="000000"/>
                <w:lang w:eastAsia="zh-CN"/>
              </w:rPr>
              <w:t>Power consumption(</w:t>
            </w:r>
            <w:proofErr w:type="spellStart"/>
            <w:r w:rsidRPr="00730A5C">
              <w:rPr>
                <w:b/>
                <w:bCs/>
                <w:color w:val="000000"/>
                <w:lang w:eastAsia="zh-CN"/>
              </w:rPr>
              <w:t>mWh</w:t>
            </w:r>
            <w:proofErr w:type="spellEnd"/>
            <w:r w:rsidRPr="00730A5C">
              <w:rPr>
                <w:b/>
                <w:bCs/>
                <w:color w:val="000000"/>
                <w:lang w:eastAsia="zh-CN"/>
              </w:rPr>
              <w:t>)</w:t>
            </w:r>
          </w:p>
        </w:tc>
      </w:tr>
      <w:tr w:rsidR="009F3739" w:rsidRPr="00096E76" w14:paraId="35D4F510"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FB1E9BD" w14:textId="77777777" w:rsidR="009F3739" w:rsidRPr="00730A5C" w:rsidRDefault="009F3739" w:rsidP="00447671">
            <w:pPr>
              <w:spacing w:after="0"/>
              <w:jc w:val="center"/>
              <w:rPr>
                <w:b/>
                <w:bCs/>
                <w:color w:val="000000"/>
                <w:lang w:eastAsia="zh-CN"/>
              </w:rPr>
            </w:pPr>
            <w:r w:rsidRPr="00730A5C">
              <w:rPr>
                <w:b/>
                <w:bCs/>
                <w:color w:val="000000"/>
                <w:lang w:eastAsia="zh-CN"/>
              </w:rPr>
              <w:t xml:space="preserve">GNSS signal reception </w:t>
            </w:r>
          </w:p>
        </w:tc>
        <w:tc>
          <w:tcPr>
            <w:tcW w:w="599" w:type="pct"/>
            <w:tcBorders>
              <w:top w:val="nil"/>
              <w:left w:val="nil"/>
              <w:bottom w:val="single" w:sz="8" w:space="0" w:color="000000"/>
              <w:right w:val="single" w:sz="8" w:space="0" w:color="000000"/>
            </w:tcBorders>
            <w:shd w:val="clear" w:color="auto" w:fill="auto"/>
            <w:vAlign w:val="center"/>
            <w:hideMark/>
          </w:tcPr>
          <w:p w14:paraId="3760B76D" w14:textId="77777777" w:rsidR="009F3739" w:rsidRPr="00730A5C" w:rsidRDefault="009F3739" w:rsidP="00447671">
            <w:pPr>
              <w:spacing w:after="0"/>
              <w:jc w:val="center"/>
              <w:rPr>
                <w:color w:val="000000"/>
                <w:lang w:eastAsia="zh-CN"/>
              </w:rPr>
            </w:pPr>
            <w:r w:rsidRPr="00730A5C">
              <w:rPr>
                <w:color w:val="000000"/>
                <w:lang w:eastAsia="zh-CN"/>
              </w:rPr>
              <w:t>X</w:t>
            </w:r>
          </w:p>
        </w:tc>
        <w:tc>
          <w:tcPr>
            <w:tcW w:w="857" w:type="pct"/>
            <w:tcBorders>
              <w:top w:val="nil"/>
              <w:left w:val="nil"/>
              <w:bottom w:val="single" w:sz="8" w:space="0" w:color="000000"/>
              <w:right w:val="single" w:sz="8" w:space="0" w:color="000000"/>
            </w:tcBorders>
            <w:shd w:val="clear" w:color="FFFFFF" w:fill="FFFFFF"/>
            <w:vAlign w:val="center"/>
            <w:hideMark/>
          </w:tcPr>
          <w:p w14:paraId="14699A2E" w14:textId="77777777" w:rsidR="009F3739" w:rsidRPr="00730A5C" w:rsidRDefault="009F3739" w:rsidP="00447671">
            <w:pPr>
              <w:spacing w:after="0"/>
              <w:jc w:val="center"/>
              <w:rPr>
                <w:color w:val="000000"/>
                <w:lang w:eastAsia="zh-CN"/>
              </w:rPr>
            </w:pPr>
            <w:r w:rsidRPr="00730A5C">
              <w:rPr>
                <w:color w:val="000000"/>
                <w:lang w:eastAsia="zh-CN"/>
              </w:rPr>
              <w:t>Y</w:t>
            </w:r>
          </w:p>
        </w:tc>
        <w:tc>
          <w:tcPr>
            <w:tcW w:w="909" w:type="pct"/>
            <w:tcBorders>
              <w:top w:val="nil"/>
              <w:left w:val="nil"/>
              <w:bottom w:val="single" w:sz="8" w:space="0" w:color="000000"/>
              <w:right w:val="single" w:sz="8" w:space="0" w:color="000000"/>
            </w:tcBorders>
            <w:shd w:val="clear" w:color="000000" w:fill="DCE6F1"/>
            <w:vAlign w:val="center"/>
            <w:hideMark/>
          </w:tcPr>
          <w:p w14:paraId="324C986D" w14:textId="77777777" w:rsidR="009F3739" w:rsidRPr="00730A5C" w:rsidRDefault="009F3739" w:rsidP="00447671">
            <w:pPr>
              <w:spacing w:after="0"/>
              <w:jc w:val="center"/>
              <w:rPr>
                <w:color w:val="000000"/>
                <w:lang w:eastAsia="zh-CN"/>
              </w:rPr>
            </w:pPr>
            <w:r w:rsidRPr="00730A5C">
              <w:rPr>
                <w:color w:val="000000"/>
                <w:lang w:eastAsia="zh-CN"/>
              </w:rPr>
              <w:t>X*Y/36e5</w:t>
            </w:r>
          </w:p>
        </w:tc>
        <w:tc>
          <w:tcPr>
            <w:tcW w:w="857" w:type="pct"/>
            <w:tcBorders>
              <w:top w:val="nil"/>
              <w:left w:val="nil"/>
              <w:bottom w:val="single" w:sz="8" w:space="0" w:color="000000"/>
              <w:right w:val="single" w:sz="8" w:space="0" w:color="000000"/>
            </w:tcBorders>
            <w:shd w:val="clear" w:color="000000" w:fill="FFFFFF"/>
            <w:vAlign w:val="center"/>
            <w:hideMark/>
          </w:tcPr>
          <w:p w14:paraId="3F804C8A" w14:textId="77777777" w:rsidR="009F3739" w:rsidRPr="00730A5C" w:rsidRDefault="009F3739" w:rsidP="00447671">
            <w:pPr>
              <w:spacing w:after="0"/>
              <w:jc w:val="center"/>
              <w:rPr>
                <w:color w:val="000000"/>
                <w:lang w:eastAsia="zh-CN"/>
              </w:rPr>
            </w:pPr>
            <w:r w:rsidRPr="00730A5C">
              <w:rPr>
                <w:color w:val="000000"/>
                <w:lang w:eastAsia="zh-CN"/>
              </w:rPr>
              <w:t>Y</w:t>
            </w:r>
          </w:p>
        </w:tc>
        <w:tc>
          <w:tcPr>
            <w:tcW w:w="909" w:type="pct"/>
            <w:tcBorders>
              <w:top w:val="nil"/>
              <w:left w:val="nil"/>
              <w:bottom w:val="single" w:sz="8" w:space="0" w:color="000000"/>
              <w:right w:val="single" w:sz="8" w:space="0" w:color="000000"/>
            </w:tcBorders>
            <w:shd w:val="clear" w:color="000000" w:fill="DCE6F1"/>
            <w:vAlign w:val="center"/>
            <w:hideMark/>
          </w:tcPr>
          <w:p w14:paraId="380513CA" w14:textId="77777777" w:rsidR="009F3739" w:rsidRPr="00730A5C" w:rsidRDefault="009F3739" w:rsidP="00447671">
            <w:pPr>
              <w:spacing w:after="0"/>
              <w:jc w:val="center"/>
              <w:rPr>
                <w:color w:val="000000"/>
                <w:lang w:eastAsia="zh-CN"/>
              </w:rPr>
            </w:pPr>
            <w:r w:rsidRPr="00730A5C">
              <w:rPr>
                <w:color w:val="000000"/>
                <w:lang w:eastAsia="zh-CN"/>
              </w:rPr>
              <w:t>X*Y/36e5</w:t>
            </w:r>
          </w:p>
        </w:tc>
      </w:tr>
      <w:tr w:rsidR="009F3739" w:rsidRPr="00096E76" w14:paraId="1D1BE7E5"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5CA47FF" w14:textId="77777777" w:rsidR="009F3739" w:rsidRPr="00730A5C" w:rsidRDefault="009F3739" w:rsidP="00447671">
            <w:pPr>
              <w:spacing w:after="0"/>
              <w:jc w:val="center"/>
              <w:rPr>
                <w:b/>
                <w:bCs/>
                <w:color w:val="000000"/>
                <w:lang w:eastAsia="zh-CN"/>
              </w:rPr>
            </w:pPr>
            <w:r w:rsidRPr="00730A5C">
              <w:rPr>
                <w:b/>
                <w:bCs/>
                <w:color w:val="000000"/>
                <w:lang w:eastAsia="zh-CN"/>
              </w:rPr>
              <w:t>NPSCH(DL)</w:t>
            </w:r>
          </w:p>
        </w:tc>
        <w:tc>
          <w:tcPr>
            <w:tcW w:w="599" w:type="pct"/>
            <w:tcBorders>
              <w:top w:val="nil"/>
              <w:left w:val="nil"/>
              <w:bottom w:val="single" w:sz="8" w:space="0" w:color="000000"/>
              <w:right w:val="single" w:sz="8" w:space="0" w:color="000000"/>
            </w:tcBorders>
            <w:shd w:val="clear" w:color="auto" w:fill="auto"/>
            <w:vAlign w:val="center"/>
            <w:hideMark/>
          </w:tcPr>
          <w:p w14:paraId="7C38CBAA" w14:textId="77777777" w:rsidR="009F3739" w:rsidRPr="00730A5C" w:rsidRDefault="009F3739" w:rsidP="00447671">
            <w:pPr>
              <w:spacing w:after="0"/>
              <w:jc w:val="center"/>
              <w:rPr>
                <w:color w:val="000000"/>
                <w:lang w:eastAsia="zh-CN"/>
              </w:rPr>
            </w:pPr>
            <w:r w:rsidRPr="00730A5C">
              <w:rPr>
                <w:color w:val="000000"/>
                <w:lang w:eastAsia="zh-CN"/>
              </w:rPr>
              <w:t>80</w:t>
            </w:r>
          </w:p>
        </w:tc>
        <w:tc>
          <w:tcPr>
            <w:tcW w:w="857" w:type="pct"/>
            <w:tcBorders>
              <w:top w:val="nil"/>
              <w:left w:val="nil"/>
              <w:bottom w:val="single" w:sz="8" w:space="0" w:color="000000"/>
              <w:right w:val="single" w:sz="8" w:space="0" w:color="000000"/>
            </w:tcBorders>
            <w:shd w:val="clear" w:color="FFFFFF" w:fill="FFFFFF"/>
            <w:vAlign w:val="center"/>
            <w:hideMark/>
          </w:tcPr>
          <w:p w14:paraId="29EA2448" w14:textId="77777777" w:rsidR="009F3739" w:rsidRPr="00730A5C" w:rsidRDefault="009F3739" w:rsidP="00447671">
            <w:pPr>
              <w:spacing w:after="0"/>
              <w:jc w:val="center"/>
              <w:rPr>
                <w:color w:val="000000"/>
                <w:lang w:eastAsia="zh-CN"/>
              </w:rPr>
            </w:pPr>
            <w:r w:rsidRPr="00730A5C">
              <w:rPr>
                <w:color w:val="000000"/>
                <w:lang w:eastAsia="zh-CN"/>
              </w:rPr>
              <w:t>291</w:t>
            </w:r>
          </w:p>
        </w:tc>
        <w:tc>
          <w:tcPr>
            <w:tcW w:w="909" w:type="pct"/>
            <w:tcBorders>
              <w:top w:val="nil"/>
              <w:left w:val="nil"/>
              <w:bottom w:val="single" w:sz="8" w:space="0" w:color="000000"/>
              <w:right w:val="single" w:sz="8" w:space="0" w:color="000000"/>
            </w:tcBorders>
            <w:shd w:val="clear" w:color="000000" w:fill="DCE6F1"/>
            <w:vAlign w:val="center"/>
            <w:hideMark/>
          </w:tcPr>
          <w:p w14:paraId="167EAAD0" w14:textId="77777777" w:rsidR="009F3739" w:rsidRPr="00730A5C" w:rsidRDefault="009F3739" w:rsidP="00447671">
            <w:pPr>
              <w:spacing w:after="0"/>
              <w:jc w:val="center"/>
              <w:rPr>
                <w:color w:val="000000"/>
                <w:lang w:eastAsia="zh-CN"/>
              </w:rPr>
            </w:pPr>
            <w:r w:rsidRPr="00730A5C">
              <w:rPr>
                <w:color w:val="000000"/>
                <w:lang w:eastAsia="zh-CN"/>
              </w:rPr>
              <w:t xml:space="preserve">0.006467 </w:t>
            </w:r>
          </w:p>
        </w:tc>
        <w:tc>
          <w:tcPr>
            <w:tcW w:w="857" w:type="pct"/>
            <w:tcBorders>
              <w:top w:val="nil"/>
              <w:left w:val="nil"/>
              <w:bottom w:val="single" w:sz="8" w:space="0" w:color="000000"/>
              <w:right w:val="single" w:sz="8" w:space="0" w:color="000000"/>
            </w:tcBorders>
            <w:shd w:val="clear" w:color="000000" w:fill="FFFFFF"/>
            <w:vAlign w:val="center"/>
            <w:hideMark/>
          </w:tcPr>
          <w:p w14:paraId="146B9A13" w14:textId="77777777" w:rsidR="009F3739" w:rsidRPr="00730A5C" w:rsidRDefault="009F3739" w:rsidP="00447671">
            <w:pPr>
              <w:spacing w:after="0"/>
              <w:jc w:val="center"/>
              <w:rPr>
                <w:color w:val="000000"/>
                <w:lang w:eastAsia="zh-CN"/>
              </w:rPr>
            </w:pPr>
            <w:r w:rsidRPr="00730A5C">
              <w:rPr>
                <w:color w:val="000000"/>
                <w:lang w:eastAsia="zh-CN"/>
              </w:rPr>
              <w:t>445</w:t>
            </w:r>
          </w:p>
        </w:tc>
        <w:tc>
          <w:tcPr>
            <w:tcW w:w="909" w:type="pct"/>
            <w:tcBorders>
              <w:top w:val="nil"/>
              <w:left w:val="nil"/>
              <w:bottom w:val="single" w:sz="8" w:space="0" w:color="000000"/>
              <w:right w:val="single" w:sz="8" w:space="0" w:color="000000"/>
            </w:tcBorders>
            <w:shd w:val="clear" w:color="000000" w:fill="DCE6F1"/>
            <w:vAlign w:val="center"/>
            <w:hideMark/>
          </w:tcPr>
          <w:p w14:paraId="7F027A54" w14:textId="77777777" w:rsidR="009F3739" w:rsidRPr="00730A5C" w:rsidRDefault="009F3739" w:rsidP="00447671">
            <w:pPr>
              <w:spacing w:after="0"/>
              <w:jc w:val="center"/>
              <w:rPr>
                <w:color w:val="000000"/>
                <w:lang w:eastAsia="zh-CN"/>
              </w:rPr>
            </w:pPr>
            <w:r w:rsidRPr="00730A5C">
              <w:rPr>
                <w:color w:val="000000"/>
                <w:lang w:eastAsia="zh-CN"/>
              </w:rPr>
              <w:t xml:space="preserve">0.009889 </w:t>
            </w:r>
          </w:p>
        </w:tc>
      </w:tr>
      <w:tr w:rsidR="009F3739" w:rsidRPr="00096E76" w14:paraId="7617DA7E"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529C0DF0" w14:textId="77777777" w:rsidR="009F3739" w:rsidRPr="00730A5C" w:rsidRDefault="009F3739" w:rsidP="00447671">
            <w:pPr>
              <w:spacing w:after="0"/>
              <w:jc w:val="center"/>
              <w:rPr>
                <w:b/>
                <w:bCs/>
                <w:color w:val="000000"/>
                <w:lang w:eastAsia="zh-CN"/>
              </w:rPr>
            </w:pPr>
            <w:r w:rsidRPr="00730A5C">
              <w:rPr>
                <w:b/>
                <w:bCs/>
                <w:color w:val="000000"/>
                <w:lang w:eastAsia="zh-CN"/>
              </w:rPr>
              <w:t>NPBCH(DL)</w:t>
            </w:r>
          </w:p>
        </w:tc>
        <w:tc>
          <w:tcPr>
            <w:tcW w:w="599" w:type="pct"/>
            <w:tcBorders>
              <w:top w:val="nil"/>
              <w:left w:val="nil"/>
              <w:bottom w:val="single" w:sz="8" w:space="0" w:color="000000"/>
              <w:right w:val="single" w:sz="8" w:space="0" w:color="000000"/>
            </w:tcBorders>
            <w:shd w:val="clear" w:color="auto" w:fill="auto"/>
            <w:vAlign w:val="center"/>
            <w:hideMark/>
          </w:tcPr>
          <w:p w14:paraId="47CF908C"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00E914F8" w14:textId="77777777" w:rsidR="009F3739" w:rsidRPr="00730A5C" w:rsidRDefault="009F3739" w:rsidP="00447671">
            <w:pPr>
              <w:spacing w:after="0"/>
              <w:jc w:val="center"/>
              <w:rPr>
                <w:color w:val="000000"/>
                <w:lang w:eastAsia="zh-CN"/>
              </w:rPr>
            </w:pPr>
            <w:r w:rsidRPr="00730A5C">
              <w:rPr>
                <w:color w:val="000000"/>
                <w:lang w:eastAsia="zh-CN"/>
              </w:rPr>
              <w:t>10</w:t>
            </w:r>
          </w:p>
        </w:tc>
        <w:tc>
          <w:tcPr>
            <w:tcW w:w="909" w:type="pct"/>
            <w:tcBorders>
              <w:top w:val="nil"/>
              <w:left w:val="nil"/>
              <w:bottom w:val="single" w:sz="8" w:space="0" w:color="000000"/>
              <w:right w:val="single" w:sz="8" w:space="0" w:color="000000"/>
            </w:tcBorders>
            <w:shd w:val="clear" w:color="000000" w:fill="DCE6F1"/>
            <w:vAlign w:val="center"/>
            <w:hideMark/>
          </w:tcPr>
          <w:p w14:paraId="08D613DC" w14:textId="77777777" w:rsidR="009F3739" w:rsidRPr="00730A5C" w:rsidRDefault="009F3739" w:rsidP="00447671">
            <w:pPr>
              <w:spacing w:after="0"/>
              <w:jc w:val="center"/>
              <w:rPr>
                <w:color w:val="000000"/>
                <w:lang w:eastAsia="zh-CN"/>
              </w:rPr>
            </w:pPr>
            <w:r w:rsidRPr="00730A5C">
              <w:rPr>
                <w:color w:val="000000"/>
                <w:lang w:eastAsia="zh-CN"/>
              </w:rPr>
              <w:t xml:space="preserve">0.000194 </w:t>
            </w:r>
          </w:p>
        </w:tc>
        <w:tc>
          <w:tcPr>
            <w:tcW w:w="857" w:type="pct"/>
            <w:tcBorders>
              <w:top w:val="nil"/>
              <w:left w:val="nil"/>
              <w:bottom w:val="single" w:sz="8" w:space="0" w:color="000000"/>
              <w:right w:val="single" w:sz="8" w:space="0" w:color="000000"/>
            </w:tcBorders>
            <w:shd w:val="clear" w:color="000000" w:fill="FFFFFF"/>
            <w:vAlign w:val="center"/>
            <w:hideMark/>
          </w:tcPr>
          <w:p w14:paraId="17C4A762"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6E560C04"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r>
      <w:tr w:rsidR="009F3739" w:rsidRPr="00096E76" w14:paraId="104F9C98"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C25FEB3" w14:textId="77777777" w:rsidR="009F3739" w:rsidRPr="00730A5C" w:rsidRDefault="009F3739" w:rsidP="00447671">
            <w:pPr>
              <w:spacing w:after="0"/>
              <w:jc w:val="center"/>
              <w:rPr>
                <w:b/>
                <w:bCs/>
                <w:color w:val="000000"/>
                <w:lang w:eastAsia="zh-CN"/>
              </w:rPr>
            </w:pPr>
            <w:r w:rsidRPr="00730A5C">
              <w:rPr>
                <w:b/>
                <w:bCs/>
                <w:color w:val="000000"/>
                <w:lang w:eastAsia="zh-CN"/>
              </w:rPr>
              <w:t>NPRACH(UL)</w:t>
            </w:r>
          </w:p>
        </w:tc>
        <w:tc>
          <w:tcPr>
            <w:tcW w:w="599" w:type="pct"/>
            <w:tcBorders>
              <w:top w:val="nil"/>
              <w:left w:val="nil"/>
              <w:bottom w:val="single" w:sz="8" w:space="0" w:color="000000"/>
              <w:right w:val="single" w:sz="8" w:space="0" w:color="000000"/>
            </w:tcBorders>
            <w:shd w:val="clear" w:color="auto" w:fill="auto"/>
            <w:vAlign w:val="center"/>
            <w:hideMark/>
          </w:tcPr>
          <w:p w14:paraId="28A8D44C"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6FE53515" w14:textId="77777777" w:rsidR="009F3739" w:rsidRPr="00730A5C" w:rsidRDefault="009F3739" w:rsidP="00447671">
            <w:pPr>
              <w:spacing w:after="0"/>
              <w:jc w:val="center"/>
              <w:rPr>
                <w:color w:val="000000"/>
                <w:lang w:eastAsia="zh-CN"/>
              </w:rPr>
            </w:pPr>
            <w:r w:rsidRPr="00730A5C">
              <w:rPr>
                <w:color w:val="000000"/>
                <w:lang w:eastAsia="zh-CN"/>
              </w:rPr>
              <w:t>40</w:t>
            </w:r>
          </w:p>
        </w:tc>
        <w:tc>
          <w:tcPr>
            <w:tcW w:w="909" w:type="pct"/>
            <w:tcBorders>
              <w:top w:val="nil"/>
              <w:left w:val="nil"/>
              <w:bottom w:val="single" w:sz="8" w:space="0" w:color="000000"/>
              <w:right w:val="single" w:sz="8" w:space="0" w:color="000000"/>
            </w:tcBorders>
            <w:shd w:val="clear" w:color="000000" w:fill="DCE6F1"/>
            <w:vAlign w:val="center"/>
            <w:hideMark/>
          </w:tcPr>
          <w:p w14:paraId="47325FCA" w14:textId="77777777" w:rsidR="009F3739" w:rsidRPr="00730A5C" w:rsidRDefault="009F3739" w:rsidP="00447671">
            <w:pPr>
              <w:spacing w:after="0"/>
              <w:jc w:val="center"/>
              <w:rPr>
                <w:color w:val="000000"/>
                <w:lang w:eastAsia="zh-CN"/>
              </w:rPr>
            </w:pPr>
            <w:r w:rsidRPr="00730A5C">
              <w:rPr>
                <w:color w:val="000000"/>
                <w:lang w:eastAsia="zh-CN"/>
              </w:rPr>
              <w:t xml:space="preserve">0.005556 </w:t>
            </w:r>
          </w:p>
        </w:tc>
        <w:tc>
          <w:tcPr>
            <w:tcW w:w="857" w:type="pct"/>
            <w:tcBorders>
              <w:top w:val="nil"/>
              <w:left w:val="nil"/>
              <w:bottom w:val="single" w:sz="8" w:space="0" w:color="000000"/>
              <w:right w:val="single" w:sz="8" w:space="0" w:color="000000"/>
            </w:tcBorders>
            <w:shd w:val="clear" w:color="000000" w:fill="FFFFFF"/>
            <w:vAlign w:val="center"/>
            <w:hideMark/>
          </w:tcPr>
          <w:p w14:paraId="72919748" w14:textId="77777777" w:rsidR="009F3739" w:rsidRPr="00730A5C" w:rsidRDefault="009F3739" w:rsidP="00447671">
            <w:pPr>
              <w:spacing w:after="0"/>
              <w:jc w:val="center"/>
              <w:rPr>
                <w:color w:val="000000"/>
                <w:lang w:eastAsia="zh-CN"/>
              </w:rPr>
            </w:pPr>
            <w:r w:rsidRPr="00730A5C">
              <w:rPr>
                <w:color w:val="000000"/>
                <w:lang w:eastAsia="zh-CN"/>
              </w:rPr>
              <w:t>320</w:t>
            </w:r>
          </w:p>
        </w:tc>
        <w:tc>
          <w:tcPr>
            <w:tcW w:w="909" w:type="pct"/>
            <w:tcBorders>
              <w:top w:val="nil"/>
              <w:left w:val="nil"/>
              <w:bottom w:val="single" w:sz="8" w:space="0" w:color="000000"/>
              <w:right w:val="single" w:sz="8" w:space="0" w:color="000000"/>
            </w:tcBorders>
            <w:shd w:val="clear" w:color="000000" w:fill="DCE6F1"/>
            <w:vAlign w:val="center"/>
            <w:hideMark/>
          </w:tcPr>
          <w:p w14:paraId="56658942" w14:textId="77777777" w:rsidR="009F3739" w:rsidRPr="00730A5C" w:rsidRDefault="009F3739" w:rsidP="00447671">
            <w:pPr>
              <w:spacing w:after="0"/>
              <w:jc w:val="center"/>
              <w:rPr>
                <w:color w:val="000000"/>
                <w:lang w:eastAsia="zh-CN"/>
              </w:rPr>
            </w:pPr>
            <w:r w:rsidRPr="00730A5C">
              <w:rPr>
                <w:color w:val="000000"/>
                <w:lang w:eastAsia="zh-CN"/>
              </w:rPr>
              <w:t xml:space="preserve">0.044444 </w:t>
            </w:r>
          </w:p>
        </w:tc>
      </w:tr>
      <w:tr w:rsidR="009F3739" w:rsidRPr="00096E76" w14:paraId="7864C518"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5937311C"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3563DA5C"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52BCD76F"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31A19943"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1F817450"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4457D3CA"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735B2824"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CEA2C51" w14:textId="77777777" w:rsidR="009F3739" w:rsidRPr="00730A5C" w:rsidRDefault="009F3739" w:rsidP="00447671">
            <w:pPr>
              <w:spacing w:after="0"/>
              <w:jc w:val="center"/>
              <w:rPr>
                <w:b/>
                <w:bCs/>
                <w:color w:val="000000"/>
                <w:lang w:eastAsia="zh-CN"/>
              </w:rPr>
            </w:pPr>
            <w:r w:rsidRPr="00730A5C">
              <w:rPr>
                <w:b/>
                <w:bCs/>
                <w:color w:val="000000"/>
                <w:lang w:eastAsia="zh-CN"/>
              </w:rPr>
              <w:t>NPUSCH(UL, 50bytes)</w:t>
            </w:r>
          </w:p>
        </w:tc>
        <w:tc>
          <w:tcPr>
            <w:tcW w:w="599" w:type="pct"/>
            <w:tcBorders>
              <w:top w:val="nil"/>
              <w:left w:val="nil"/>
              <w:bottom w:val="single" w:sz="8" w:space="0" w:color="000000"/>
              <w:right w:val="single" w:sz="8" w:space="0" w:color="000000"/>
            </w:tcBorders>
            <w:shd w:val="clear" w:color="auto" w:fill="auto"/>
            <w:vAlign w:val="center"/>
            <w:hideMark/>
          </w:tcPr>
          <w:p w14:paraId="4EB31058"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4686CF8B" w14:textId="77777777" w:rsidR="009F3739" w:rsidRPr="00730A5C" w:rsidRDefault="009F3739" w:rsidP="00447671">
            <w:pPr>
              <w:spacing w:after="0"/>
              <w:jc w:val="center"/>
              <w:rPr>
                <w:color w:val="000000"/>
                <w:lang w:eastAsia="zh-CN"/>
              </w:rPr>
            </w:pPr>
            <w:r w:rsidRPr="00730A5C">
              <w:rPr>
                <w:color w:val="000000"/>
                <w:lang w:eastAsia="zh-CN"/>
              </w:rPr>
              <w:t>320</w:t>
            </w:r>
          </w:p>
        </w:tc>
        <w:tc>
          <w:tcPr>
            <w:tcW w:w="909" w:type="pct"/>
            <w:tcBorders>
              <w:top w:val="nil"/>
              <w:left w:val="nil"/>
              <w:bottom w:val="single" w:sz="8" w:space="0" w:color="000000"/>
              <w:right w:val="single" w:sz="8" w:space="0" w:color="000000"/>
            </w:tcBorders>
            <w:shd w:val="clear" w:color="000000" w:fill="DCE6F1"/>
            <w:vAlign w:val="center"/>
            <w:hideMark/>
          </w:tcPr>
          <w:p w14:paraId="3CD4DD97" w14:textId="77777777" w:rsidR="009F3739" w:rsidRPr="00730A5C" w:rsidRDefault="009F3739" w:rsidP="00447671">
            <w:pPr>
              <w:spacing w:after="0"/>
              <w:jc w:val="center"/>
              <w:rPr>
                <w:color w:val="000000"/>
                <w:lang w:eastAsia="zh-CN"/>
              </w:rPr>
            </w:pPr>
            <w:r w:rsidRPr="00730A5C">
              <w:rPr>
                <w:color w:val="000000"/>
                <w:lang w:eastAsia="zh-CN"/>
              </w:rPr>
              <w:t xml:space="preserve">0.044444 </w:t>
            </w:r>
          </w:p>
        </w:tc>
        <w:tc>
          <w:tcPr>
            <w:tcW w:w="857" w:type="pct"/>
            <w:tcBorders>
              <w:top w:val="nil"/>
              <w:left w:val="nil"/>
              <w:bottom w:val="single" w:sz="8" w:space="0" w:color="000000"/>
              <w:right w:val="single" w:sz="8" w:space="0" w:color="000000"/>
            </w:tcBorders>
            <w:shd w:val="clear" w:color="000000" w:fill="FFFFFF"/>
            <w:vAlign w:val="center"/>
            <w:hideMark/>
          </w:tcPr>
          <w:p w14:paraId="4D45B861" w14:textId="77777777" w:rsidR="009F3739" w:rsidRPr="00730A5C" w:rsidRDefault="009F3739" w:rsidP="00447671">
            <w:pPr>
              <w:spacing w:after="0"/>
              <w:jc w:val="center"/>
              <w:rPr>
                <w:color w:val="000000"/>
                <w:lang w:eastAsia="zh-CN"/>
              </w:rPr>
            </w:pPr>
            <w:r w:rsidRPr="00730A5C">
              <w:rPr>
                <w:color w:val="000000"/>
                <w:lang w:eastAsia="zh-CN"/>
              </w:rPr>
              <w:t>1920</w:t>
            </w:r>
          </w:p>
        </w:tc>
        <w:tc>
          <w:tcPr>
            <w:tcW w:w="909" w:type="pct"/>
            <w:tcBorders>
              <w:top w:val="nil"/>
              <w:left w:val="nil"/>
              <w:bottom w:val="single" w:sz="8" w:space="0" w:color="000000"/>
              <w:right w:val="single" w:sz="8" w:space="0" w:color="000000"/>
            </w:tcBorders>
            <w:shd w:val="clear" w:color="000000" w:fill="DCE6F1"/>
            <w:vAlign w:val="center"/>
            <w:hideMark/>
          </w:tcPr>
          <w:p w14:paraId="06BF48DE" w14:textId="77777777" w:rsidR="009F3739" w:rsidRPr="00730A5C" w:rsidRDefault="009F3739" w:rsidP="00447671">
            <w:pPr>
              <w:spacing w:after="0"/>
              <w:jc w:val="center"/>
              <w:rPr>
                <w:color w:val="000000"/>
                <w:lang w:eastAsia="zh-CN"/>
              </w:rPr>
            </w:pPr>
            <w:r w:rsidRPr="00730A5C">
              <w:rPr>
                <w:color w:val="000000"/>
                <w:lang w:eastAsia="zh-CN"/>
              </w:rPr>
              <w:t xml:space="preserve">0.266667 </w:t>
            </w:r>
          </w:p>
        </w:tc>
      </w:tr>
      <w:tr w:rsidR="009F3739" w:rsidRPr="00096E76" w14:paraId="474739B6"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B1FCF76" w14:textId="77777777" w:rsidR="009F3739" w:rsidRPr="00730A5C" w:rsidRDefault="009F3739" w:rsidP="00447671">
            <w:pPr>
              <w:spacing w:after="0"/>
              <w:jc w:val="center"/>
              <w:rPr>
                <w:b/>
                <w:bCs/>
                <w:color w:val="000000"/>
                <w:lang w:eastAsia="zh-CN"/>
              </w:rPr>
            </w:pPr>
            <w:r w:rsidRPr="00730A5C">
              <w:rPr>
                <w:b/>
                <w:bCs/>
                <w:color w:val="000000"/>
                <w:lang w:eastAsia="zh-CN"/>
              </w:rPr>
              <w:t>NPUSCH(UL, 200bytes)</w:t>
            </w:r>
          </w:p>
        </w:tc>
        <w:tc>
          <w:tcPr>
            <w:tcW w:w="599" w:type="pct"/>
            <w:tcBorders>
              <w:top w:val="nil"/>
              <w:left w:val="nil"/>
              <w:bottom w:val="single" w:sz="8" w:space="0" w:color="000000"/>
              <w:right w:val="single" w:sz="8" w:space="0" w:color="000000"/>
            </w:tcBorders>
            <w:shd w:val="clear" w:color="auto" w:fill="auto"/>
            <w:vAlign w:val="center"/>
            <w:hideMark/>
          </w:tcPr>
          <w:p w14:paraId="5E66A860"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235641CB" w14:textId="77777777" w:rsidR="009F3739" w:rsidRPr="00730A5C" w:rsidRDefault="009F3739" w:rsidP="00447671">
            <w:pPr>
              <w:spacing w:after="0"/>
              <w:jc w:val="center"/>
              <w:rPr>
                <w:color w:val="000000"/>
                <w:lang w:eastAsia="zh-CN"/>
              </w:rPr>
            </w:pPr>
            <w:r w:rsidRPr="00730A5C">
              <w:rPr>
                <w:color w:val="000000"/>
                <w:lang w:eastAsia="zh-CN"/>
              </w:rPr>
              <w:t>960</w:t>
            </w:r>
          </w:p>
        </w:tc>
        <w:tc>
          <w:tcPr>
            <w:tcW w:w="909" w:type="pct"/>
            <w:tcBorders>
              <w:top w:val="nil"/>
              <w:left w:val="nil"/>
              <w:bottom w:val="single" w:sz="8" w:space="0" w:color="000000"/>
              <w:right w:val="single" w:sz="8" w:space="0" w:color="000000"/>
            </w:tcBorders>
            <w:shd w:val="clear" w:color="000000" w:fill="DCE6F1"/>
            <w:vAlign w:val="center"/>
            <w:hideMark/>
          </w:tcPr>
          <w:p w14:paraId="3F26D732" w14:textId="77777777" w:rsidR="009F3739" w:rsidRPr="00730A5C" w:rsidRDefault="009F3739" w:rsidP="00447671">
            <w:pPr>
              <w:spacing w:after="0"/>
              <w:jc w:val="center"/>
              <w:rPr>
                <w:color w:val="000000"/>
                <w:lang w:eastAsia="zh-CN"/>
              </w:rPr>
            </w:pPr>
            <w:r w:rsidRPr="00730A5C">
              <w:rPr>
                <w:color w:val="000000"/>
                <w:lang w:eastAsia="zh-CN"/>
              </w:rPr>
              <w:t xml:space="preserve">0.133333 </w:t>
            </w:r>
          </w:p>
        </w:tc>
        <w:tc>
          <w:tcPr>
            <w:tcW w:w="857" w:type="pct"/>
            <w:tcBorders>
              <w:top w:val="nil"/>
              <w:left w:val="nil"/>
              <w:bottom w:val="single" w:sz="8" w:space="0" w:color="000000"/>
              <w:right w:val="single" w:sz="8" w:space="0" w:color="000000"/>
            </w:tcBorders>
            <w:shd w:val="clear" w:color="000000" w:fill="FFFFFF"/>
            <w:vAlign w:val="center"/>
            <w:hideMark/>
          </w:tcPr>
          <w:p w14:paraId="501A79D2" w14:textId="77777777" w:rsidR="009F3739" w:rsidRPr="00730A5C" w:rsidRDefault="009F3739" w:rsidP="00447671">
            <w:pPr>
              <w:spacing w:after="0"/>
              <w:jc w:val="center"/>
              <w:rPr>
                <w:color w:val="000000"/>
                <w:lang w:eastAsia="zh-CN"/>
              </w:rPr>
            </w:pPr>
            <w:r w:rsidRPr="00730A5C">
              <w:rPr>
                <w:color w:val="000000"/>
                <w:lang w:eastAsia="zh-CN"/>
              </w:rPr>
              <w:t>3840</w:t>
            </w:r>
          </w:p>
        </w:tc>
        <w:tc>
          <w:tcPr>
            <w:tcW w:w="909" w:type="pct"/>
            <w:tcBorders>
              <w:top w:val="nil"/>
              <w:left w:val="nil"/>
              <w:bottom w:val="single" w:sz="8" w:space="0" w:color="000000"/>
              <w:right w:val="single" w:sz="8" w:space="0" w:color="000000"/>
            </w:tcBorders>
            <w:shd w:val="clear" w:color="000000" w:fill="DCE6F1"/>
            <w:vAlign w:val="center"/>
            <w:hideMark/>
          </w:tcPr>
          <w:p w14:paraId="22C05345" w14:textId="77777777" w:rsidR="009F3739" w:rsidRPr="00730A5C" w:rsidRDefault="009F3739" w:rsidP="00447671">
            <w:pPr>
              <w:spacing w:after="0"/>
              <w:jc w:val="center"/>
              <w:rPr>
                <w:color w:val="000000"/>
                <w:lang w:eastAsia="zh-CN"/>
              </w:rPr>
            </w:pPr>
            <w:r w:rsidRPr="00730A5C">
              <w:rPr>
                <w:color w:val="000000"/>
                <w:lang w:eastAsia="zh-CN"/>
              </w:rPr>
              <w:t xml:space="preserve">0.533333 </w:t>
            </w:r>
          </w:p>
        </w:tc>
      </w:tr>
      <w:tr w:rsidR="009F3739" w:rsidRPr="00096E76" w14:paraId="2C8A13B5"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127DC513"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7DFE2817"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1A54F16B"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47BE6179"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6DAE435C"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515B098C"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2ECC7C3E"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822C40C"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78C7CA29"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23A383E1"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53070150"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4ECA4B34"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41B3EE5F"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6D6B3B42"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5C7262B" w14:textId="77777777" w:rsidR="009F3739" w:rsidRPr="00730A5C" w:rsidRDefault="009F3739" w:rsidP="00447671">
            <w:pPr>
              <w:spacing w:after="0"/>
              <w:jc w:val="center"/>
              <w:rPr>
                <w:b/>
                <w:bCs/>
                <w:color w:val="000000"/>
                <w:lang w:eastAsia="zh-CN"/>
              </w:rPr>
            </w:pPr>
            <w:r w:rsidRPr="00730A5C">
              <w:rPr>
                <w:b/>
                <w:bCs/>
                <w:color w:val="000000"/>
                <w:lang w:eastAsia="zh-CN"/>
              </w:rPr>
              <w:t>NPDSCH(DL)</w:t>
            </w:r>
          </w:p>
        </w:tc>
        <w:tc>
          <w:tcPr>
            <w:tcW w:w="599" w:type="pct"/>
            <w:tcBorders>
              <w:top w:val="nil"/>
              <w:left w:val="nil"/>
              <w:bottom w:val="single" w:sz="8" w:space="0" w:color="000000"/>
              <w:right w:val="single" w:sz="8" w:space="0" w:color="000000"/>
            </w:tcBorders>
            <w:shd w:val="clear" w:color="auto" w:fill="auto"/>
            <w:vAlign w:val="center"/>
            <w:hideMark/>
          </w:tcPr>
          <w:p w14:paraId="7410430B"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2EE8EDEA" w14:textId="77777777" w:rsidR="009F3739" w:rsidRPr="00730A5C" w:rsidRDefault="009F3739" w:rsidP="00447671">
            <w:pPr>
              <w:spacing w:after="0"/>
              <w:jc w:val="center"/>
              <w:rPr>
                <w:color w:val="000000"/>
                <w:lang w:eastAsia="zh-CN"/>
              </w:rPr>
            </w:pPr>
            <w:r w:rsidRPr="00730A5C">
              <w:rPr>
                <w:color w:val="000000"/>
                <w:lang w:eastAsia="zh-CN"/>
              </w:rPr>
              <w:t>100</w:t>
            </w:r>
          </w:p>
        </w:tc>
        <w:tc>
          <w:tcPr>
            <w:tcW w:w="909" w:type="pct"/>
            <w:tcBorders>
              <w:top w:val="nil"/>
              <w:left w:val="nil"/>
              <w:bottom w:val="single" w:sz="8" w:space="0" w:color="000000"/>
              <w:right w:val="single" w:sz="8" w:space="0" w:color="000000"/>
            </w:tcBorders>
            <w:shd w:val="clear" w:color="000000" w:fill="DCE6F1"/>
            <w:vAlign w:val="center"/>
            <w:hideMark/>
          </w:tcPr>
          <w:p w14:paraId="38FBF9A8" w14:textId="77777777" w:rsidR="009F3739" w:rsidRPr="00730A5C" w:rsidRDefault="009F3739" w:rsidP="00447671">
            <w:pPr>
              <w:spacing w:after="0"/>
              <w:jc w:val="center"/>
              <w:rPr>
                <w:color w:val="000000"/>
                <w:lang w:eastAsia="zh-CN"/>
              </w:rPr>
            </w:pPr>
            <w:r w:rsidRPr="00730A5C">
              <w:rPr>
                <w:color w:val="000000"/>
                <w:lang w:eastAsia="zh-CN"/>
              </w:rPr>
              <w:t xml:space="preserve">0.001944 </w:t>
            </w:r>
          </w:p>
        </w:tc>
        <w:tc>
          <w:tcPr>
            <w:tcW w:w="857" w:type="pct"/>
            <w:tcBorders>
              <w:top w:val="nil"/>
              <w:left w:val="nil"/>
              <w:bottom w:val="single" w:sz="8" w:space="0" w:color="000000"/>
              <w:right w:val="single" w:sz="8" w:space="0" w:color="000000"/>
            </w:tcBorders>
            <w:shd w:val="clear" w:color="000000" w:fill="FFFFFF"/>
            <w:vAlign w:val="center"/>
            <w:hideMark/>
          </w:tcPr>
          <w:p w14:paraId="35A57F18" w14:textId="77777777" w:rsidR="009F3739" w:rsidRPr="00730A5C" w:rsidRDefault="009F3739" w:rsidP="00447671">
            <w:pPr>
              <w:spacing w:after="0"/>
              <w:jc w:val="center"/>
              <w:rPr>
                <w:color w:val="000000"/>
                <w:lang w:eastAsia="zh-CN"/>
              </w:rPr>
            </w:pPr>
            <w:r w:rsidRPr="00730A5C">
              <w:rPr>
                <w:color w:val="000000"/>
                <w:lang w:eastAsia="zh-CN"/>
              </w:rPr>
              <w:t>800</w:t>
            </w:r>
          </w:p>
        </w:tc>
        <w:tc>
          <w:tcPr>
            <w:tcW w:w="909" w:type="pct"/>
            <w:tcBorders>
              <w:top w:val="nil"/>
              <w:left w:val="nil"/>
              <w:bottom w:val="single" w:sz="8" w:space="0" w:color="000000"/>
              <w:right w:val="single" w:sz="8" w:space="0" w:color="000000"/>
            </w:tcBorders>
            <w:shd w:val="clear" w:color="000000" w:fill="DCE6F1"/>
            <w:vAlign w:val="center"/>
            <w:hideMark/>
          </w:tcPr>
          <w:p w14:paraId="29098620" w14:textId="77777777" w:rsidR="009F3739" w:rsidRPr="00730A5C" w:rsidRDefault="009F3739" w:rsidP="00447671">
            <w:pPr>
              <w:spacing w:after="0"/>
              <w:jc w:val="center"/>
              <w:rPr>
                <w:color w:val="000000"/>
                <w:lang w:eastAsia="zh-CN"/>
              </w:rPr>
            </w:pPr>
            <w:r w:rsidRPr="00730A5C">
              <w:rPr>
                <w:color w:val="000000"/>
                <w:lang w:eastAsia="zh-CN"/>
              </w:rPr>
              <w:t xml:space="preserve">0.015556 </w:t>
            </w:r>
          </w:p>
        </w:tc>
      </w:tr>
      <w:tr w:rsidR="009F3739" w:rsidRPr="00096E76" w14:paraId="57377451"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5CD57AD" w14:textId="77777777" w:rsidR="009F3739" w:rsidRPr="00730A5C" w:rsidRDefault="009F3739" w:rsidP="00447671">
            <w:pPr>
              <w:spacing w:after="0"/>
              <w:jc w:val="center"/>
              <w:rPr>
                <w:b/>
                <w:bCs/>
                <w:color w:val="000000"/>
                <w:lang w:eastAsia="zh-CN"/>
              </w:rPr>
            </w:pPr>
            <w:r w:rsidRPr="00730A5C">
              <w:rPr>
                <w:b/>
                <w:bCs/>
                <w:color w:val="000000"/>
                <w:lang w:eastAsia="zh-CN"/>
              </w:rPr>
              <w:t>NPUSCH(UL)</w:t>
            </w:r>
          </w:p>
        </w:tc>
        <w:tc>
          <w:tcPr>
            <w:tcW w:w="599" w:type="pct"/>
            <w:tcBorders>
              <w:top w:val="nil"/>
              <w:left w:val="nil"/>
              <w:bottom w:val="single" w:sz="8" w:space="0" w:color="000000"/>
              <w:right w:val="single" w:sz="8" w:space="0" w:color="000000"/>
            </w:tcBorders>
            <w:shd w:val="clear" w:color="auto" w:fill="auto"/>
            <w:vAlign w:val="center"/>
            <w:hideMark/>
          </w:tcPr>
          <w:p w14:paraId="71A955B2"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0849834E" w14:textId="77777777" w:rsidR="009F3739" w:rsidRPr="00730A5C" w:rsidRDefault="009F3739" w:rsidP="00447671">
            <w:pPr>
              <w:spacing w:after="0"/>
              <w:jc w:val="center"/>
              <w:rPr>
                <w:color w:val="000000"/>
                <w:lang w:eastAsia="zh-CN"/>
              </w:rPr>
            </w:pPr>
            <w:r w:rsidRPr="00730A5C">
              <w:rPr>
                <w:color w:val="000000"/>
                <w:lang w:eastAsia="zh-CN"/>
              </w:rPr>
              <w:t>40</w:t>
            </w:r>
          </w:p>
        </w:tc>
        <w:tc>
          <w:tcPr>
            <w:tcW w:w="909" w:type="pct"/>
            <w:tcBorders>
              <w:top w:val="nil"/>
              <w:left w:val="nil"/>
              <w:bottom w:val="single" w:sz="8" w:space="0" w:color="000000"/>
              <w:right w:val="single" w:sz="8" w:space="0" w:color="000000"/>
            </w:tcBorders>
            <w:shd w:val="clear" w:color="000000" w:fill="DCE6F1"/>
            <w:vAlign w:val="center"/>
            <w:hideMark/>
          </w:tcPr>
          <w:p w14:paraId="073F01B5" w14:textId="77777777" w:rsidR="009F3739" w:rsidRPr="00730A5C" w:rsidRDefault="009F3739" w:rsidP="00447671">
            <w:pPr>
              <w:spacing w:after="0"/>
              <w:jc w:val="center"/>
              <w:rPr>
                <w:color w:val="000000"/>
                <w:lang w:eastAsia="zh-CN"/>
              </w:rPr>
            </w:pPr>
            <w:r w:rsidRPr="00730A5C">
              <w:rPr>
                <w:color w:val="000000"/>
                <w:lang w:eastAsia="zh-CN"/>
              </w:rPr>
              <w:t xml:space="preserve">0.005556 </w:t>
            </w:r>
          </w:p>
        </w:tc>
        <w:tc>
          <w:tcPr>
            <w:tcW w:w="857" w:type="pct"/>
            <w:tcBorders>
              <w:top w:val="nil"/>
              <w:left w:val="nil"/>
              <w:bottom w:val="single" w:sz="8" w:space="0" w:color="000000"/>
              <w:right w:val="single" w:sz="8" w:space="0" w:color="000000"/>
            </w:tcBorders>
            <w:shd w:val="clear" w:color="000000" w:fill="FFFFFF"/>
            <w:vAlign w:val="center"/>
            <w:hideMark/>
          </w:tcPr>
          <w:p w14:paraId="17314357" w14:textId="77777777" w:rsidR="009F3739" w:rsidRPr="00730A5C" w:rsidRDefault="009F3739" w:rsidP="00447671">
            <w:pPr>
              <w:spacing w:after="0"/>
              <w:jc w:val="center"/>
              <w:rPr>
                <w:color w:val="000000"/>
                <w:lang w:eastAsia="zh-CN"/>
              </w:rPr>
            </w:pPr>
            <w:r w:rsidRPr="00730A5C">
              <w:rPr>
                <w:color w:val="000000"/>
                <w:lang w:eastAsia="zh-CN"/>
              </w:rPr>
              <w:t>320</w:t>
            </w:r>
          </w:p>
        </w:tc>
        <w:tc>
          <w:tcPr>
            <w:tcW w:w="909" w:type="pct"/>
            <w:tcBorders>
              <w:top w:val="nil"/>
              <w:left w:val="nil"/>
              <w:bottom w:val="single" w:sz="8" w:space="0" w:color="000000"/>
              <w:right w:val="single" w:sz="8" w:space="0" w:color="000000"/>
            </w:tcBorders>
            <w:shd w:val="clear" w:color="000000" w:fill="DCE6F1"/>
            <w:vAlign w:val="center"/>
            <w:hideMark/>
          </w:tcPr>
          <w:p w14:paraId="57F11820" w14:textId="77777777" w:rsidR="009F3739" w:rsidRPr="00730A5C" w:rsidRDefault="009F3739" w:rsidP="00447671">
            <w:pPr>
              <w:spacing w:after="0"/>
              <w:jc w:val="center"/>
              <w:rPr>
                <w:color w:val="000000"/>
                <w:lang w:eastAsia="zh-CN"/>
              </w:rPr>
            </w:pPr>
            <w:r w:rsidRPr="00730A5C">
              <w:rPr>
                <w:color w:val="000000"/>
                <w:lang w:eastAsia="zh-CN"/>
              </w:rPr>
              <w:t xml:space="preserve">0.044444 </w:t>
            </w:r>
          </w:p>
        </w:tc>
      </w:tr>
      <w:tr w:rsidR="009F3739" w:rsidRPr="00096E76" w14:paraId="4F7F96B7"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5762876"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20FAF2F6"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564794C4"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13231566"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43F896A3"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32B7C7FA"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441A15CF"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6CC5BC99" w14:textId="77777777" w:rsidR="009F3739" w:rsidRPr="00730A5C" w:rsidRDefault="009F3739" w:rsidP="00447671">
            <w:pPr>
              <w:spacing w:after="0"/>
              <w:jc w:val="center"/>
              <w:rPr>
                <w:b/>
                <w:bCs/>
                <w:color w:val="000000"/>
                <w:lang w:eastAsia="zh-CN"/>
              </w:rPr>
            </w:pPr>
            <w:r w:rsidRPr="00730A5C">
              <w:rPr>
                <w:b/>
                <w:bCs/>
                <w:color w:val="000000"/>
                <w:lang w:eastAsia="zh-CN"/>
              </w:rPr>
              <w:t>NPDCCH(DL, monitor)</w:t>
            </w:r>
          </w:p>
        </w:tc>
        <w:tc>
          <w:tcPr>
            <w:tcW w:w="599" w:type="pct"/>
            <w:tcBorders>
              <w:top w:val="nil"/>
              <w:left w:val="nil"/>
              <w:bottom w:val="single" w:sz="8" w:space="0" w:color="000000"/>
              <w:right w:val="single" w:sz="8" w:space="0" w:color="000000"/>
            </w:tcBorders>
            <w:shd w:val="clear" w:color="auto" w:fill="auto"/>
            <w:vAlign w:val="center"/>
            <w:hideMark/>
          </w:tcPr>
          <w:p w14:paraId="78E13CC7"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73E5A097" w14:textId="77777777" w:rsidR="009F3739" w:rsidRPr="00730A5C" w:rsidRDefault="009F3739" w:rsidP="00447671">
            <w:pPr>
              <w:spacing w:after="0"/>
              <w:jc w:val="center"/>
              <w:rPr>
                <w:color w:val="000000"/>
                <w:lang w:eastAsia="zh-CN"/>
              </w:rPr>
            </w:pPr>
            <w:r w:rsidRPr="00730A5C">
              <w:rPr>
                <w:color w:val="000000"/>
                <w:lang w:eastAsia="zh-CN"/>
              </w:rPr>
              <w:t>120</w:t>
            </w:r>
          </w:p>
        </w:tc>
        <w:tc>
          <w:tcPr>
            <w:tcW w:w="909" w:type="pct"/>
            <w:tcBorders>
              <w:top w:val="nil"/>
              <w:left w:val="nil"/>
              <w:bottom w:val="single" w:sz="8" w:space="0" w:color="000000"/>
              <w:right w:val="single" w:sz="8" w:space="0" w:color="000000"/>
            </w:tcBorders>
            <w:shd w:val="clear" w:color="000000" w:fill="DCE6F1"/>
            <w:vAlign w:val="center"/>
            <w:hideMark/>
          </w:tcPr>
          <w:p w14:paraId="4B4EBC43" w14:textId="77777777" w:rsidR="009F3739" w:rsidRPr="00730A5C" w:rsidRDefault="009F3739" w:rsidP="00447671">
            <w:pPr>
              <w:spacing w:after="0"/>
              <w:jc w:val="center"/>
              <w:rPr>
                <w:color w:val="000000"/>
                <w:lang w:eastAsia="zh-CN"/>
              </w:rPr>
            </w:pPr>
            <w:r w:rsidRPr="00730A5C">
              <w:rPr>
                <w:color w:val="000000"/>
                <w:lang w:eastAsia="zh-CN"/>
              </w:rPr>
              <w:t xml:space="preserve">0.002333 </w:t>
            </w:r>
          </w:p>
        </w:tc>
        <w:tc>
          <w:tcPr>
            <w:tcW w:w="857" w:type="pct"/>
            <w:tcBorders>
              <w:top w:val="nil"/>
              <w:left w:val="nil"/>
              <w:bottom w:val="single" w:sz="8" w:space="0" w:color="000000"/>
              <w:right w:val="single" w:sz="8" w:space="0" w:color="000000"/>
            </w:tcBorders>
            <w:shd w:val="clear" w:color="000000" w:fill="FFFFFF"/>
            <w:vAlign w:val="center"/>
            <w:hideMark/>
          </w:tcPr>
          <w:p w14:paraId="2699367A" w14:textId="77777777" w:rsidR="009F3739" w:rsidRPr="00730A5C" w:rsidRDefault="009F3739" w:rsidP="00447671">
            <w:pPr>
              <w:spacing w:after="0"/>
              <w:jc w:val="center"/>
              <w:rPr>
                <w:color w:val="000000"/>
                <w:lang w:eastAsia="zh-CN"/>
              </w:rPr>
            </w:pPr>
            <w:r w:rsidRPr="00730A5C">
              <w:rPr>
                <w:color w:val="000000"/>
                <w:lang w:eastAsia="zh-CN"/>
              </w:rPr>
              <w:t>880</w:t>
            </w:r>
          </w:p>
        </w:tc>
        <w:tc>
          <w:tcPr>
            <w:tcW w:w="909" w:type="pct"/>
            <w:tcBorders>
              <w:top w:val="nil"/>
              <w:left w:val="nil"/>
              <w:bottom w:val="single" w:sz="8" w:space="0" w:color="000000"/>
              <w:right w:val="single" w:sz="8" w:space="0" w:color="000000"/>
            </w:tcBorders>
            <w:shd w:val="clear" w:color="000000" w:fill="DCE6F1"/>
            <w:vAlign w:val="center"/>
            <w:hideMark/>
          </w:tcPr>
          <w:p w14:paraId="5ECB9B85" w14:textId="77777777" w:rsidR="009F3739" w:rsidRPr="00730A5C" w:rsidRDefault="009F3739" w:rsidP="00447671">
            <w:pPr>
              <w:spacing w:after="0"/>
              <w:jc w:val="center"/>
              <w:rPr>
                <w:color w:val="000000"/>
                <w:lang w:eastAsia="zh-CN"/>
              </w:rPr>
            </w:pPr>
            <w:r w:rsidRPr="00730A5C">
              <w:rPr>
                <w:color w:val="000000"/>
                <w:lang w:eastAsia="zh-CN"/>
              </w:rPr>
              <w:t xml:space="preserve">0.017111 </w:t>
            </w:r>
          </w:p>
        </w:tc>
      </w:tr>
      <w:tr w:rsidR="009F3739" w:rsidRPr="00096E76" w14:paraId="321F4313"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37C36D88" w14:textId="77777777" w:rsidR="009F3739" w:rsidRPr="00730A5C" w:rsidRDefault="009F3739" w:rsidP="00447671">
            <w:pPr>
              <w:spacing w:after="0"/>
              <w:jc w:val="center"/>
              <w:rPr>
                <w:b/>
                <w:bCs/>
                <w:color w:val="000000"/>
                <w:lang w:eastAsia="zh-CN"/>
              </w:rPr>
            </w:pPr>
            <w:r w:rsidRPr="00730A5C">
              <w:rPr>
                <w:b/>
                <w:bCs/>
                <w:color w:val="000000"/>
                <w:lang w:eastAsia="zh-CN"/>
              </w:rPr>
              <w:t>idle</w:t>
            </w:r>
          </w:p>
        </w:tc>
        <w:tc>
          <w:tcPr>
            <w:tcW w:w="599" w:type="pct"/>
            <w:tcBorders>
              <w:top w:val="nil"/>
              <w:left w:val="nil"/>
              <w:bottom w:val="single" w:sz="8" w:space="0" w:color="000000"/>
              <w:right w:val="single" w:sz="8" w:space="0" w:color="000000"/>
            </w:tcBorders>
            <w:shd w:val="clear" w:color="auto" w:fill="auto"/>
            <w:vAlign w:val="center"/>
            <w:hideMark/>
          </w:tcPr>
          <w:p w14:paraId="5F4DD13F" w14:textId="77777777" w:rsidR="009F3739" w:rsidRPr="00730A5C" w:rsidRDefault="009F3739" w:rsidP="00447671">
            <w:pPr>
              <w:spacing w:after="0"/>
              <w:jc w:val="center"/>
              <w:rPr>
                <w:color w:val="000000"/>
                <w:lang w:eastAsia="zh-CN"/>
              </w:rPr>
            </w:pPr>
            <w:r w:rsidRPr="00730A5C">
              <w:rPr>
                <w:color w:val="000000"/>
                <w:lang w:eastAsia="zh-CN"/>
              </w:rPr>
              <w:t>3</w:t>
            </w:r>
          </w:p>
        </w:tc>
        <w:tc>
          <w:tcPr>
            <w:tcW w:w="857" w:type="pct"/>
            <w:tcBorders>
              <w:top w:val="nil"/>
              <w:left w:val="nil"/>
              <w:bottom w:val="single" w:sz="8" w:space="0" w:color="000000"/>
              <w:right w:val="single" w:sz="8" w:space="0" w:color="000000"/>
            </w:tcBorders>
            <w:shd w:val="clear" w:color="FFFFFF" w:fill="FFFFFF"/>
            <w:vAlign w:val="center"/>
            <w:hideMark/>
          </w:tcPr>
          <w:p w14:paraId="47614BBB" w14:textId="77777777" w:rsidR="009F3739" w:rsidRPr="00730A5C" w:rsidRDefault="009F3739" w:rsidP="00447671">
            <w:pPr>
              <w:spacing w:after="0"/>
              <w:jc w:val="center"/>
              <w:rPr>
                <w:color w:val="000000"/>
                <w:lang w:eastAsia="zh-CN"/>
              </w:rPr>
            </w:pPr>
            <w:r w:rsidRPr="00730A5C">
              <w:rPr>
                <w:color w:val="000000"/>
                <w:lang w:eastAsia="zh-CN"/>
              </w:rPr>
              <w:t>11040</w:t>
            </w:r>
          </w:p>
        </w:tc>
        <w:tc>
          <w:tcPr>
            <w:tcW w:w="909" w:type="pct"/>
            <w:tcBorders>
              <w:top w:val="nil"/>
              <w:left w:val="nil"/>
              <w:bottom w:val="single" w:sz="8" w:space="0" w:color="000000"/>
              <w:right w:val="single" w:sz="8" w:space="0" w:color="000000"/>
            </w:tcBorders>
            <w:shd w:val="clear" w:color="000000" w:fill="DCE6F1"/>
            <w:vAlign w:val="center"/>
            <w:hideMark/>
          </w:tcPr>
          <w:p w14:paraId="7AA329B5" w14:textId="77777777" w:rsidR="009F3739" w:rsidRPr="00730A5C" w:rsidRDefault="009F3739" w:rsidP="00447671">
            <w:pPr>
              <w:spacing w:after="0"/>
              <w:jc w:val="center"/>
              <w:rPr>
                <w:color w:val="000000"/>
                <w:lang w:eastAsia="zh-CN"/>
              </w:rPr>
            </w:pPr>
            <w:r w:rsidRPr="00730A5C">
              <w:rPr>
                <w:color w:val="000000"/>
                <w:lang w:eastAsia="zh-CN"/>
              </w:rPr>
              <w:t xml:space="preserve">0.009200 </w:t>
            </w:r>
          </w:p>
        </w:tc>
        <w:tc>
          <w:tcPr>
            <w:tcW w:w="857" w:type="pct"/>
            <w:tcBorders>
              <w:top w:val="nil"/>
              <w:left w:val="nil"/>
              <w:bottom w:val="single" w:sz="8" w:space="0" w:color="000000"/>
              <w:right w:val="single" w:sz="8" w:space="0" w:color="000000"/>
            </w:tcBorders>
            <w:shd w:val="clear" w:color="000000" w:fill="FFFFFF"/>
            <w:vAlign w:val="center"/>
            <w:hideMark/>
          </w:tcPr>
          <w:p w14:paraId="608410B8" w14:textId="77777777" w:rsidR="009F3739" w:rsidRPr="00730A5C" w:rsidRDefault="009F3739" w:rsidP="00447671">
            <w:pPr>
              <w:spacing w:after="0"/>
              <w:jc w:val="center"/>
              <w:rPr>
                <w:color w:val="000000"/>
                <w:lang w:eastAsia="zh-CN"/>
              </w:rPr>
            </w:pPr>
            <w:r w:rsidRPr="00730A5C">
              <w:rPr>
                <w:color w:val="000000"/>
                <w:lang w:eastAsia="zh-CN"/>
              </w:rPr>
              <w:t>60595</w:t>
            </w:r>
          </w:p>
        </w:tc>
        <w:tc>
          <w:tcPr>
            <w:tcW w:w="909" w:type="pct"/>
            <w:tcBorders>
              <w:top w:val="nil"/>
              <w:left w:val="nil"/>
              <w:bottom w:val="single" w:sz="8" w:space="0" w:color="000000"/>
              <w:right w:val="single" w:sz="8" w:space="0" w:color="000000"/>
            </w:tcBorders>
            <w:shd w:val="clear" w:color="000000" w:fill="DCE6F1"/>
            <w:vAlign w:val="center"/>
            <w:hideMark/>
          </w:tcPr>
          <w:p w14:paraId="4582485F" w14:textId="77777777" w:rsidR="009F3739" w:rsidRPr="00730A5C" w:rsidRDefault="009F3739" w:rsidP="00447671">
            <w:pPr>
              <w:spacing w:after="0"/>
              <w:jc w:val="center"/>
              <w:rPr>
                <w:color w:val="000000"/>
                <w:lang w:eastAsia="zh-CN"/>
              </w:rPr>
            </w:pPr>
            <w:r w:rsidRPr="00730A5C">
              <w:rPr>
                <w:color w:val="000000"/>
                <w:lang w:eastAsia="zh-CN"/>
              </w:rPr>
              <w:t xml:space="preserve">0.050496 </w:t>
            </w:r>
          </w:p>
        </w:tc>
      </w:tr>
      <w:tr w:rsidR="009F3739" w:rsidRPr="00096E76" w14:paraId="2A999EF2"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45CEC37" w14:textId="77777777" w:rsidR="009F3739" w:rsidRPr="00730A5C" w:rsidRDefault="009F3739" w:rsidP="00447671">
            <w:pPr>
              <w:spacing w:after="0"/>
              <w:jc w:val="center"/>
              <w:rPr>
                <w:b/>
                <w:bCs/>
                <w:color w:val="000000"/>
                <w:lang w:eastAsia="zh-CN"/>
              </w:rPr>
            </w:pPr>
            <w:r w:rsidRPr="00730A5C">
              <w:rPr>
                <w:b/>
                <w:bCs/>
                <w:color w:val="000000"/>
                <w:lang w:eastAsia="zh-CN"/>
              </w:rPr>
              <w:t>Standby(50bytes,2 hr)</w:t>
            </w:r>
          </w:p>
        </w:tc>
        <w:tc>
          <w:tcPr>
            <w:tcW w:w="599" w:type="pct"/>
            <w:tcBorders>
              <w:top w:val="nil"/>
              <w:left w:val="nil"/>
              <w:bottom w:val="single" w:sz="8" w:space="0" w:color="000000"/>
              <w:right w:val="single" w:sz="8" w:space="0" w:color="000000"/>
            </w:tcBorders>
            <w:shd w:val="clear" w:color="auto" w:fill="auto"/>
            <w:vAlign w:val="center"/>
            <w:hideMark/>
          </w:tcPr>
          <w:p w14:paraId="2BDF02A7"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25758022" w14:textId="77777777" w:rsidR="009F3739" w:rsidRPr="00730A5C" w:rsidRDefault="009F3739" w:rsidP="00447671">
            <w:pPr>
              <w:spacing w:after="0"/>
              <w:jc w:val="center"/>
              <w:rPr>
                <w:color w:val="000000"/>
                <w:lang w:eastAsia="zh-CN"/>
              </w:rPr>
            </w:pPr>
            <w:r w:rsidRPr="00730A5C">
              <w:rPr>
                <w:color w:val="000000"/>
                <w:lang w:eastAsia="zh-CN"/>
              </w:rPr>
              <w:t>7137919</w:t>
            </w:r>
          </w:p>
        </w:tc>
        <w:tc>
          <w:tcPr>
            <w:tcW w:w="909" w:type="pct"/>
            <w:tcBorders>
              <w:top w:val="nil"/>
              <w:left w:val="nil"/>
              <w:bottom w:val="single" w:sz="8" w:space="0" w:color="000000"/>
              <w:right w:val="single" w:sz="8" w:space="0" w:color="000000"/>
            </w:tcBorders>
            <w:shd w:val="clear" w:color="000000" w:fill="DCE6F1"/>
            <w:vAlign w:val="center"/>
            <w:hideMark/>
          </w:tcPr>
          <w:p w14:paraId="27C16C6C" w14:textId="77777777" w:rsidR="009F3739" w:rsidRPr="00730A5C" w:rsidRDefault="009F3739" w:rsidP="00447671">
            <w:pPr>
              <w:spacing w:after="0"/>
              <w:jc w:val="center"/>
              <w:rPr>
                <w:color w:val="000000"/>
                <w:lang w:eastAsia="zh-CN"/>
              </w:rPr>
            </w:pPr>
            <w:r w:rsidRPr="00730A5C">
              <w:rPr>
                <w:color w:val="000000"/>
                <w:lang w:eastAsia="zh-CN"/>
              </w:rPr>
              <w:t xml:space="preserve">0.029741 </w:t>
            </w:r>
          </w:p>
        </w:tc>
        <w:tc>
          <w:tcPr>
            <w:tcW w:w="857" w:type="pct"/>
            <w:tcBorders>
              <w:top w:val="nil"/>
              <w:left w:val="nil"/>
              <w:bottom w:val="single" w:sz="8" w:space="0" w:color="000000"/>
              <w:right w:val="single" w:sz="8" w:space="0" w:color="000000"/>
            </w:tcBorders>
            <w:shd w:val="clear" w:color="000000" w:fill="FFFFFF"/>
            <w:vAlign w:val="center"/>
            <w:hideMark/>
          </w:tcPr>
          <w:p w14:paraId="42693D6E" w14:textId="77777777" w:rsidR="009F3739" w:rsidRPr="00730A5C" w:rsidRDefault="009F3739" w:rsidP="00447671">
            <w:pPr>
              <w:spacing w:after="0"/>
              <w:jc w:val="center"/>
              <w:rPr>
                <w:color w:val="000000"/>
                <w:lang w:eastAsia="zh-CN"/>
              </w:rPr>
            </w:pPr>
            <w:r w:rsidRPr="00730A5C">
              <w:rPr>
                <w:color w:val="000000"/>
                <w:lang w:eastAsia="zh-CN"/>
              </w:rPr>
              <w:t>7083810</w:t>
            </w:r>
          </w:p>
        </w:tc>
        <w:tc>
          <w:tcPr>
            <w:tcW w:w="909" w:type="pct"/>
            <w:tcBorders>
              <w:top w:val="nil"/>
              <w:left w:val="nil"/>
              <w:bottom w:val="single" w:sz="8" w:space="0" w:color="000000"/>
              <w:right w:val="single" w:sz="8" w:space="0" w:color="000000"/>
            </w:tcBorders>
            <w:shd w:val="clear" w:color="000000" w:fill="DCE6F1"/>
            <w:vAlign w:val="center"/>
            <w:hideMark/>
          </w:tcPr>
          <w:p w14:paraId="5A6688C4" w14:textId="77777777" w:rsidR="009F3739" w:rsidRPr="00730A5C" w:rsidRDefault="009F3739" w:rsidP="00447671">
            <w:pPr>
              <w:spacing w:after="0"/>
              <w:jc w:val="center"/>
              <w:rPr>
                <w:color w:val="000000"/>
                <w:lang w:eastAsia="zh-CN"/>
              </w:rPr>
            </w:pPr>
            <w:r w:rsidRPr="00730A5C">
              <w:rPr>
                <w:color w:val="000000"/>
                <w:lang w:eastAsia="zh-CN"/>
              </w:rPr>
              <w:t xml:space="preserve">0.029516 </w:t>
            </w:r>
          </w:p>
        </w:tc>
      </w:tr>
      <w:tr w:rsidR="009F3739" w:rsidRPr="00096E76" w14:paraId="1276DAE6"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6273784A" w14:textId="77777777" w:rsidR="009F3739" w:rsidRPr="00730A5C" w:rsidRDefault="009F3739" w:rsidP="00447671">
            <w:pPr>
              <w:spacing w:after="0"/>
              <w:jc w:val="center"/>
              <w:rPr>
                <w:b/>
                <w:bCs/>
                <w:color w:val="000000"/>
                <w:lang w:eastAsia="zh-CN"/>
              </w:rPr>
            </w:pPr>
            <w:r w:rsidRPr="00730A5C">
              <w:rPr>
                <w:b/>
                <w:bCs/>
                <w:color w:val="000000"/>
                <w:lang w:eastAsia="zh-CN"/>
              </w:rPr>
              <w:t>Standby(200bytes,2 hr)</w:t>
            </w:r>
          </w:p>
        </w:tc>
        <w:tc>
          <w:tcPr>
            <w:tcW w:w="599" w:type="pct"/>
            <w:tcBorders>
              <w:top w:val="nil"/>
              <w:left w:val="nil"/>
              <w:bottom w:val="single" w:sz="8" w:space="0" w:color="000000"/>
              <w:right w:val="single" w:sz="8" w:space="0" w:color="000000"/>
            </w:tcBorders>
            <w:shd w:val="clear" w:color="auto" w:fill="auto"/>
            <w:vAlign w:val="center"/>
            <w:hideMark/>
          </w:tcPr>
          <w:p w14:paraId="02DA8893"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14B63324" w14:textId="77777777" w:rsidR="009F3739" w:rsidRPr="00730A5C" w:rsidRDefault="009F3739" w:rsidP="00447671">
            <w:pPr>
              <w:spacing w:after="0"/>
              <w:jc w:val="center"/>
              <w:rPr>
                <w:color w:val="000000"/>
                <w:lang w:eastAsia="zh-CN"/>
              </w:rPr>
            </w:pPr>
            <w:r w:rsidRPr="00730A5C">
              <w:rPr>
                <w:color w:val="000000"/>
                <w:lang w:eastAsia="zh-CN"/>
              </w:rPr>
              <w:t>7137279</w:t>
            </w:r>
          </w:p>
        </w:tc>
        <w:tc>
          <w:tcPr>
            <w:tcW w:w="909" w:type="pct"/>
            <w:tcBorders>
              <w:top w:val="nil"/>
              <w:left w:val="nil"/>
              <w:bottom w:val="single" w:sz="8" w:space="0" w:color="000000"/>
              <w:right w:val="single" w:sz="8" w:space="0" w:color="000000"/>
            </w:tcBorders>
            <w:shd w:val="clear" w:color="000000" w:fill="DCE6F1"/>
            <w:vAlign w:val="center"/>
            <w:hideMark/>
          </w:tcPr>
          <w:p w14:paraId="2CD4A75A" w14:textId="77777777" w:rsidR="009F3739" w:rsidRPr="00730A5C" w:rsidRDefault="009F3739" w:rsidP="00447671">
            <w:pPr>
              <w:spacing w:after="0"/>
              <w:jc w:val="center"/>
              <w:rPr>
                <w:color w:val="000000"/>
                <w:lang w:eastAsia="zh-CN"/>
              </w:rPr>
            </w:pPr>
            <w:r w:rsidRPr="00730A5C">
              <w:rPr>
                <w:color w:val="000000"/>
                <w:lang w:eastAsia="zh-CN"/>
              </w:rPr>
              <w:t xml:space="preserve">0.029739 </w:t>
            </w:r>
          </w:p>
        </w:tc>
        <w:tc>
          <w:tcPr>
            <w:tcW w:w="857" w:type="pct"/>
            <w:tcBorders>
              <w:top w:val="nil"/>
              <w:left w:val="nil"/>
              <w:bottom w:val="single" w:sz="8" w:space="0" w:color="000000"/>
              <w:right w:val="single" w:sz="8" w:space="0" w:color="000000"/>
            </w:tcBorders>
            <w:shd w:val="clear" w:color="000000" w:fill="FFFFFF"/>
            <w:vAlign w:val="center"/>
            <w:hideMark/>
          </w:tcPr>
          <w:p w14:paraId="7524E5CF" w14:textId="77777777" w:rsidR="009F3739" w:rsidRPr="00730A5C" w:rsidRDefault="009F3739" w:rsidP="00447671">
            <w:pPr>
              <w:spacing w:after="0"/>
              <w:jc w:val="center"/>
              <w:rPr>
                <w:color w:val="000000"/>
                <w:lang w:eastAsia="zh-CN"/>
              </w:rPr>
            </w:pPr>
            <w:r w:rsidRPr="00730A5C">
              <w:rPr>
                <w:color w:val="000000"/>
                <w:lang w:eastAsia="zh-CN"/>
              </w:rPr>
              <w:t>7081890</w:t>
            </w:r>
          </w:p>
        </w:tc>
        <w:tc>
          <w:tcPr>
            <w:tcW w:w="909" w:type="pct"/>
            <w:tcBorders>
              <w:top w:val="nil"/>
              <w:left w:val="nil"/>
              <w:bottom w:val="single" w:sz="8" w:space="0" w:color="000000"/>
              <w:right w:val="single" w:sz="8" w:space="0" w:color="000000"/>
            </w:tcBorders>
            <w:shd w:val="clear" w:color="000000" w:fill="DCE6F1"/>
            <w:vAlign w:val="center"/>
            <w:hideMark/>
          </w:tcPr>
          <w:p w14:paraId="2391264B" w14:textId="77777777" w:rsidR="009F3739" w:rsidRPr="00730A5C" w:rsidRDefault="009F3739" w:rsidP="00447671">
            <w:pPr>
              <w:spacing w:after="0"/>
              <w:jc w:val="center"/>
              <w:rPr>
                <w:color w:val="000000"/>
                <w:lang w:eastAsia="zh-CN"/>
              </w:rPr>
            </w:pPr>
            <w:r w:rsidRPr="00730A5C">
              <w:rPr>
                <w:color w:val="000000"/>
                <w:lang w:eastAsia="zh-CN"/>
              </w:rPr>
              <w:t xml:space="preserve">0.029508 </w:t>
            </w:r>
          </w:p>
        </w:tc>
      </w:tr>
      <w:tr w:rsidR="009F3739" w:rsidRPr="00096E76" w14:paraId="45AFBC0A"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4B86040" w14:textId="77777777" w:rsidR="009F3739" w:rsidRPr="00730A5C" w:rsidRDefault="009F3739" w:rsidP="00447671">
            <w:pPr>
              <w:spacing w:after="0"/>
              <w:jc w:val="center"/>
              <w:rPr>
                <w:b/>
                <w:bCs/>
                <w:color w:val="000000"/>
                <w:lang w:eastAsia="zh-CN"/>
              </w:rPr>
            </w:pPr>
            <w:r w:rsidRPr="00730A5C">
              <w:rPr>
                <w:b/>
                <w:bCs/>
                <w:color w:val="000000"/>
                <w:lang w:eastAsia="zh-CN"/>
              </w:rPr>
              <w:t>Standby(50bytes,24 hr)</w:t>
            </w:r>
          </w:p>
        </w:tc>
        <w:tc>
          <w:tcPr>
            <w:tcW w:w="599" w:type="pct"/>
            <w:tcBorders>
              <w:top w:val="nil"/>
              <w:left w:val="nil"/>
              <w:bottom w:val="single" w:sz="8" w:space="0" w:color="000000"/>
              <w:right w:val="single" w:sz="8" w:space="0" w:color="000000"/>
            </w:tcBorders>
            <w:shd w:val="clear" w:color="auto" w:fill="auto"/>
            <w:vAlign w:val="center"/>
            <w:hideMark/>
          </w:tcPr>
          <w:p w14:paraId="60516804"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2E104988" w14:textId="77777777" w:rsidR="009F3739" w:rsidRPr="00730A5C" w:rsidRDefault="009F3739" w:rsidP="00447671">
            <w:pPr>
              <w:spacing w:after="0"/>
              <w:jc w:val="center"/>
              <w:rPr>
                <w:color w:val="000000"/>
                <w:lang w:eastAsia="zh-CN"/>
              </w:rPr>
            </w:pPr>
            <w:r w:rsidRPr="00730A5C">
              <w:rPr>
                <w:color w:val="000000"/>
                <w:lang w:eastAsia="zh-CN"/>
              </w:rPr>
              <w:t>86337919</w:t>
            </w:r>
          </w:p>
        </w:tc>
        <w:tc>
          <w:tcPr>
            <w:tcW w:w="909" w:type="pct"/>
            <w:tcBorders>
              <w:top w:val="nil"/>
              <w:left w:val="nil"/>
              <w:bottom w:val="single" w:sz="8" w:space="0" w:color="000000"/>
              <w:right w:val="single" w:sz="8" w:space="0" w:color="000000"/>
            </w:tcBorders>
            <w:shd w:val="clear" w:color="000000" w:fill="DCE6F1"/>
            <w:vAlign w:val="center"/>
            <w:hideMark/>
          </w:tcPr>
          <w:p w14:paraId="41E1A559" w14:textId="77777777" w:rsidR="009F3739" w:rsidRPr="00730A5C" w:rsidRDefault="009F3739" w:rsidP="00447671">
            <w:pPr>
              <w:spacing w:after="0"/>
              <w:jc w:val="center"/>
              <w:rPr>
                <w:color w:val="000000"/>
                <w:lang w:eastAsia="zh-CN"/>
              </w:rPr>
            </w:pPr>
            <w:r w:rsidRPr="00730A5C">
              <w:rPr>
                <w:color w:val="000000"/>
                <w:lang w:eastAsia="zh-CN"/>
              </w:rPr>
              <w:t xml:space="preserve">0.359741 </w:t>
            </w:r>
          </w:p>
        </w:tc>
        <w:tc>
          <w:tcPr>
            <w:tcW w:w="857" w:type="pct"/>
            <w:tcBorders>
              <w:top w:val="nil"/>
              <w:left w:val="nil"/>
              <w:bottom w:val="single" w:sz="8" w:space="0" w:color="000000"/>
              <w:right w:val="single" w:sz="8" w:space="0" w:color="000000"/>
            </w:tcBorders>
            <w:shd w:val="clear" w:color="000000" w:fill="FFFFFF"/>
            <w:vAlign w:val="center"/>
            <w:hideMark/>
          </w:tcPr>
          <w:p w14:paraId="089110FE" w14:textId="77777777" w:rsidR="009F3739" w:rsidRPr="00730A5C" w:rsidRDefault="009F3739" w:rsidP="00447671">
            <w:pPr>
              <w:spacing w:after="0"/>
              <w:jc w:val="center"/>
              <w:rPr>
                <w:color w:val="000000"/>
                <w:lang w:eastAsia="zh-CN"/>
              </w:rPr>
            </w:pPr>
            <w:r w:rsidRPr="00730A5C">
              <w:rPr>
                <w:color w:val="000000"/>
                <w:lang w:eastAsia="zh-CN"/>
              </w:rPr>
              <w:t>86283810</w:t>
            </w:r>
          </w:p>
        </w:tc>
        <w:tc>
          <w:tcPr>
            <w:tcW w:w="909" w:type="pct"/>
            <w:tcBorders>
              <w:top w:val="nil"/>
              <w:left w:val="nil"/>
              <w:bottom w:val="single" w:sz="8" w:space="0" w:color="000000"/>
              <w:right w:val="single" w:sz="8" w:space="0" w:color="000000"/>
            </w:tcBorders>
            <w:shd w:val="clear" w:color="000000" w:fill="DCE6F1"/>
            <w:vAlign w:val="center"/>
            <w:hideMark/>
          </w:tcPr>
          <w:p w14:paraId="40458297" w14:textId="77777777" w:rsidR="009F3739" w:rsidRPr="00730A5C" w:rsidRDefault="009F3739" w:rsidP="00447671">
            <w:pPr>
              <w:spacing w:after="0"/>
              <w:jc w:val="center"/>
              <w:rPr>
                <w:color w:val="000000"/>
                <w:lang w:eastAsia="zh-CN"/>
              </w:rPr>
            </w:pPr>
            <w:r w:rsidRPr="00730A5C">
              <w:rPr>
                <w:color w:val="000000"/>
                <w:lang w:eastAsia="zh-CN"/>
              </w:rPr>
              <w:t xml:space="preserve">0.359516 </w:t>
            </w:r>
          </w:p>
        </w:tc>
      </w:tr>
      <w:tr w:rsidR="009F3739" w:rsidRPr="00096E76" w14:paraId="5913C704"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1CD95AB" w14:textId="77777777" w:rsidR="009F3739" w:rsidRPr="00730A5C" w:rsidRDefault="009F3739" w:rsidP="00447671">
            <w:pPr>
              <w:spacing w:after="0"/>
              <w:jc w:val="center"/>
              <w:rPr>
                <w:b/>
                <w:bCs/>
                <w:color w:val="000000"/>
                <w:lang w:eastAsia="zh-CN"/>
              </w:rPr>
            </w:pPr>
            <w:r w:rsidRPr="00730A5C">
              <w:rPr>
                <w:b/>
                <w:bCs/>
                <w:color w:val="000000"/>
                <w:lang w:eastAsia="zh-CN"/>
              </w:rPr>
              <w:t>Standby(200bytes,24 hr)</w:t>
            </w:r>
          </w:p>
        </w:tc>
        <w:tc>
          <w:tcPr>
            <w:tcW w:w="599" w:type="pct"/>
            <w:tcBorders>
              <w:top w:val="nil"/>
              <w:left w:val="nil"/>
              <w:bottom w:val="single" w:sz="8" w:space="0" w:color="000000"/>
              <w:right w:val="single" w:sz="8" w:space="0" w:color="000000"/>
            </w:tcBorders>
            <w:shd w:val="clear" w:color="auto" w:fill="auto"/>
            <w:vAlign w:val="center"/>
            <w:hideMark/>
          </w:tcPr>
          <w:p w14:paraId="46F35FEB"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01B386F4" w14:textId="77777777" w:rsidR="009F3739" w:rsidRPr="00730A5C" w:rsidRDefault="009F3739" w:rsidP="00447671">
            <w:pPr>
              <w:spacing w:after="0"/>
              <w:jc w:val="center"/>
              <w:rPr>
                <w:color w:val="000000"/>
                <w:lang w:eastAsia="zh-CN"/>
              </w:rPr>
            </w:pPr>
            <w:r w:rsidRPr="00730A5C">
              <w:rPr>
                <w:color w:val="000000"/>
                <w:lang w:eastAsia="zh-CN"/>
              </w:rPr>
              <w:t>86337279</w:t>
            </w:r>
          </w:p>
        </w:tc>
        <w:tc>
          <w:tcPr>
            <w:tcW w:w="909" w:type="pct"/>
            <w:tcBorders>
              <w:top w:val="nil"/>
              <w:left w:val="nil"/>
              <w:bottom w:val="single" w:sz="8" w:space="0" w:color="000000"/>
              <w:right w:val="single" w:sz="8" w:space="0" w:color="000000"/>
            </w:tcBorders>
            <w:shd w:val="clear" w:color="000000" w:fill="DCE6F1"/>
            <w:vAlign w:val="center"/>
            <w:hideMark/>
          </w:tcPr>
          <w:p w14:paraId="5F4CFB2E" w14:textId="77777777" w:rsidR="009F3739" w:rsidRPr="00730A5C" w:rsidRDefault="009F3739" w:rsidP="00447671">
            <w:pPr>
              <w:spacing w:after="0"/>
              <w:jc w:val="center"/>
              <w:rPr>
                <w:color w:val="000000"/>
                <w:lang w:eastAsia="zh-CN"/>
              </w:rPr>
            </w:pPr>
            <w:r w:rsidRPr="00730A5C">
              <w:rPr>
                <w:color w:val="000000"/>
                <w:lang w:eastAsia="zh-CN"/>
              </w:rPr>
              <w:t xml:space="preserve">0.359739 </w:t>
            </w:r>
          </w:p>
        </w:tc>
        <w:tc>
          <w:tcPr>
            <w:tcW w:w="857" w:type="pct"/>
            <w:tcBorders>
              <w:top w:val="nil"/>
              <w:left w:val="nil"/>
              <w:bottom w:val="single" w:sz="8" w:space="0" w:color="000000"/>
              <w:right w:val="single" w:sz="8" w:space="0" w:color="000000"/>
            </w:tcBorders>
            <w:shd w:val="clear" w:color="000000" w:fill="FFFFFF"/>
            <w:vAlign w:val="center"/>
            <w:hideMark/>
          </w:tcPr>
          <w:p w14:paraId="274D0AED" w14:textId="77777777" w:rsidR="009F3739" w:rsidRPr="00730A5C" w:rsidRDefault="009F3739" w:rsidP="00447671">
            <w:pPr>
              <w:spacing w:after="0"/>
              <w:jc w:val="center"/>
              <w:rPr>
                <w:color w:val="000000"/>
                <w:lang w:eastAsia="zh-CN"/>
              </w:rPr>
            </w:pPr>
            <w:r w:rsidRPr="00730A5C">
              <w:rPr>
                <w:color w:val="000000"/>
                <w:lang w:eastAsia="zh-CN"/>
              </w:rPr>
              <w:t>86281890</w:t>
            </w:r>
          </w:p>
        </w:tc>
        <w:tc>
          <w:tcPr>
            <w:tcW w:w="909" w:type="pct"/>
            <w:tcBorders>
              <w:top w:val="nil"/>
              <w:left w:val="nil"/>
              <w:bottom w:val="single" w:sz="8" w:space="0" w:color="000000"/>
              <w:right w:val="single" w:sz="8" w:space="0" w:color="000000"/>
            </w:tcBorders>
            <w:shd w:val="clear" w:color="000000" w:fill="DCE6F1"/>
            <w:vAlign w:val="center"/>
            <w:hideMark/>
          </w:tcPr>
          <w:p w14:paraId="51A8F033" w14:textId="77777777" w:rsidR="009F3739" w:rsidRPr="00730A5C" w:rsidRDefault="009F3739" w:rsidP="00447671">
            <w:pPr>
              <w:spacing w:after="0"/>
              <w:jc w:val="center"/>
              <w:rPr>
                <w:color w:val="000000"/>
                <w:lang w:eastAsia="zh-CN"/>
              </w:rPr>
            </w:pPr>
            <w:r w:rsidRPr="00730A5C">
              <w:rPr>
                <w:color w:val="000000"/>
                <w:lang w:eastAsia="zh-CN"/>
              </w:rPr>
              <w:t xml:space="preserve">0.359508 </w:t>
            </w:r>
          </w:p>
        </w:tc>
      </w:tr>
    </w:tbl>
    <w:p w14:paraId="66C6D345" w14:textId="77777777" w:rsidR="009F3739" w:rsidRDefault="009F3739" w:rsidP="009F3739">
      <w:pPr>
        <w:rPr>
          <w:rFonts w:ascii="Times" w:eastAsiaTheme="minorEastAsia" w:hAnsi="Times"/>
          <w:szCs w:val="24"/>
          <w:lang w:eastAsia="zh-CN"/>
        </w:rPr>
      </w:pPr>
    </w:p>
    <w:p w14:paraId="74A3F0B4" w14:textId="77777777" w:rsidR="009F3739" w:rsidRDefault="009F3739" w:rsidP="009F3739">
      <w:pPr>
        <w:rPr>
          <w:rFonts w:eastAsiaTheme="minorEastAsia"/>
          <w:noProof/>
          <w:lang w:eastAsia="zh-CN"/>
        </w:rPr>
      </w:pPr>
    </w:p>
    <w:p w14:paraId="50562625" w14:textId="77777777" w:rsidR="009F3739" w:rsidRPr="00B058A0" w:rsidRDefault="009F3739" w:rsidP="009F3739">
      <w:pPr>
        <w:pStyle w:val="Caption"/>
        <w:jc w:val="center"/>
        <w:rPr>
          <w:rFonts w:ascii="Times" w:eastAsiaTheme="minorEastAsia" w:hAnsi="Times"/>
          <w:b w:val="0"/>
          <w:szCs w:val="24"/>
          <w:lang w:eastAsia="zh-CN"/>
        </w:rPr>
      </w:pPr>
      <w:bookmarkStart w:id="1240" w:name="_Ref66111711"/>
      <w:r w:rsidRPr="00B058A0">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6</w:t>
      </w:r>
      <w:r w:rsidR="00C32AA8">
        <w:rPr>
          <w:noProof/>
        </w:rPr>
        <w:fldChar w:fldCharType="end"/>
      </w:r>
      <w:bookmarkEnd w:id="1240"/>
      <w:r w:rsidRPr="00B058A0">
        <w:rPr>
          <w:rFonts w:hint="eastAsia"/>
          <w:lang w:eastAsia="zh-CN"/>
        </w:rPr>
        <w:t xml:space="preserve"> </w:t>
      </w:r>
      <w:r>
        <w:rPr>
          <w:rFonts w:hint="eastAsia"/>
          <w:lang w:eastAsia="zh-CN"/>
        </w:rPr>
        <w:t xml:space="preserve"> The battery life with and without GNSS</w:t>
      </w:r>
      <w:r w:rsidRPr="00B058A0">
        <w:rPr>
          <w:rFonts w:hint="eastAsia"/>
          <w:lang w:eastAsia="zh-CN"/>
        </w:rPr>
        <w:t xml:space="preserve"> </w:t>
      </w:r>
      <w:r>
        <w:rPr>
          <w:rFonts w:hint="eastAsia"/>
          <w:lang w:eastAsia="zh-CN"/>
        </w:rPr>
        <w:t>reception</w:t>
      </w:r>
    </w:p>
    <w:tbl>
      <w:tblPr>
        <w:tblW w:w="10160" w:type="dxa"/>
        <w:tblInd w:w="-318" w:type="dxa"/>
        <w:tblLayout w:type="fixed"/>
        <w:tblLook w:val="04A0" w:firstRow="1" w:lastRow="0" w:firstColumn="1" w:lastColumn="0" w:noHBand="0" w:noVBand="1"/>
      </w:tblPr>
      <w:tblGrid>
        <w:gridCol w:w="1606"/>
        <w:gridCol w:w="805"/>
        <w:gridCol w:w="709"/>
        <w:gridCol w:w="747"/>
        <w:gridCol w:w="746"/>
        <w:gridCol w:w="746"/>
        <w:gridCol w:w="746"/>
        <w:gridCol w:w="746"/>
        <w:gridCol w:w="809"/>
        <w:gridCol w:w="809"/>
        <w:gridCol w:w="809"/>
        <w:gridCol w:w="882"/>
      </w:tblGrid>
      <w:tr w:rsidR="009F3739" w:rsidRPr="00E601D5" w14:paraId="72CE0905" w14:textId="77777777" w:rsidTr="00447671">
        <w:trPr>
          <w:trHeight w:val="52"/>
        </w:trPr>
        <w:tc>
          <w:tcPr>
            <w:tcW w:w="1606" w:type="dxa"/>
            <w:vMerge w:val="restart"/>
            <w:tcBorders>
              <w:top w:val="single" w:sz="8" w:space="0" w:color="000000"/>
              <w:left w:val="single" w:sz="8" w:space="0" w:color="000000"/>
              <w:right w:val="single" w:sz="8" w:space="0" w:color="000000"/>
              <w:tl2br w:val="single" w:sz="4" w:space="0" w:color="auto"/>
            </w:tcBorders>
            <w:shd w:val="pct50" w:color="8DB4E2" w:fill="auto"/>
            <w:vAlign w:val="center"/>
            <w:hideMark/>
          </w:tcPr>
          <w:p w14:paraId="140243EB" w14:textId="77777777" w:rsidR="009F3739" w:rsidRPr="00600323" w:rsidRDefault="009F3739" w:rsidP="00447671">
            <w:pPr>
              <w:spacing w:after="0"/>
              <w:jc w:val="right"/>
              <w:rPr>
                <w:b/>
                <w:bCs/>
                <w:color w:val="000000"/>
                <w:lang w:eastAsia="zh-CN"/>
              </w:rPr>
            </w:pPr>
            <w:r w:rsidRPr="00730A5C">
              <w:rPr>
                <w:b/>
                <w:bCs/>
                <w:color w:val="000000"/>
                <w:lang w:eastAsia="zh-CN"/>
              </w:rPr>
              <w:t>power(mw)/duration(s)</w:t>
            </w:r>
          </w:p>
          <w:p w14:paraId="35F4461E" w14:textId="77777777" w:rsidR="009F3739" w:rsidRPr="00730A5C" w:rsidRDefault="009F3739" w:rsidP="00447671">
            <w:pPr>
              <w:spacing w:after="0"/>
              <w:rPr>
                <w:b/>
                <w:bCs/>
                <w:color w:val="000000"/>
                <w:lang w:eastAsia="zh-CN"/>
              </w:rPr>
            </w:pPr>
            <w:r w:rsidRPr="00730A5C">
              <w:rPr>
                <w:b/>
                <w:bCs/>
                <w:color w:val="000000"/>
                <w:lang w:eastAsia="zh-CN"/>
              </w:rPr>
              <w:t xml:space="preserve">Packet size, reporting </w:t>
            </w:r>
            <w:proofErr w:type="spellStart"/>
            <w:r w:rsidRPr="00730A5C">
              <w:rPr>
                <w:b/>
                <w:bCs/>
                <w:color w:val="000000"/>
                <w:lang w:eastAsia="zh-CN"/>
              </w:rPr>
              <w:t>interval,MCL</w:t>
            </w:r>
            <w:proofErr w:type="spellEnd"/>
          </w:p>
        </w:tc>
        <w:tc>
          <w:tcPr>
            <w:tcW w:w="8554" w:type="dxa"/>
            <w:gridSpan w:val="11"/>
            <w:tcBorders>
              <w:top w:val="single" w:sz="8" w:space="0" w:color="000000"/>
              <w:left w:val="nil"/>
              <w:bottom w:val="single" w:sz="8" w:space="0" w:color="000000"/>
              <w:right w:val="single" w:sz="8" w:space="0" w:color="000000"/>
            </w:tcBorders>
            <w:shd w:val="pct50" w:color="8DB4E2" w:fill="auto"/>
            <w:vAlign w:val="center"/>
            <w:hideMark/>
          </w:tcPr>
          <w:p w14:paraId="7732CC21" w14:textId="77777777" w:rsidR="009F3739" w:rsidRPr="00730A5C" w:rsidRDefault="009F3739" w:rsidP="00447671">
            <w:pPr>
              <w:spacing w:after="0"/>
              <w:jc w:val="center"/>
              <w:rPr>
                <w:b/>
                <w:color w:val="000000"/>
                <w:lang w:eastAsia="zh-CN"/>
              </w:rPr>
            </w:pPr>
            <w:r w:rsidRPr="00730A5C">
              <w:rPr>
                <w:b/>
                <w:color w:val="000000"/>
                <w:lang w:eastAsia="zh-CN"/>
              </w:rPr>
              <w:t>Battery life (years)</w:t>
            </w:r>
          </w:p>
        </w:tc>
      </w:tr>
      <w:tr w:rsidR="009F3739" w:rsidRPr="00E601D5" w14:paraId="4A8213F2" w14:textId="77777777" w:rsidTr="00447671">
        <w:trPr>
          <w:trHeight w:val="735"/>
        </w:trPr>
        <w:tc>
          <w:tcPr>
            <w:tcW w:w="1606" w:type="dxa"/>
            <w:vMerge/>
            <w:tcBorders>
              <w:left w:val="single" w:sz="8" w:space="0" w:color="000000"/>
              <w:bottom w:val="single" w:sz="8" w:space="0" w:color="000000"/>
              <w:right w:val="single" w:sz="8" w:space="0" w:color="000000"/>
            </w:tcBorders>
            <w:shd w:val="pct50" w:color="8DB4E2" w:fill="auto"/>
            <w:vAlign w:val="center"/>
            <w:hideMark/>
          </w:tcPr>
          <w:p w14:paraId="653CE88B" w14:textId="77777777" w:rsidR="009F3739" w:rsidRPr="00730A5C" w:rsidRDefault="009F3739" w:rsidP="00447671">
            <w:pPr>
              <w:spacing w:after="0"/>
              <w:jc w:val="center"/>
              <w:rPr>
                <w:b/>
                <w:bCs/>
                <w:color w:val="000000"/>
                <w:lang w:eastAsia="zh-CN"/>
              </w:rPr>
            </w:pPr>
          </w:p>
        </w:tc>
        <w:tc>
          <w:tcPr>
            <w:tcW w:w="805" w:type="dxa"/>
            <w:tcBorders>
              <w:top w:val="nil"/>
              <w:left w:val="nil"/>
              <w:bottom w:val="single" w:sz="8" w:space="0" w:color="000000"/>
              <w:right w:val="single" w:sz="8" w:space="0" w:color="000000"/>
            </w:tcBorders>
            <w:shd w:val="clear" w:color="auto" w:fill="auto"/>
            <w:vAlign w:val="center"/>
            <w:hideMark/>
          </w:tcPr>
          <w:p w14:paraId="6CB213B4" w14:textId="77777777" w:rsidR="009F3739" w:rsidRPr="00730A5C" w:rsidRDefault="009F3739" w:rsidP="00447671">
            <w:pPr>
              <w:spacing w:after="0"/>
              <w:jc w:val="center"/>
              <w:rPr>
                <w:b/>
                <w:color w:val="000000"/>
                <w:lang w:eastAsia="zh-CN"/>
              </w:rPr>
            </w:pPr>
            <w:r w:rsidRPr="00730A5C">
              <w:rPr>
                <w:b/>
                <w:color w:val="000000"/>
                <w:lang w:eastAsia="zh-CN"/>
              </w:rPr>
              <w:t>no GNSS</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06AAE039" w14:textId="77777777" w:rsidR="009F3739" w:rsidRPr="00730A5C" w:rsidRDefault="009F3739" w:rsidP="00447671">
            <w:pPr>
              <w:spacing w:after="0"/>
              <w:jc w:val="center"/>
              <w:rPr>
                <w:b/>
                <w:color w:val="000000"/>
                <w:lang w:eastAsia="zh-CN"/>
              </w:rPr>
            </w:pPr>
            <w:r w:rsidRPr="00730A5C">
              <w:rPr>
                <w:b/>
                <w:color w:val="000000"/>
                <w:lang w:eastAsia="zh-CN"/>
              </w:rPr>
              <w:t>20mw/5s</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646899AF" w14:textId="77777777" w:rsidR="009F3739" w:rsidRPr="00730A5C" w:rsidRDefault="009F3739" w:rsidP="00447671">
            <w:pPr>
              <w:spacing w:after="0"/>
              <w:jc w:val="center"/>
              <w:rPr>
                <w:b/>
                <w:color w:val="000000"/>
                <w:lang w:eastAsia="zh-CN"/>
              </w:rPr>
            </w:pPr>
            <w:r w:rsidRPr="00730A5C">
              <w:rPr>
                <w:b/>
                <w:color w:val="000000"/>
                <w:lang w:eastAsia="zh-CN"/>
              </w:rPr>
              <w:t>20mw/10s</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BDCCA82" w14:textId="77777777" w:rsidR="009F3739" w:rsidRPr="00730A5C" w:rsidRDefault="009F3739" w:rsidP="00447671">
            <w:pPr>
              <w:spacing w:after="0"/>
              <w:jc w:val="center"/>
              <w:rPr>
                <w:b/>
                <w:color w:val="000000"/>
                <w:lang w:eastAsia="zh-CN"/>
              </w:rPr>
            </w:pPr>
            <w:r w:rsidRPr="00730A5C">
              <w:rPr>
                <w:b/>
                <w:color w:val="000000"/>
                <w:lang w:eastAsia="zh-CN"/>
              </w:rPr>
              <w:t>20mw/20s</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051A157" w14:textId="77777777" w:rsidR="009F3739" w:rsidRPr="00730A5C" w:rsidRDefault="009F3739" w:rsidP="00447671">
            <w:pPr>
              <w:spacing w:after="0"/>
              <w:jc w:val="center"/>
              <w:rPr>
                <w:b/>
                <w:color w:val="000000"/>
                <w:lang w:eastAsia="zh-CN"/>
              </w:rPr>
            </w:pPr>
            <w:r w:rsidRPr="00730A5C">
              <w:rPr>
                <w:b/>
                <w:color w:val="000000"/>
                <w:lang w:eastAsia="zh-CN"/>
              </w:rPr>
              <w:t>20mw/40s</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6A73E5A" w14:textId="77777777" w:rsidR="009F3739" w:rsidRPr="00730A5C" w:rsidRDefault="009F3739" w:rsidP="00447671">
            <w:pPr>
              <w:spacing w:after="0"/>
              <w:jc w:val="center"/>
              <w:rPr>
                <w:b/>
                <w:color w:val="000000"/>
                <w:lang w:eastAsia="zh-CN"/>
              </w:rPr>
            </w:pPr>
            <w:r w:rsidRPr="00730A5C">
              <w:rPr>
                <w:b/>
                <w:color w:val="000000"/>
                <w:lang w:eastAsia="zh-CN"/>
              </w:rPr>
              <w:t>20mw/50s</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690FE1EE" w14:textId="77777777" w:rsidR="009F3739" w:rsidRPr="00730A5C" w:rsidRDefault="009F3739" w:rsidP="00447671">
            <w:pPr>
              <w:spacing w:after="0"/>
              <w:jc w:val="center"/>
              <w:rPr>
                <w:b/>
                <w:color w:val="000000"/>
                <w:lang w:eastAsia="zh-CN"/>
              </w:rPr>
            </w:pPr>
            <w:r w:rsidRPr="00730A5C">
              <w:rPr>
                <w:b/>
                <w:color w:val="000000"/>
                <w:lang w:eastAsia="zh-CN"/>
              </w:rPr>
              <w:t>216mw/5s</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15B4A85" w14:textId="77777777" w:rsidR="009F3739" w:rsidRPr="00730A5C" w:rsidRDefault="009F3739" w:rsidP="00447671">
            <w:pPr>
              <w:spacing w:after="0"/>
              <w:jc w:val="center"/>
              <w:rPr>
                <w:b/>
                <w:color w:val="000000"/>
                <w:lang w:eastAsia="zh-CN"/>
              </w:rPr>
            </w:pPr>
            <w:r w:rsidRPr="00730A5C">
              <w:rPr>
                <w:b/>
                <w:color w:val="000000"/>
                <w:lang w:eastAsia="zh-CN"/>
              </w:rPr>
              <w:t>216mw/10s</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464688BD" w14:textId="77777777" w:rsidR="009F3739" w:rsidRPr="00730A5C" w:rsidRDefault="009F3739" w:rsidP="00447671">
            <w:pPr>
              <w:spacing w:after="0"/>
              <w:jc w:val="center"/>
              <w:rPr>
                <w:b/>
                <w:color w:val="000000"/>
                <w:lang w:eastAsia="zh-CN"/>
              </w:rPr>
            </w:pPr>
            <w:r w:rsidRPr="00730A5C">
              <w:rPr>
                <w:b/>
                <w:color w:val="000000"/>
                <w:lang w:eastAsia="zh-CN"/>
              </w:rPr>
              <w:t>216mw/20s</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AF88BE3" w14:textId="77777777" w:rsidR="009F3739" w:rsidRPr="00730A5C" w:rsidRDefault="009F3739" w:rsidP="00447671">
            <w:pPr>
              <w:spacing w:after="0"/>
              <w:jc w:val="center"/>
              <w:rPr>
                <w:b/>
                <w:color w:val="000000"/>
                <w:lang w:eastAsia="zh-CN"/>
              </w:rPr>
            </w:pPr>
            <w:r w:rsidRPr="00730A5C">
              <w:rPr>
                <w:b/>
                <w:color w:val="000000"/>
                <w:lang w:eastAsia="zh-CN"/>
              </w:rPr>
              <w:t>216mw/40s</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4C1B330B" w14:textId="77777777" w:rsidR="009F3739" w:rsidRPr="00730A5C" w:rsidRDefault="009F3739" w:rsidP="00447671">
            <w:pPr>
              <w:spacing w:after="0"/>
              <w:jc w:val="center"/>
              <w:rPr>
                <w:b/>
                <w:color w:val="000000"/>
                <w:lang w:eastAsia="zh-CN"/>
              </w:rPr>
            </w:pPr>
            <w:r w:rsidRPr="00730A5C">
              <w:rPr>
                <w:b/>
                <w:color w:val="000000"/>
                <w:lang w:eastAsia="zh-CN"/>
              </w:rPr>
              <w:t>216mw/50s</w:t>
            </w:r>
          </w:p>
        </w:tc>
      </w:tr>
      <w:tr w:rsidR="009F3739" w:rsidRPr="00E601D5" w14:paraId="335CB35D"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7B441AC7" w14:textId="77777777" w:rsidR="009F3739" w:rsidRPr="00730A5C" w:rsidRDefault="009F3739" w:rsidP="00447671">
            <w:pPr>
              <w:spacing w:after="0"/>
              <w:jc w:val="center"/>
              <w:rPr>
                <w:b/>
                <w:bCs/>
                <w:color w:val="000000"/>
                <w:lang w:eastAsia="zh-CN"/>
              </w:rPr>
            </w:pPr>
            <w:r w:rsidRPr="00730A5C">
              <w:rPr>
                <w:b/>
                <w:bCs/>
                <w:color w:val="000000"/>
                <w:lang w:eastAsia="zh-CN"/>
              </w:rPr>
              <w:t>50bytes,2 hrs,MCL154</w:t>
            </w:r>
          </w:p>
        </w:tc>
        <w:tc>
          <w:tcPr>
            <w:tcW w:w="805" w:type="dxa"/>
            <w:tcBorders>
              <w:top w:val="nil"/>
              <w:left w:val="nil"/>
              <w:bottom w:val="single" w:sz="8" w:space="0" w:color="000000"/>
              <w:right w:val="single" w:sz="8" w:space="0" w:color="000000"/>
            </w:tcBorders>
            <w:shd w:val="clear" w:color="auto" w:fill="auto"/>
            <w:vAlign w:val="center"/>
            <w:hideMark/>
          </w:tcPr>
          <w:p w14:paraId="7EC44BC3" w14:textId="77777777" w:rsidR="009F3739" w:rsidRPr="00730A5C" w:rsidRDefault="009F3739" w:rsidP="00447671">
            <w:pPr>
              <w:spacing w:after="0"/>
              <w:jc w:val="center"/>
              <w:rPr>
                <w:color w:val="000000"/>
                <w:lang w:eastAsia="zh-CN"/>
              </w:rPr>
            </w:pPr>
            <w:r w:rsidRPr="00730A5C">
              <w:rPr>
                <w:color w:val="000000"/>
                <w:lang w:eastAsia="zh-CN"/>
              </w:rPr>
              <w:t xml:space="preserve">10.6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4B9B6143"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8.4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22EF370F" w14:textId="77777777" w:rsidR="009F3739" w:rsidRPr="00730A5C" w:rsidRDefault="009F3739" w:rsidP="00447671">
            <w:pPr>
              <w:spacing w:after="0"/>
              <w:jc w:val="center"/>
              <w:rPr>
                <w:color w:val="000000"/>
                <w:lang w:eastAsia="zh-CN"/>
              </w:rPr>
            </w:pPr>
            <w:r w:rsidRPr="00730A5C">
              <w:rPr>
                <w:color w:val="000000"/>
                <w:lang w:eastAsia="zh-CN"/>
              </w:rPr>
              <w:t xml:space="preserve">7.0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4E200D9E" w14:textId="77777777" w:rsidR="009F3739" w:rsidRPr="00730A5C" w:rsidRDefault="009F3739" w:rsidP="00447671">
            <w:pPr>
              <w:spacing w:after="0"/>
              <w:jc w:val="center"/>
              <w:rPr>
                <w:color w:val="000000"/>
                <w:lang w:eastAsia="zh-CN"/>
              </w:rPr>
            </w:pPr>
            <w:r w:rsidRPr="00730A5C">
              <w:rPr>
                <w:color w:val="000000"/>
                <w:lang w:eastAsia="zh-CN"/>
              </w:rPr>
              <w:t xml:space="preserve">5.2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3EB75811" w14:textId="77777777" w:rsidR="009F3739" w:rsidRPr="00730A5C" w:rsidRDefault="009F3739" w:rsidP="00447671">
            <w:pPr>
              <w:spacing w:after="0"/>
              <w:jc w:val="center"/>
              <w:rPr>
                <w:color w:val="000000"/>
                <w:lang w:eastAsia="zh-CN"/>
              </w:rPr>
            </w:pPr>
            <w:r w:rsidRPr="00730A5C">
              <w:rPr>
                <w:color w:val="000000"/>
                <w:lang w:eastAsia="zh-CN"/>
              </w:rPr>
              <w:t xml:space="preserve">3.5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ABA4CB5" w14:textId="77777777" w:rsidR="009F3739" w:rsidRPr="00730A5C" w:rsidRDefault="009F3739" w:rsidP="00447671">
            <w:pPr>
              <w:spacing w:after="0"/>
              <w:jc w:val="center"/>
              <w:rPr>
                <w:color w:val="000000"/>
                <w:lang w:eastAsia="zh-CN"/>
              </w:rPr>
            </w:pPr>
            <w:r w:rsidRPr="00730A5C">
              <w:rPr>
                <w:color w:val="000000"/>
                <w:lang w:eastAsia="zh-CN"/>
              </w:rPr>
              <w:t xml:space="preserve">3.0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781D8EFF" w14:textId="77777777" w:rsidR="009F3739" w:rsidRPr="00730A5C" w:rsidRDefault="009F3739" w:rsidP="00447671">
            <w:pPr>
              <w:spacing w:after="0"/>
              <w:jc w:val="center"/>
              <w:rPr>
                <w:color w:val="000000"/>
                <w:lang w:eastAsia="zh-CN"/>
              </w:rPr>
            </w:pPr>
            <w:r w:rsidRPr="00730A5C">
              <w:rPr>
                <w:color w:val="000000"/>
                <w:lang w:eastAsia="zh-CN"/>
              </w:rPr>
              <w:t xml:space="preserve">2.8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103C546" w14:textId="77777777" w:rsidR="009F3739" w:rsidRPr="00730A5C" w:rsidRDefault="009F3739" w:rsidP="00447671">
            <w:pPr>
              <w:spacing w:after="0"/>
              <w:jc w:val="center"/>
              <w:rPr>
                <w:color w:val="000000"/>
                <w:lang w:eastAsia="zh-CN"/>
              </w:rPr>
            </w:pPr>
            <w:r w:rsidRPr="00730A5C">
              <w:rPr>
                <w:color w:val="000000"/>
                <w:lang w:eastAsia="zh-CN"/>
              </w:rPr>
              <w:t xml:space="preserve">1.6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8B3D2FE" w14:textId="77777777" w:rsidR="009F3739" w:rsidRPr="00730A5C" w:rsidRDefault="009F3739" w:rsidP="00447671">
            <w:pPr>
              <w:spacing w:after="0"/>
              <w:jc w:val="center"/>
              <w:rPr>
                <w:color w:val="000000"/>
                <w:lang w:eastAsia="zh-CN"/>
              </w:rPr>
            </w:pPr>
            <w:r w:rsidRPr="00730A5C">
              <w:rPr>
                <w:color w:val="000000"/>
                <w:lang w:eastAsia="zh-CN"/>
              </w:rPr>
              <w:t xml:space="preserve">0.9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5B21578" w14:textId="77777777" w:rsidR="009F3739" w:rsidRPr="00730A5C" w:rsidRDefault="009F3739" w:rsidP="00447671">
            <w:pPr>
              <w:spacing w:after="0"/>
              <w:jc w:val="center"/>
              <w:rPr>
                <w:color w:val="000000"/>
                <w:lang w:eastAsia="zh-CN"/>
              </w:rPr>
            </w:pPr>
            <w:r w:rsidRPr="00730A5C">
              <w:rPr>
                <w:color w:val="000000"/>
                <w:lang w:eastAsia="zh-CN"/>
              </w:rPr>
              <w:t xml:space="preserve">0.5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6BEE6319"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r>
      <w:tr w:rsidR="009F3739" w:rsidRPr="00E601D5" w14:paraId="58D8D3FB"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0659C53D" w14:textId="77777777" w:rsidR="009F3739" w:rsidRPr="00730A5C" w:rsidRDefault="009F3739" w:rsidP="00447671">
            <w:pPr>
              <w:spacing w:after="0"/>
              <w:jc w:val="center"/>
              <w:rPr>
                <w:b/>
                <w:bCs/>
                <w:color w:val="000000"/>
                <w:lang w:eastAsia="zh-CN"/>
              </w:rPr>
            </w:pPr>
            <w:r w:rsidRPr="00730A5C">
              <w:rPr>
                <w:b/>
                <w:bCs/>
                <w:color w:val="000000"/>
                <w:lang w:eastAsia="zh-CN"/>
              </w:rPr>
              <w:t>200bytes,2 hrs,MCL154</w:t>
            </w:r>
          </w:p>
        </w:tc>
        <w:tc>
          <w:tcPr>
            <w:tcW w:w="805" w:type="dxa"/>
            <w:tcBorders>
              <w:top w:val="nil"/>
              <w:left w:val="nil"/>
              <w:bottom w:val="single" w:sz="8" w:space="0" w:color="000000"/>
              <w:right w:val="single" w:sz="8" w:space="0" w:color="000000"/>
            </w:tcBorders>
            <w:shd w:val="clear" w:color="auto" w:fill="auto"/>
            <w:vAlign w:val="center"/>
            <w:hideMark/>
          </w:tcPr>
          <w:p w14:paraId="3CF06F74" w14:textId="77777777" w:rsidR="009F3739" w:rsidRPr="00730A5C" w:rsidRDefault="009F3739" w:rsidP="00447671">
            <w:pPr>
              <w:spacing w:after="0"/>
              <w:jc w:val="center"/>
              <w:rPr>
                <w:color w:val="000000"/>
                <w:lang w:eastAsia="zh-CN"/>
              </w:rPr>
            </w:pPr>
            <w:r w:rsidRPr="00730A5C">
              <w:rPr>
                <w:color w:val="000000"/>
                <w:lang w:eastAsia="zh-CN"/>
              </w:rPr>
              <w:t xml:space="preserve">5.8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6EF09B1E"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5.1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1F7BAFE8" w14:textId="77777777" w:rsidR="009F3739" w:rsidRPr="00730A5C" w:rsidRDefault="009F3739" w:rsidP="00447671">
            <w:pPr>
              <w:spacing w:after="0"/>
              <w:jc w:val="center"/>
              <w:rPr>
                <w:color w:val="000000"/>
                <w:lang w:eastAsia="zh-CN"/>
              </w:rPr>
            </w:pPr>
            <w:r w:rsidRPr="00730A5C">
              <w:rPr>
                <w:color w:val="000000"/>
                <w:lang w:eastAsia="zh-CN"/>
              </w:rPr>
              <w:t xml:space="preserve">4.5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718213C" w14:textId="77777777" w:rsidR="009F3739" w:rsidRPr="00730A5C" w:rsidRDefault="009F3739" w:rsidP="00447671">
            <w:pPr>
              <w:spacing w:after="0"/>
              <w:jc w:val="center"/>
              <w:rPr>
                <w:color w:val="000000"/>
                <w:lang w:eastAsia="zh-CN"/>
              </w:rPr>
            </w:pPr>
            <w:r w:rsidRPr="00730A5C">
              <w:rPr>
                <w:color w:val="000000"/>
                <w:lang w:eastAsia="zh-CN"/>
              </w:rPr>
              <w:t xml:space="preserve">3.7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23BFDF5A" w14:textId="77777777" w:rsidR="009F3739" w:rsidRPr="00730A5C" w:rsidRDefault="009F3739" w:rsidP="00447671">
            <w:pPr>
              <w:spacing w:after="0"/>
              <w:jc w:val="center"/>
              <w:rPr>
                <w:color w:val="000000"/>
                <w:lang w:eastAsia="zh-CN"/>
              </w:rPr>
            </w:pPr>
            <w:r w:rsidRPr="00730A5C">
              <w:rPr>
                <w:color w:val="000000"/>
                <w:lang w:eastAsia="zh-CN"/>
              </w:rPr>
              <w:t xml:space="preserve">2.7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2E85065" w14:textId="77777777" w:rsidR="009F3739" w:rsidRPr="00730A5C" w:rsidRDefault="009F3739" w:rsidP="00447671">
            <w:pPr>
              <w:spacing w:after="0"/>
              <w:jc w:val="center"/>
              <w:rPr>
                <w:color w:val="000000"/>
                <w:lang w:eastAsia="zh-CN"/>
              </w:rPr>
            </w:pPr>
            <w:r w:rsidRPr="00730A5C">
              <w:rPr>
                <w:color w:val="000000"/>
                <w:lang w:eastAsia="zh-CN"/>
              </w:rPr>
              <w:t xml:space="preserve">2.4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7560FE37" w14:textId="77777777" w:rsidR="009F3739" w:rsidRPr="00730A5C" w:rsidRDefault="009F3739" w:rsidP="00447671">
            <w:pPr>
              <w:spacing w:after="0"/>
              <w:jc w:val="center"/>
              <w:rPr>
                <w:color w:val="000000"/>
                <w:lang w:eastAsia="zh-CN"/>
              </w:rPr>
            </w:pPr>
            <w:r w:rsidRPr="00730A5C">
              <w:rPr>
                <w:color w:val="000000"/>
                <w:lang w:eastAsia="zh-CN"/>
              </w:rPr>
              <w:t xml:space="preserve">2.3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50587C8" w14:textId="77777777" w:rsidR="009F3739" w:rsidRPr="00730A5C" w:rsidRDefault="009F3739" w:rsidP="00447671">
            <w:pPr>
              <w:spacing w:after="0"/>
              <w:jc w:val="center"/>
              <w:rPr>
                <w:color w:val="000000"/>
                <w:lang w:eastAsia="zh-CN"/>
              </w:rPr>
            </w:pPr>
            <w:r w:rsidRPr="00730A5C">
              <w:rPr>
                <w:color w:val="000000"/>
                <w:lang w:eastAsia="zh-CN"/>
              </w:rPr>
              <w:t xml:space="preserve">1.4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036CA9D" w14:textId="77777777" w:rsidR="009F3739" w:rsidRPr="00730A5C" w:rsidRDefault="009F3739" w:rsidP="00447671">
            <w:pPr>
              <w:spacing w:after="0"/>
              <w:jc w:val="center"/>
              <w:rPr>
                <w:color w:val="000000"/>
                <w:lang w:eastAsia="zh-CN"/>
              </w:rPr>
            </w:pPr>
            <w:r w:rsidRPr="00730A5C">
              <w:rPr>
                <w:color w:val="000000"/>
                <w:lang w:eastAsia="zh-CN"/>
              </w:rPr>
              <w:t xml:space="preserve">0.8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3107C366"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11DFFC25"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r>
      <w:tr w:rsidR="009F3739" w:rsidRPr="00E601D5" w14:paraId="5FEDF35A"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11493B66" w14:textId="77777777" w:rsidR="009F3739" w:rsidRPr="00730A5C" w:rsidRDefault="009F3739" w:rsidP="00447671">
            <w:pPr>
              <w:spacing w:after="0"/>
              <w:jc w:val="center"/>
              <w:rPr>
                <w:b/>
                <w:bCs/>
                <w:color w:val="000000"/>
                <w:lang w:eastAsia="zh-CN"/>
              </w:rPr>
            </w:pPr>
            <w:r w:rsidRPr="00730A5C">
              <w:rPr>
                <w:b/>
                <w:bCs/>
                <w:color w:val="000000"/>
                <w:lang w:eastAsia="zh-CN"/>
              </w:rPr>
              <w:lastRenderedPageBreak/>
              <w:t>50bytes,24 hrs,MCL154</w:t>
            </w:r>
          </w:p>
        </w:tc>
        <w:tc>
          <w:tcPr>
            <w:tcW w:w="805" w:type="dxa"/>
            <w:tcBorders>
              <w:top w:val="nil"/>
              <w:left w:val="nil"/>
              <w:bottom w:val="single" w:sz="8" w:space="0" w:color="000000"/>
              <w:right w:val="single" w:sz="8" w:space="0" w:color="000000"/>
            </w:tcBorders>
            <w:shd w:val="clear" w:color="auto" w:fill="auto"/>
            <w:vAlign w:val="center"/>
            <w:hideMark/>
          </w:tcPr>
          <w:p w14:paraId="41786B28" w14:textId="77777777" w:rsidR="009F3739" w:rsidRPr="00730A5C" w:rsidRDefault="009F3739" w:rsidP="00447671">
            <w:pPr>
              <w:spacing w:after="0"/>
              <w:jc w:val="center"/>
              <w:rPr>
                <w:color w:val="000000"/>
                <w:lang w:eastAsia="zh-CN"/>
              </w:rPr>
            </w:pPr>
            <w:r w:rsidRPr="00730A5C">
              <w:rPr>
                <w:color w:val="000000"/>
                <w:lang w:eastAsia="zh-CN"/>
              </w:rPr>
              <w:t xml:space="preserve">31.3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43B3B2BA" w14:textId="77777777" w:rsidR="009F3739" w:rsidRPr="00730A5C" w:rsidRDefault="009F3739" w:rsidP="00447671">
            <w:pPr>
              <w:spacing w:after="0"/>
              <w:jc w:val="center"/>
              <w:rPr>
                <w:color w:val="000000"/>
                <w:lang w:eastAsia="zh-CN"/>
              </w:rPr>
            </w:pPr>
            <w:r w:rsidRPr="00730A5C">
              <w:rPr>
                <w:color w:val="000000"/>
                <w:lang w:eastAsia="zh-CN"/>
              </w:rPr>
              <w:t xml:space="preserve">29.4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5FDC5133" w14:textId="77777777" w:rsidR="009F3739" w:rsidRPr="00730A5C" w:rsidRDefault="009F3739" w:rsidP="00447671">
            <w:pPr>
              <w:spacing w:after="0"/>
              <w:jc w:val="center"/>
              <w:rPr>
                <w:color w:val="000000"/>
                <w:lang w:eastAsia="zh-CN"/>
              </w:rPr>
            </w:pPr>
            <w:r w:rsidRPr="00730A5C">
              <w:rPr>
                <w:color w:val="000000"/>
                <w:lang w:eastAsia="zh-CN"/>
              </w:rPr>
              <w:t xml:space="preserve">27.8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2224043F" w14:textId="77777777" w:rsidR="009F3739" w:rsidRPr="00730A5C" w:rsidRDefault="009F3739" w:rsidP="00447671">
            <w:pPr>
              <w:spacing w:after="0"/>
              <w:jc w:val="center"/>
              <w:rPr>
                <w:color w:val="000000"/>
                <w:lang w:eastAsia="zh-CN"/>
              </w:rPr>
            </w:pPr>
            <w:r w:rsidRPr="00730A5C">
              <w:rPr>
                <w:color w:val="000000"/>
                <w:lang w:eastAsia="zh-CN"/>
              </w:rPr>
              <w:t xml:space="preserve">25.0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AC39BE2"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20.8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D401362"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19.1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3E3447C1" w14:textId="77777777" w:rsidR="009F3739" w:rsidRPr="00730A5C" w:rsidRDefault="009F3739" w:rsidP="00447671">
            <w:pPr>
              <w:spacing w:after="0"/>
              <w:jc w:val="center"/>
              <w:rPr>
                <w:color w:val="000000"/>
                <w:lang w:eastAsia="zh-CN"/>
              </w:rPr>
            </w:pPr>
            <w:r w:rsidRPr="00730A5C">
              <w:rPr>
                <w:color w:val="000000"/>
                <w:lang w:eastAsia="zh-CN"/>
              </w:rPr>
              <w:t xml:space="preserve">18.6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76B196F2" w14:textId="77777777" w:rsidR="009F3739" w:rsidRPr="00730A5C" w:rsidRDefault="009F3739" w:rsidP="00447671">
            <w:pPr>
              <w:spacing w:after="0"/>
              <w:jc w:val="center"/>
              <w:rPr>
                <w:color w:val="000000"/>
                <w:lang w:eastAsia="zh-CN"/>
              </w:rPr>
            </w:pPr>
            <w:r w:rsidRPr="00730A5C">
              <w:rPr>
                <w:color w:val="000000"/>
                <w:lang w:eastAsia="zh-CN"/>
              </w:rPr>
              <w:t xml:space="preserve">13.2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5F8A7F8" w14:textId="77777777" w:rsidR="009F3739" w:rsidRPr="00730A5C" w:rsidRDefault="009F3739" w:rsidP="00447671">
            <w:pPr>
              <w:spacing w:after="0"/>
              <w:jc w:val="center"/>
              <w:rPr>
                <w:color w:val="000000"/>
                <w:lang w:eastAsia="zh-CN"/>
              </w:rPr>
            </w:pPr>
            <w:r w:rsidRPr="00730A5C">
              <w:rPr>
                <w:color w:val="000000"/>
                <w:lang w:eastAsia="zh-CN"/>
              </w:rPr>
              <w:t xml:space="preserve">8.4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7F5097DA" w14:textId="77777777" w:rsidR="009F3739" w:rsidRPr="00730A5C" w:rsidRDefault="009F3739" w:rsidP="00447671">
            <w:pPr>
              <w:spacing w:after="0"/>
              <w:jc w:val="center"/>
              <w:rPr>
                <w:color w:val="000000"/>
                <w:lang w:eastAsia="zh-CN"/>
              </w:rPr>
            </w:pPr>
            <w:r w:rsidRPr="00730A5C">
              <w:rPr>
                <w:color w:val="000000"/>
                <w:lang w:eastAsia="zh-CN"/>
              </w:rPr>
              <w:t xml:space="preserve">4.8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51DE8054" w14:textId="77777777" w:rsidR="009F3739" w:rsidRPr="00730A5C" w:rsidRDefault="009F3739" w:rsidP="00447671">
            <w:pPr>
              <w:spacing w:after="0"/>
              <w:jc w:val="center"/>
              <w:rPr>
                <w:color w:val="000000"/>
                <w:lang w:eastAsia="zh-CN"/>
              </w:rPr>
            </w:pPr>
            <w:r w:rsidRPr="00730A5C">
              <w:rPr>
                <w:color w:val="000000"/>
                <w:lang w:eastAsia="zh-CN"/>
              </w:rPr>
              <w:t xml:space="preserve">4.0 </w:t>
            </w:r>
          </w:p>
        </w:tc>
      </w:tr>
      <w:tr w:rsidR="009F3739" w:rsidRPr="00E601D5" w14:paraId="646528F3" w14:textId="77777777" w:rsidTr="00447671">
        <w:trPr>
          <w:trHeight w:val="40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69D9F8F" w14:textId="77777777" w:rsidR="009F3739" w:rsidRPr="00730A5C" w:rsidRDefault="009F3739" w:rsidP="00447671">
            <w:pPr>
              <w:spacing w:after="0"/>
              <w:jc w:val="center"/>
              <w:rPr>
                <w:b/>
                <w:bCs/>
                <w:color w:val="000000"/>
                <w:lang w:eastAsia="zh-CN"/>
              </w:rPr>
            </w:pPr>
            <w:r w:rsidRPr="00730A5C">
              <w:rPr>
                <w:b/>
                <w:bCs/>
                <w:color w:val="000000"/>
                <w:lang w:eastAsia="zh-CN"/>
              </w:rPr>
              <w:t>200bytes,24 hrs,MCL154</w:t>
            </w:r>
          </w:p>
        </w:tc>
        <w:tc>
          <w:tcPr>
            <w:tcW w:w="805" w:type="dxa"/>
            <w:tcBorders>
              <w:top w:val="nil"/>
              <w:left w:val="nil"/>
              <w:bottom w:val="single" w:sz="8" w:space="0" w:color="000000"/>
              <w:right w:val="single" w:sz="8" w:space="0" w:color="000000"/>
            </w:tcBorders>
            <w:shd w:val="clear" w:color="auto" w:fill="auto"/>
            <w:vAlign w:val="center"/>
            <w:hideMark/>
          </w:tcPr>
          <w:p w14:paraId="27FEFEF4" w14:textId="77777777" w:rsidR="009F3739" w:rsidRPr="00730A5C" w:rsidRDefault="009F3739" w:rsidP="00447671">
            <w:pPr>
              <w:spacing w:after="0"/>
              <w:jc w:val="center"/>
              <w:rPr>
                <w:color w:val="000000"/>
                <w:lang w:eastAsia="zh-CN"/>
              </w:rPr>
            </w:pPr>
            <w:r w:rsidRPr="00730A5C">
              <w:rPr>
                <w:color w:val="000000"/>
                <w:lang w:eastAsia="zh-CN"/>
              </w:rPr>
              <w:t xml:space="preserve">26.0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7C878D7C" w14:textId="77777777" w:rsidR="009F3739" w:rsidRPr="00730A5C" w:rsidRDefault="009F3739" w:rsidP="00447671">
            <w:pPr>
              <w:spacing w:after="0"/>
              <w:jc w:val="center"/>
              <w:rPr>
                <w:color w:val="000000"/>
                <w:lang w:eastAsia="zh-CN"/>
              </w:rPr>
            </w:pPr>
            <w:r w:rsidRPr="00730A5C">
              <w:rPr>
                <w:color w:val="000000"/>
                <w:lang w:eastAsia="zh-CN"/>
              </w:rPr>
              <w:t xml:space="preserve">24.7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774BCCBF" w14:textId="77777777" w:rsidR="009F3739" w:rsidRPr="00730A5C" w:rsidRDefault="009F3739" w:rsidP="00447671">
            <w:pPr>
              <w:spacing w:after="0"/>
              <w:jc w:val="center"/>
              <w:rPr>
                <w:color w:val="000000"/>
                <w:lang w:eastAsia="zh-CN"/>
              </w:rPr>
            </w:pPr>
            <w:r w:rsidRPr="00730A5C">
              <w:rPr>
                <w:color w:val="000000"/>
                <w:lang w:eastAsia="zh-CN"/>
              </w:rPr>
              <w:t xml:space="preserve">23.5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31FAC196" w14:textId="77777777" w:rsidR="009F3739" w:rsidRPr="00730A5C" w:rsidRDefault="009F3739" w:rsidP="00447671">
            <w:pPr>
              <w:spacing w:after="0"/>
              <w:jc w:val="center"/>
              <w:rPr>
                <w:color w:val="000000"/>
                <w:lang w:eastAsia="zh-CN"/>
              </w:rPr>
            </w:pPr>
            <w:r w:rsidRPr="00730A5C">
              <w:rPr>
                <w:color w:val="000000"/>
                <w:lang w:eastAsia="zh-CN"/>
              </w:rPr>
              <w:t xml:space="preserve">21.5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7BE15741"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18.3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EDD488F"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17.0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5A3557CF" w14:textId="77777777" w:rsidR="009F3739" w:rsidRPr="00730A5C" w:rsidRDefault="009F3739" w:rsidP="00447671">
            <w:pPr>
              <w:spacing w:after="0"/>
              <w:jc w:val="center"/>
              <w:rPr>
                <w:color w:val="000000"/>
                <w:lang w:eastAsia="zh-CN"/>
              </w:rPr>
            </w:pPr>
            <w:r w:rsidRPr="00730A5C">
              <w:rPr>
                <w:color w:val="000000"/>
                <w:lang w:eastAsia="zh-CN"/>
              </w:rPr>
              <w:t xml:space="preserve">16.6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4B769370" w14:textId="77777777" w:rsidR="009F3739" w:rsidRPr="00730A5C" w:rsidRDefault="009F3739" w:rsidP="00447671">
            <w:pPr>
              <w:spacing w:after="0"/>
              <w:jc w:val="center"/>
              <w:rPr>
                <w:color w:val="000000"/>
                <w:lang w:eastAsia="zh-CN"/>
              </w:rPr>
            </w:pPr>
            <w:r w:rsidRPr="00730A5C">
              <w:rPr>
                <w:color w:val="000000"/>
                <w:lang w:eastAsia="zh-CN"/>
              </w:rPr>
              <w:t xml:space="preserve">12.2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F031777" w14:textId="77777777" w:rsidR="009F3739" w:rsidRPr="00730A5C" w:rsidRDefault="009F3739" w:rsidP="00447671">
            <w:pPr>
              <w:spacing w:after="0"/>
              <w:jc w:val="center"/>
              <w:rPr>
                <w:color w:val="000000"/>
                <w:lang w:eastAsia="zh-CN"/>
              </w:rPr>
            </w:pPr>
            <w:r w:rsidRPr="00730A5C">
              <w:rPr>
                <w:color w:val="000000"/>
                <w:lang w:eastAsia="zh-CN"/>
              </w:rPr>
              <w:t xml:space="preserve">7.9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4A7F9A9" w14:textId="77777777" w:rsidR="009F3739" w:rsidRPr="00730A5C" w:rsidRDefault="009F3739" w:rsidP="00447671">
            <w:pPr>
              <w:spacing w:after="0"/>
              <w:jc w:val="center"/>
              <w:rPr>
                <w:color w:val="000000"/>
                <w:lang w:eastAsia="zh-CN"/>
              </w:rPr>
            </w:pPr>
            <w:r w:rsidRPr="00730A5C">
              <w:rPr>
                <w:color w:val="000000"/>
                <w:lang w:eastAsia="zh-CN"/>
              </w:rPr>
              <w:t xml:space="preserve">4.7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4B21A288" w14:textId="77777777" w:rsidR="009F3739" w:rsidRPr="00730A5C" w:rsidRDefault="009F3739" w:rsidP="00447671">
            <w:pPr>
              <w:spacing w:after="0"/>
              <w:jc w:val="center"/>
              <w:rPr>
                <w:color w:val="000000"/>
                <w:lang w:eastAsia="zh-CN"/>
              </w:rPr>
            </w:pPr>
            <w:r w:rsidRPr="00730A5C">
              <w:rPr>
                <w:color w:val="000000"/>
                <w:lang w:eastAsia="zh-CN"/>
              </w:rPr>
              <w:t xml:space="preserve">3.9 </w:t>
            </w:r>
          </w:p>
        </w:tc>
      </w:tr>
      <w:tr w:rsidR="009F3739" w:rsidRPr="00E601D5" w14:paraId="4920598A"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17E0E18C" w14:textId="77777777" w:rsidR="009F3739" w:rsidRPr="00730A5C" w:rsidRDefault="009F3739" w:rsidP="00447671">
            <w:pPr>
              <w:spacing w:after="0"/>
              <w:jc w:val="center"/>
              <w:rPr>
                <w:b/>
                <w:bCs/>
                <w:color w:val="000000"/>
                <w:lang w:eastAsia="zh-CN"/>
              </w:rPr>
            </w:pPr>
            <w:r w:rsidRPr="00730A5C">
              <w:rPr>
                <w:b/>
                <w:bCs/>
                <w:color w:val="000000"/>
                <w:lang w:eastAsia="zh-CN"/>
              </w:rPr>
              <w:t>50bytes,2 hrs,MCL164</w:t>
            </w:r>
          </w:p>
        </w:tc>
        <w:tc>
          <w:tcPr>
            <w:tcW w:w="805" w:type="dxa"/>
            <w:tcBorders>
              <w:top w:val="nil"/>
              <w:left w:val="nil"/>
              <w:bottom w:val="single" w:sz="8" w:space="0" w:color="000000"/>
              <w:right w:val="single" w:sz="8" w:space="0" w:color="000000"/>
            </w:tcBorders>
            <w:shd w:val="clear" w:color="auto" w:fill="auto"/>
            <w:vAlign w:val="center"/>
            <w:hideMark/>
          </w:tcPr>
          <w:p w14:paraId="29398796" w14:textId="77777777" w:rsidR="009F3739" w:rsidRPr="00730A5C" w:rsidRDefault="009F3739" w:rsidP="00447671">
            <w:pPr>
              <w:spacing w:after="0"/>
              <w:jc w:val="center"/>
              <w:rPr>
                <w:color w:val="000000"/>
                <w:lang w:eastAsia="zh-CN"/>
              </w:rPr>
            </w:pPr>
            <w:r w:rsidRPr="00730A5C">
              <w:rPr>
                <w:color w:val="000000"/>
                <w:lang w:eastAsia="zh-CN"/>
              </w:rPr>
              <w:t xml:space="preserve">2.3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1F134329"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2.2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4104422D" w14:textId="77777777" w:rsidR="009F3739" w:rsidRPr="00730A5C" w:rsidRDefault="009F3739" w:rsidP="00447671">
            <w:pPr>
              <w:spacing w:after="0"/>
              <w:jc w:val="center"/>
              <w:rPr>
                <w:color w:val="000000"/>
                <w:lang w:eastAsia="zh-CN"/>
              </w:rPr>
            </w:pPr>
            <w:r w:rsidRPr="00730A5C">
              <w:rPr>
                <w:color w:val="000000"/>
                <w:lang w:eastAsia="zh-CN"/>
              </w:rPr>
              <w:t xml:space="preserve">2.1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B6BA0B9" w14:textId="77777777" w:rsidR="009F3739" w:rsidRPr="00730A5C" w:rsidRDefault="009F3739" w:rsidP="00447671">
            <w:pPr>
              <w:spacing w:after="0"/>
              <w:jc w:val="center"/>
              <w:rPr>
                <w:color w:val="000000"/>
                <w:lang w:eastAsia="zh-CN"/>
              </w:rPr>
            </w:pPr>
            <w:r w:rsidRPr="00730A5C">
              <w:rPr>
                <w:color w:val="000000"/>
                <w:lang w:eastAsia="zh-CN"/>
              </w:rPr>
              <w:t xml:space="preserve">1.9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4B01B405" w14:textId="77777777" w:rsidR="009F3739" w:rsidRPr="00730A5C" w:rsidRDefault="009F3739" w:rsidP="00447671">
            <w:pPr>
              <w:spacing w:after="0"/>
              <w:jc w:val="center"/>
              <w:rPr>
                <w:color w:val="000000"/>
                <w:lang w:eastAsia="zh-CN"/>
              </w:rPr>
            </w:pPr>
            <w:r w:rsidRPr="00730A5C">
              <w:rPr>
                <w:color w:val="000000"/>
                <w:lang w:eastAsia="zh-CN"/>
              </w:rPr>
              <w:t xml:space="preserve">1.6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B64035A" w14:textId="77777777" w:rsidR="009F3739" w:rsidRPr="00730A5C" w:rsidRDefault="009F3739" w:rsidP="00447671">
            <w:pPr>
              <w:spacing w:after="0"/>
              <w:jc w:val="center"/>
              <w:rPr>
                <w:color w:val="000000"/>
                <w:lang w:eastAsia="zh-CN"/>
              </w:rPr>
            </w:pPr>
            <w:r w:rsidRPr="00730A5C">
              <w:rPr>
                <w:color w:val="000000"/>
                <w:lang w:eastAsia="zh-CN"/>
              </w:rPr>
              <w:t xml:space="preserve">1.5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66E15DDF" w14:textId="77777777" w:rsidR="009F3739" w:rsidRPr="00730A5C" w:rsidRDefault="009F3739" w:rsidP="00447671">
            <w:pPr>
              <w:spacing w:after="0"/>
              <w:jc w:val="center"/>
              <w:rPr>
                <w:color w:val="000000"/>
                <w:lang w:eastAsia="zh-CN"/>
              </w:rPr>
            </w:pPr>
            <w:r w:rsidRPr="00730A5C">
              <w:rPr>
                <w:color w:val="000000"/>
                <w:lang w:eastAsia="zh-CN"/>
              </w:rPr>
              <w:t xml:space="preserve">1.4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EDB2D78" w14:textId="77777777" w:rsidR="009F3739" w:rsidRPr="00730A5C" w:rsidRDefault="009F3739" w:rsidP="00447671">
            <w:pPr>
              <w:spacing w:after="0"/>
              <w:jc w:val="center"/>
              <w:rPr>
                <w:color w:val="000000"/>
                <w:lang w:eastAsia="zh-CN"/>
              </w:rPr>
            </w:pPr>
            <w:r w:rsidRPr="00730A5C">
              <w:rPr>
                <w:color w:val="000000"/>
                <w:lang w:eastAsia="zh-CN"/>
              </w:rPr>
              <w:t xml:space="preserve">1.0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96C3F4A" w14:textId="77777777" w:rsidR="009F3739" w:rsidRPr="00730A5C" w:rsidRDefault="009F3739" w:rsidP="00447671">
            <w:pPr>
              <w:spacing w:after="0"/>
              <w:jc w:val="center"/>
              <w:rPr>
                <w:color w:val="000000"/>
                <w:lang w:eastAsia="zh-CN"/>
              </w:rPr>
            </w:pPr>
            <w:r w:rsidRPr="00730A5C">
              <w:rPr>
                <w:color w:val="000000"/>
                <w:lang w:eastAsia="zh-CN"/>
              </w:rPr>
              <w:t xml:space="preserve">0.7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78C4ECE5"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35C1066D" w14:textId="77777777" w:rsidR="009F3739" w:rsidRPr="00730A5C" w:rsidRDefault="009F3739" w:rsidP="00447671">
            <w:pPr>
              <w:spacing w:after="0"/>
              <w:jc w:val="center"/>
              <w:rPr>
                <w:color w:val="000000"/>
                <w:lang w:eastAsia="zh-CN"/>
              </w:rPr>
            </w:pPr>
            <w:r w:rsidRPr="00730A5C">
              <w:rPr>
                <w:color w:val="000000"/>
                <w:lang w:eastAsia="zh-CN"/>
              </w:rPr>
              <w:t xml:space="preserve">0.3 </w:t>
            </w:r>
          </w:p>
        </w:tc>
      </w:tr>
      <w:tr w:rsidR="009F3739" w:rsidRPr="00E601D5" w14:paraId="46A1AAAA"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7917EA15" w14:textId="77777777" w:rsidR="009F3739" w:rsidRPr="00730A5C" w:rsidRDefault="009F3739" w:rsidP="00447671">
            <w:pPr>
              <w:spacing w:after="0"/>
              <w:jc w:val="center"/>
              <w:rPr>
                <w:b/>
                <w:bCs/>
                <w:color w:val="000000"/>
                <w:lang w:eastAsia="zh-CN"/>
              </w:rPr>
            </w:pPr>
            <w:r w:rsidRPr="00730A5C">
              <w:rPr>
                <w:b/>
                <w:bCs/>
                <w:color w:val="000000"/>
                <w:lang w:eastAsia="zh-CN"/>
              </w:rPr>
              <w:t>200bytes,2 hrs,MCL164</w:t>
            </w:r>
          </w:p>
        </w:tc>
        <w:tc>
          <w:tcPr>
            <w:tcW w:w="805" w:type="dxa"/>
            <w:tcBorders>
              <w:top w:val="nil"/>
              <w:left w:val="nil"/>
              <w:bottom w:val="single" w:sz="8" w:space="0" w:color="000000"/>
              <w:right w:val="single" w:sz="8" w:space="0" w:color="000000"/>
            </w:tcBorders>
            <w:shd w:val="clear" w:color="auto" w:fill="auto"/>
            <w:vAlign w:val="center"/>
            <w:hideMark/>
          </w:tcPr>
          <w:p w14:paraId="257C1780" w14:textId="77777777" w:rsidR="009F3739" w:rsidRPr="00730A5C" w:rsidRDefault="009F3739" w:rsidP="00447671">
            <w:pPr>
              <w:spacing w:after="0"/>
              <w:jc w:val="center"/>
              <w:rPr>
                <w:color w:val="000000"/>
                <w:lang w:eastAsia="zh-CN"/>
              </w:rPr>
            </w:pPr>
            <w:r w:rsidRPr="00730A5C">
              <w:rPr>
                <w:color w:val="000000"/>
                <w:lang w:eastAsia="zh-CN"/>
              </w:rPr>
              <w:t xml:space="preserve">1.5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249E4452"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1.4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66AFC7D1" w14:textId="77777777" w:rsidR="009F3739" w:rsidRPr="00730A5C" w:rsidRDefault="009F3739" w:rsidP="00447671">
            <w:pPr>
              <w:spacing w:after="0"/>
              <w:jc w:val="center"/>
              <w:rPr>
                <w:color w:val="000000"/>
                <w:lang w:eastAsia="zh-CN"/>
              </w:rPr>
            </w:pPr>
            <w:r w:rsidRPr="00730A5C">
              <w:rPr>
                <w:color w:val="000000"/>
                <w:lang w:eastAsia="zh-CN"/>
              </w:rPr>
              <w:t xml:space="preserve">1.4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0918874" w14:textId="77777777" w:rsidR="009F3739" w:rsidRPr="00730A5C" w:rsidRDefault="009F3739" w:rsidP="00447671">
            <w:pPr>
              <w:spacing w:after="0"/>
              <w:jc w:val="center"/>
              <w:rPr>
                <w:color w:val="000000"/>
                <w:lang w:eastAsia="zh-CN"/>
              </w:rPr>
            </w:pPr>
            <w:r w:rsidRPr="00730A5C">
              <w:rPr>
                <w:color w:val="000000"/>
                <w:lang w:eastAsia="zh-CN"/>
              </w:rPr>
              <w:t xml:space="preserve">1.3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A2C705A" w14:textId="77777777" w:rsidR="009F3739" w:rsidRPr="00730A5C" w:rsidRDefault="009F3739" w:rsidP="00447671">
            <w:pPr>
              <w:spacing w:after="0"/>
              <w:jc w:val="center"/>
              <w:rPr>
                <w:color w:val="000000"/>
                <w:lang w:eastAsia="zh-CN"/>
              </w:rPr>
            </w:pPr>
            <w:r w:rsidRPr="00730A5C">
              <w:rPr>
                <w:color w:val="000000"/>
                <w:lang w:eastAsia="zh-CN"/>
              </w:rPr>
              <w:t xml:space="preserve">1.2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45DF1EF6" w14:textId="77777777" w:rsidR="009F3739" w:rsidRPr="00730A5C" w:rsidRDefault="009F3739" w:rsidP="00447671">
            <w:pPr>
              <w:spacing w:after="0"/>
              <w:jc w:val="center"/>
              <w:rPr>
                <w:color w:val="000000"/>
                <w:lang w:eastAsia="zh-CN"/>
              </w:rPr>
            </w:pPr>
            <w:r w:rsidRPr="00730A5C">
              <w:rPr>
                <w:color w:val="000000"/>
                <w:lang w:eastAsia="zh-CN"/>
              </w:rPr>
              <w:t xml:space="preserve">1.1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1BB3A8BF" w14:textId="77777777" w:rsidR="009F3739" w:rsidRPr="00730A5C" w:rsidRDefault="009F3739" w:rsidP="00447671">
            <w:pPr>
              <w:spacing w:after="0"/>
              <w:jc w:val="center"/>
              <w:rPr>
                <w:color w:val="000000"/>
                <w:lang w:eastAsia="zh-CN"/>
              </w:rPr>
            </w:pPr>
            <w:r w:rsidRPr="00730A5C">
              <w:rPr>
                <w:color w:val="000000"/>
                <w:lang w:eastAsia="zh-CN"/>
              </w:rPr>
              <w:t xml:space="preserve">1.1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65D7802" w14:textId="77777777" w:rsidR="009F3739" w:rsidRPr="00730A5C" w:rsidRDefault="009F3739" w:rsidP="00447671">
            <w:pPr>
              <w:spacing w:after="0"/>
              <w:jc w:val="center"/>
              <w:rPr>
                <w:color w:val="000000"/>
                <w:lang w:eastAsia="zh-CN"/>
              </w:rPr>
            </w:pPr>
            <w:r w:rsidRPr="00730A5C">
              <w:rPr>
                <w:color w:val="000000"/>
                <w:lang w:eastAsia="zh-CN"/>
              </w:rPr>
              <w:t xml:space="preserve">0.8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AD1CFA6" w14:textId="77777777" w:rsidR="009F3739" w:rsidRPr="00730A5C" w:rsidRDefault="009F3739" w:rsidP="00447671">
            <w:pPr>
              <w:spacing w:after="0"/>
              <w:jc w:val="center"/>
              <w:rPr>
                <w:color w:val="000000"/>
                <w:lang w:eastAsia="zh-CN"/>
              </w:rPr>
            </w:pPr>
            <w:r w:rsidRPr="00730A5C">
              <w:rPr>
                <w:color w:val="000000"/>
                <w:lang w:eastAsia="zh-CN"/>
              </w:rPr>
              <w:t xml:space="preserve">0.6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3E17F4DD"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381988CB" w14:textId="77777777" w:rsidR="009F3739" w:rsidRPr="00730A5C" w:rsidRDefault="009F3739" w:rsidP="00447671">
            <w:pPr>
              <w:spacing w:after="0"/>
              <w:jc w:val="center"/>
              <w:rPr>
                <w:color w:val="000000"/>
                <w:lang w:eastAsia="zh-CN"/>
              </w:rPr>
            </w:pPr>
            <w:r w:rsidRPr="00730A5C">
              <w:rPr>
                <w:color w:val="000000"/>
                <w:lang w:eastAsia="zh-CN"/>
              </w:rPr>
              <w:t xml:space="preserve">0.3 </w:t>
            </w:r>
          </w:p>
        </w:tc>
      </w:tr>
      <w:tr w:rsidR="009F3739" w:rsidRPr="00E601D5" w14:paraId="457587B1"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31D0A35" w14:textId="77777777" w:rsidR="009F3739" w:rsidRPr="00730A5C" w:rsidRDefault="009F3739" w:rsidP="00447671">
            <w:pPr>
              <w:spacing w:after="0"/>
              <w:jc w:val="center"/>
              <w:rPr>
                <w:b/>
                <w:bCs/>
                <w:color w:val="000000"/>
                <w:lang w:eastAsia="zh-CN"/>
              </w:rPr>
            </w:pPr>
            <w:r w:rsidRPr="00730A5C">
              <w:rPr>
                <w:b/>
                <w:bCs/>
                <w:color w:val="000000"/>
                <w:lang w:eastAsia="zh-CN"/>
              </w:rPr>
              <w:t>50bytes,24 hrs,MCL164</w:t>
            </w:r>
          </w:p>
        </w:tc>
        <w:tc>
          <w:tcPr>
            <w:tcW w:w="805" w:type="dxa"/>
            <w:tcBorders>
              <w:top w:val="nil"/>
              <w:left w:val="nil"/>
              <w:bottom w:val="single" w:sz="8" w:space="0" w:color="000000"/>
              <w:right w:val="single" w:sz="8" w:space="0" w:color="000000"/>
            </w:tcBorders>
            <w:shd w:val="clear" w:color="auto" w:fill="auto"/>
            <w:vAlign w:val="center"/>
            <w:hideMark/>
          </w:tcPr>
          <w:p w14:paraId="4C1D73E9" w14:textId="77777777" w:rsidR="009F3739" w:rsidRPr="00730A5C" w:rsidRDefault="009F3739" w:rsidP="00447671">
            <w:pPr>
              <w:spacing w:after="0"/>
              <w:jc w:val="center"/>
              <w:rPr>
                <w:color w:val="000000"/>
                <w:lang w:eastAsia="zh-CN"/>
              </w:rPr>
            </w:pPr>
            <w:r w:rsidRPr="00730A5C">
              <w:rPr>
                <w:color w:val="000000"/>
                <w:lang w:eastAsia="zh-CN"/>
              </w:rPr>
              <w:t xml:space="preserve">16.6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20F497A0" w14:textId="77777777" w:rsidR="009F3739" w:rsidRPr="00730A5C" w:rsidRDefault="009F3739" w:rsidP="00447671">
            <w:pPr>
              <w:spacing w:after="0"/>
              <w:jc w:val="center"/>
              <w:rPr>
                <w:color w:val="000000"/>
                <w:lang w:eastAsia="zh-CN"/>
              </w:rPr>
            </w:pPr>
            <w:r w:rsidRPr="00730A5C">
              <w:rPr>
                <w:color w:val="000000"/>
                <w:lang w:eastAsia="zh-CN"/>
              </w:rPr>
              <w:t xml:space="preserve">16.0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626990C4" w14:textId="77777777" w:rsidR="009F3739" w:rsidRPr="00730A5C" w:rsidRDefault="009F3739" w:rsidP="00447671">
            <w:pPr>
              <w:spacing w:after="0"/>
              <w:jc w:val="center"/>
              <w:rPr>
                <w:color w:val="000000"/>
                <w:lang w:eastAsia="zh-CN"/>
              </w:rPr>
            </w:pPr>
            <w:r w:rsidRPr="00730A5C">
              <w:rPr>
                <w:color w:val="000000"/>
                <w:lang w:eastAsia="zh-CN"/>
              </w:rPr>
              <w:t xml:space="preserve">15.5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6E39F86" w14:textId="77777777" w:rsidR="009F3739" w:rsidRPr="00730A5C" w:rsidRDefault="009F3739" w:rsidP="00447671">
            <w:pPr>
              <w:spacing w:after="0"/>
              <w:jc w:val="center"/>
              <w:rPr>
                <w:color w:val="000000"/>
                <w:lang w:eastAsia="zh-CN"/>
              </w:rPr>
            </w:pPr>
            <w:r w:rsidRPr="00730A5C">
              <w:rPr>
                <w:color w:val="000000"/>
                <w:lang w:eastAsia="zh-CN"/>
              </w:rPr>
              <w:t xml:space="preserve">14.6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56B95DE"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13.1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B615CB5"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12.4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112E7DA6" w14:textId="77777777" w:rsidR="009F3739" w:rsidRPr="00730A5C" w:rsidRDefault="009F3739" w:rsidP="00447671">
            <w:pPr>
              <w:spacing w:after="0"/>
              <w:jc w:val="center"/>
              <w:rPr>
                <w:color w:val="000000"/>
                <w:lang w:eastAsia="zh-CN"/>
              </w:rPr>
            </w:pPr>
            <w:r w:rsidRPr="00730A5C">
              <w:rPr>
                <w:color w:val="000000"/>
                <w:lang w:eastAsia="zh-CN"/>
              </w:rPr>
              <w:t xml:space="preserve">12.2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3F970061" w14:textId="77777777" w:rsidR="009F3739" w:rsidRPr="00730A5C" w:rsidRDefault="009F3739" w:rsidP="00447671">
            <w:pPr>
              <w:spacing w:after="0"/>
              <w:jc w:val="center"/>
              <w:rPr>
                <w:color w:val="000000"/>
                <w:lang w:eastAsia="zh-CN"/>
              </w:rPr>
            </w:pPr>
            <w:r w:rsidRPr="00730A5C">
              <w:rPr>
                <w:color w:val="000000"/>
                <w:lang w:eastAsia="zh-CN"/>
              </w:rPr>
              <w:t xml:space="preserve">9.6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EF6501F" w14:textId="77777777" w:rsidR="009F3739" w:rsidRPr="00730A5C" w:rsidRDefault="009F3739" w:rsidP="00447671">
            <w:pPr>
              <w:spacing w:after="0"/>
              <w:jc w:val="center"/>
              <w:rPr>
                <w:color w:val="000000"/>
                <w:lang w:eastAsia="zh-CN"/>
              </w:rPr>
            </w:pPr>
            <w:r w:rsidRPr="00730A5C">
              <w:rPr>
                <w:color w:val="000000"/>
                <w:lang w:eastAsia="zh-CN"/>
              </w:rPr>
              <w:t xml:space="preserve">6.8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A6C88A8" w14:textId="77777777" w:rsidR="009F3739" w:rsidRPr="00730A5C" w:rsidRDefault="009F3739" w:rsidP="00447671">
            <w:pPr>
              <w:spacing w:after="0"/>
              <w:jc w:val="center"/>
              <w:rPr>
                <w:color w:val="000000"/>
                <w:lang w:eastAsia="zh-CN"/>
              </w:rPr>
            </w:pPr>
            <w:r w:rsidRPr="00730A5C">
              <w:rPr>
                <w:color w:val="000000"/>
                <w:lang w:eastAsia="zh-CN"/>
              </w:rPr>
              <w:t xml:space="preserve">4.2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60C3753D" w14:textId="77777777" w:rsidR="009F3739" w:rsidRPr="00730A5C" w:rsidRDefault="009F3739" w:rsidP="00447671">
            <w:pPr>
              <w:spacing w:after="0"/>
              <w:jc w:val="center"/>
              <w:rPr>
                <w:color w:val="000000"/>
                <w:lang w:eastAsia="zh-CN"/>
              </w:rPr>
            </w:pPr>
            <w:r w:rsidRPr="00730A5C">
              <w:rPr>
                <w:color w:val="000000"/>
                <w:lang w:eastAsia="zh-CN"/>
              </w:rPr>
              <w:t xml:space="preserve">3.6 </w:t>
            </w:r>
          </w:p>
        </w:tc>
      </w:tr>
      <w:tr w:rsidR="009F3739" w:rsidRPr="00E601D5" w14:paraId="349C886A" w14:textId="77777777" w:rsidTr="00447671">
        <w:trPr>
          <w:trHeight w:val="58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8E365AB" w14:textId="77777777" w:rsidR="009F3739" w:rsidRPr="00730A5C" w:rsidRDefault="009F3739" w:rsidP="00447671">
            <w:pPr>
              <w:spacing w:after="0"/>
              <w:jc w:val="center"/>
              <w:rPr>
                <w:b/>
                <w:bCs/>
                <w:color w:val="000000"/>
                <w:lang w:eastAsia="zh-CN"/>
              </w:rPr>
            </w:pPr>
            <w:r w:rsidRPr="00730A5C">
              <w:rPr>
                <w:b/>
                <w:bCs/>
                <w:color w:val="000000"/>
                <w:lang w:eastAsia="zh-CN"/>
              </w:rPr>
              <w:t>200bytes,24 hrs,MCL164</w:t>
            </w:r>
          </w:p>
        </w:tc>
        <w:tc>
          <w:tcPr>
            <w:tcW w:w="805" w:type="dxa"/>
            <w:tcBorders>
              <w:top w:val="nil"/>
              <w:left w:val="nil"/>
              <w:bottom w:val="single" w:sz="8" w:space="0" w:color="000000"/>
              <w:right w:val="single" w:sz="8" w:space="0" w:color="000000"/>
            </w:tcBorders>
            <w:shd w:val="clear" w:color="auto" w:fill="auto"/>
            <w:vAlign w:val="center"/>
            <w:hideMark/>
          </w:tcPr>
          <w:p w14:paraId="56C03F31" w14:textId="77777777" w:rsidR="009F3739" w:rsidRPr="00730A5C" w:rsidRDefault="009F3739" w:rsidP="00447671">
            <w:pPr>
              <w:spacing w:after="0"/>
              <w:jc w:val="center"/>
              <w:rPr>
                <w:color w:val="000000"/>
                <w:lang w:eastAsia="zh-CN"/>
              </w:rPr>
            </w:pPr>
            <w:r w:rsidRPr="00730A5C">
              <w:rPr>
                <w:color w:val="000000"/>
                <w:lang w:eastAsia="zh-CN"/>
              </w:rPr>
              <w:t xml:space="preserve">12.5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28450E1F" w14:textId="77777777" w:rsidR="009F3739" w:rsidRPr="00730A5C" w:rsidRDefault="009F3739" w:rsidP="00447671">
            <w:pPr>
              <w:spacing w:after="0"/>
              <w:jc w:val="center"/>
              <w:rPr>
                <w:color w:val="000000"/>
                <w:lang w:eastAsia="zh-CN"/>
              </w:rPr>
            </w:pPr>
            <w:r w:rsidRPr="00730A5C">
              <w:rPr>
                <w:color w:val="000000"/>
                <w:lang w:eastAsia="zh-CN"/>
              </w:rPr>
              <w:t xml:space="preserve">12.2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7C3B947F" w14:textId="77777777" w:rsidR="009F3739" w:rsidRPr="00730A5C" w:rsidRDefault="009F3739" w:rsidP="00447671">
            <w:pPr>
              <w:spacing w:after="0"/>
              <w:jc w:val="center"/>
              <w:rPr>
                <w:color w:val="000000"/>
                <w:lang w:eastAsia="zh-CN"/>
              </w:rPr>
            </w:pPr>
            <w:r w:rsidRPr="00730A5C">
              <w:rPr>
                <w:color w:val="000000"/>
                <w:lang w:eastAsia="zh-CN"/>
              </w:rPr>
              <w:t xml:space="preserve">11.9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4BCD928" w14:textId="77777777" w:rsidR="009F3739" w:rsidRPr="00730A5C" w:rsidRDefault="009F3739" w:rsidP="00447671">
            <w:pPr>
              <w:spacing w:after="0"/>
              <w:jc w:val="center"/>
              <w:rPr>
                <w:color w:val="000000"/>
                <w:lang w:eastAsia="zh-CN"/>
              </w:rPr>
            </w:pPr>
            <w:r w:rsidRPr="00730A5C">
              <w:rPr>
                <w:color w:val="000000"/>
                <w:lang w:eastAsia="zh-CN"/>
              </w:rPr>
              <w:t xml:space="preserve">11.4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2BE38150"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10.4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1E4B33A"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10.0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4DBC97C1" w14:textId="77777777" w:rsidR="009F3739" w:rsidRPr="00730A5C" w:rsidRDefault="009F3739" w:rsidP="00447671">
            <w:pPr>
              <w:spacing w:after="0"/>
              <w:jc w:val="center"/>
              <w:rPr>
                <w:color w:val="000000"/>
                <w:lang w:eastAsia="zh-CN"/>
              </w:rPr>
            </w:pPr>
            <w:r w:rsidRPr="00730A5C">
              <w:rPr>
                <w:color w:val="000000"/>
                <w:lang w:eastAsia="zh-CN"/>
              </w:rPr>
              <w:t xml:space="preserve">9.8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7169F3A" w14:textId="77777777" w:rsidR="009F3739" w:rsidRPr="00730A5C" w:rsidRDefault="009F3739" w:rsidP="00447671">
            <w:pPr>
              <w:spacing w:after="0"/>
              <w:jc w:val="center"/>
              <w:rPr>
                <w:color w:val="000000"/>
                <w:lang w:eastAsia="zh-CN"/>
              </w:rPr>
            </w:pPr>
            <w:r w:rsidRPr="00730A5C">
              <w:rPr>
                <w:color w:val="000000"/>
                <w:lang w:eastAsia="zh-CN"/>
              </w:rPr>
              <w:t xml:space="preserve">8.1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9E7654A" w14:textId="77777777" w:rsidR="009F3739" w:rsidRPr="00730A5C" w:rsidRDefault="009F3739" w:rsidP="00447671">
            <w:pPr>
              <w:spacing w:after="0"/>
              <w:jc w:val="center"/>
              <w:rPr>
                <w:color w:val="000000"/>
                <w:lang w:eastAsia="zh-CN"/>
              </w:rPr>
            </w:pPr>
            <w:r w:rsidRPr="00730A5C">
              <w:rPr>
                <w:color w:val="000000"/>
                <w:lang w:eastAsia="zh-CN"/>
              </w:rPr>
              <w:t xml:space="preserve">6.0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D258CF7" w14:textId="77777777" w:rsidR="009F3739" w:rsidRPr="00730A5C" w:rsidRDefault="009F3739" w:rsidP="00447671">
            <w:pPr>
              <w:spacing w:after="0"/>
              <w:jc w:val="center"/>
              <w:rPr>
                <w:color w:val="000000"/>
                <w:lang w:eastAsia="zh-CN"/>
              </w:rPr>
            </w:pPr>
            <w:r w:rsidRPr="00730A5C">
              <w:rPr>
                <w:color w:val="000000"/>
                <w:lang w:eastAsia="zh-CN"/>
              </w:rPr>
              <w:t xml:space="preserve">3.9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049DCBB5" w14:textId="77777777" w:rsidR="009F3739" w:rsidRPr="00730A5C" w:rsidRDefault="009F3739" w:rsidP="00447671">
            <w:pPr>
              <w:spacing w:after="0"/>
              <w:jc w:val="center"/>
              <w:rPr>
                <w:color w:val="000000"/>
                <w:lang w:eastAsia="zh-CN"/>
              </w:rPr>
            </w:pPr>
            <w:r w:rsidRPr="00730A5C">
              <w:rPr>
                <w:color w:val="000000"/>
                <w:lang w:eastAsia="zh-CN"/>
              </w:rPr>
              <w:t xml:space="preserve">3.3 </w:t>
            </w:r>
          </w:p>
        </w:tc>
      </w:tr>
    </w:tbl>
    <w:p w14:paraId="742A240B" w14:textId="77777777" w:rsidR="009F3739" w:rsidRDefault="009F3739" w:rsidP="009F3739">
      <w:pPr>
        <w:rPr>
          <w:rFonts w:eastAsiaTheme="minorEastAsia"/>
          <w:noProof/>
          <w:lang w:eastAsia="zh-CN"/>
        </w:rPr>
      </w:pPr>
    </w:p>
    <w:p w14:paraId="0FB5BC86" w14:textId="77777777" w:rsidR="009F3739" w:rsidRDefault="009F3739" w:rsidP="009F3739">
      <w:pPr>
        <w:rPr>
          <w:rFonts w:eastAsiaTheme="minorEastAsia"/>
          <w:noProof/>
          <w:lang w:eastAsia="zh-CN"/>
        </w:rPr>
      </w:pPr>
      <w:r>
        <w:rPr>
          <w:noProof/>
          <w:lang w:val="en-US"/>
        </w:rPr>
        <w:drawing>
          <wp:inline distT="0" distB="0" distL="0" distR="0" wp14:anchorId="256D7304" wp14:editId="72E21B45">
            <wp:extent cx="2895600" cy="2038350"/>
            <wp:effectExtent l="0" t="0" r="19050" b="19050"/>
            <wp:docPr id="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165B98">
        <w:rPr>
          <w:noProof/>
          <w:lang w:eastAsia="zh-CN"/>
        </w:rPr>
        <w:t xml:space="preserve"> </w:t>
      </w:r>
      <w:r>
        <w:rPr>
          <w:noProof/>
          <w:lang w:val="en-US"/>
        </w:rPr>
        <w:drawing>
          <wp:inline distT="0" distB="0" distL="0" distR="0" wp14:anchorId="673D1675" wp14:editId="2D937207">
            <wp:extent cx="2901766" cy="2045507"/>
            <wp:effectExtent l="0" t="0" r="13335" b="12065"/>
            <wp:docPr id="7"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A0E2457" w14:textId="77777777" w:rsidR="009F3739" w:rsidRDefault="009F3739" w:rsidP="009F3739">
      <w:pPr>
        <w:pStyle w:val="Caption"/>
        <w:jc w:val="center"/>
        <w:rPr>
          <w:lang w:eastAsia="zh-CN"/>
        </w:rPr>
      </w:pPr>
      <w:r>
        <w:rPr>
          <w:rFonts w:hint="eastAsia"/>
          <w:lang w:eastAsia="zh-CN"/>
        </w:rPr>
        <w:t>Battery life with and without GNSS</w:t>
      </w:r>
    </w:p>
    <w:p w14:paraId="1B94F845" w14:textId="77777777" w:rsidR="009F3739" w:rsidRDefault="009F3739" w:rsidP="009F3739">
      <w:pPr>
        <w:rPr>
          <w:lang w:eastAsia="zh-CN"/>
        </w:rPr>
      </w:pPr>
    </w:p>
    <w:p w14:paraId="3D0540AA" w14:textId="77777777" w:rsidR="009F3739" w:rsidRPr="009F3739" w:rsidRDefault="009F3739" w:rsidP="009F3739">
      <w:pPr>
        <w:pStyle w:val="Heading2"/>
        <w:rPr>
          <w:lang w:eastAsia="zh-CN"/>
        </w:rPr>
      </w:pPr>
      <w:r w:rsidRPr="009F3739">
        <w:rPr>
          <w:lang w:eastAsia="zh-CN"/>
        </w:rPr>
        <w:t>C.3 Qualcomm battery life analysis (R1-2103071)</w:t>
      </w:r>
    </w:p>
    <w:p w14:paraId="0D8E8C2F" w14:textId="77777777" w:rsidR="009F3739" w:rsidRDefault="009F3739" w:rsidP="009F3739">
      <w:pPr>
        <w:spacing w:after="0"/>
        <w:rPr>
          <w:lang w:val="en-US" w:eastAsia="x-none"/>
        </w:rPr>
      </w:pPr>
    </w:p>
    <w:p w14:paraId="30A4930F" w14:textId="77777777" w:rsidR="009F3739" w:rsidRDefault="009F3739" w:rsidP="009F3739">
      <w:pPr>
        <w:pStyle w:val="Caption"/>
        <w:keepNext/>
        <w:jc w:val="center"/>
      </w:pPr>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t>: Parameters for evaluating power consumption in IoT over NTN.</w:t>
      </w:r>
    </w:p>
    <w:tbl>
      <w:tblPr>
        <w:tblStyle w:val="TableGrid"/>
        <w:tblW w:w="0" w:type="auto"/>
        <w:tblLook w:val="04A0" w:firstRow="1" w:lastRow="0" w:firstColumn="1" w:lastColumn="0" w:noHBand="0" w:noVBand="1"/>
      </w:tblPr>
      <w:tblGrid>
        <w:gridCol w:w="2065"/>
        <w:gridCol w:w="3600"/>
        <w:gridCol w:w="3964"/>
      </w:tblGrid>
      <w:tr w:rsidR="009F3739" w14:paraId="582272E5" w14:textId="77777777" w:rsidTr="00447671">
        <w:tc>
          <w:tcPr>
            <w:tcW w:w="2065" w:type="dxa"/>
            <w:shd w:val="clear" w:color="auto" w:fill="000000" w:themeFill="text1"/>
          </w:tcPr>
          <w:p w14:paraId="34AA71D4" w14:textId="77777777" w:rsidR="009F3739" w:rsidRDefault="009F3739" w:rsidP="00447671">
            <w:pPr>
              <w:jc w:val="center"/>
            </w:pPr>
            <w:r>
              <w:t>Operation</w:t>
            </w:r>
          </w:p>
        </w:tc>
        <w:tc>
          <w:tcPr>
            <w:tcW w:w="3600" w:type="dxa"/>
            <w:shd w:val="clear" w:color="auto" w:fill="000000" w:themeFill="text1"/>
          </w:tcPr>
          <w:p w14:paraId="09DDA185" w14:textId="77777777" w:rsidR="009F3739" w:rsidRDefault="009F3739" w:rsidP="00447671">
            <w:pPr>
              <w:jc w:val="center"/>
            </w:pPr>
            <w:r>
              <w:t>Current</w:t>
            </w:r>
          </w:p>
          <w:p w14:paraId="168A1415" w14:textId="77777777" w:rsidR="009F3739" w:rsidRDefault="009F3739" w:rsidP="00447671">
            <w:pPr>
              <w:jc w:val="center"/>
            </w:pPr>
            <w:r>
              <w:t xml:space="preserve">(Referenced to downlink current </w:t>
            </w:r>
            <m:oMath>
              <m:sSub>
                <m:sSubPr>
                  <m:ctrlPr>
                    <w:rPr>
                      <w:rFonts w:ascii="Cambria Math" w:hAnsi="Cambria Math"/>
                      <w:i/>
                    </w:rPr>
                  </m:ctrlPr>
                </m:sSubPr>
                <m:e>
                  <m:r>
                    <w:rPr>
                      <w:rFonts w:ascii="Cambria Math" w:hAnsi="Cambria Math"/>
                    </w:rPr>
                    <m:t>C</m:t>
                  </m:r>
                </m:e>
                <m:sub>
                  <m:r>
                    <w:rPr>
                      <w:rFonts w:ascii="Cambria Math" w:hAnsi="Cambria Math"/>
                    </w:rPr>
                    <m:t>DL</m:t>
                  </m:r>
                </m:sub>
              </m:sSub>
            </m:oMath>
            <w:r>
              <w:t>)</w:t>
            </w:r>
          </w:p>
        </w:tc>
        <w:tc>
          <w:tcPr>
            <w:tcW w:w="3964" w:type="dxa"/>
            <w:shd w:val="clear" w:color="auto" w:fill="000000" w:themeFill="text1"/>
          </w:tcPr>
          <w:p w14:paraId="4A3115E9" w14:textId="77777777" w:rsidR="009F3739" w:rsidRDefault="009F3739" w:rsidP="00447671">
            <w:pPr>
              <w:jc w:val="center"/>
            </w:pPr>
            <w:r>
              <w:t>Duration</w:t>
            </w:r>
          </w:p>
        </w:tc>
      </w:tr>
      <w:tr w:rsidR="009F3739" w14:paraId="1B34A3FC" w14:textId="77777777" w:rsidTr="00447671">
        <w:tc>
          <w:tcPr>
            <w:tcW w:w="2065" w:type="dxa"/>
          </w:tcPr>
          <w:p w14:paraId="3C9EA092" w14:textId="77777777" w:rsidR="009F3739" w:rsidRDefault="009F3739" w:rsidP="00447671">
            <w:pPr>
              <w:jc w:val="center"/>
            </w:pPr>
            <w:r>
              <w:t>GNSS reception</w:t>
            </w:r>
          </w:p>
        </w:tc>
        <w:tc>
          <w:tcPr>
            <w:tcW w:w="3600" w:type="dxa"/>
          </w:tcPr>
          <w:p w14:paraId="2C82D1AA" w14:textId="77777777" w:rsidR="009F3739" w:rsidRDefault="000B1717" w:rsidP="00447671">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GNSS</m:t>
                    </m:r>
                  </m:sub>
                </m:sSub>
                <m:r>
                  <w:rPr>
                    <w:rFonts w:ascii="Cambria Math" w:hAnsi="Cambria Math"/>
                  </w:rPr>
                  <m:t>=</m:t>
                </m:r>
                <m:r>
                  <m:rPr>
                    <m:sty m:val="bi"/>
                  </m:rPr>
                  <w:rPr>
                    <w:rFonts w:ascii="Cambria Math" w:hAnsi="Cambria Math"/>
                  </w:rPr>
                  <m:t>1.1×</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31B22B52" w14:textId="77777777" w:rsidR="009F3739" w:rsidRPr="003B1F3F" w:rsidRDefault="009F3739" w:rsidP="00447671">
            <w:pPr>
              <w:jc w:val="center"/>
              <w:rPr>
                <w:b/>
                <w:bCs/>
              </w:rPr>
            </w:pPr>
            <m:oMath>
              <m:r>
                <m:rPr>
                  <m:sty m:val="bi"/>
                </m:rPr>
                <w:rPr>
                  <w:rFonts w:ascii="Cambria Math" w:hAnsi="Cambria Math"/>
                </w:rPr>
                <m:t>2000</m:t>
              </m:r>
            </m:oMath>
            <w:r w:rsidRPr="003B1F3F">
              <w:rPr>
                <w:b/>
                <w:bCs/>
              </w:rPr>
              <w:t xml:space="preserve"> ms</w:t>
            </w:r>
          </w:p>
        </w:tc>
      </w:tr>
      <w:tr w:rsidR="009F3739" w14:paraId="0AC88E11" w14:textId="77777777" w:rsidTr="00447671">
        <w:tc>
          <w:tcPr>
            <w:tcW w:w="2065" w:type="dxa"/>
          </w:tcPr>
          <w:p w14:paraId="4D83C10E" w14:textId="77777777" w:rsidR="009F3739" w:rsidRDefault="009F3739" w:rsidP="00447671">
            <w:pPr>
              <w:jc w:val="center"/>
            </w:pPr>
            <w:r>
              <w:t>Downlink Reception</w:t>
            </w:r>
          </w:p>
        </w:tc>
        <w:tc>
          <w:tcPr>
            <w:tcW w:w="3600" w:type="dxa"/>
          </w:tcPr>
          <w:p w14:paraId="52920D00" w14:textId="77777777" w:rsidR="009F3739" w:rsidRPr="003B1F3F" w:rsidRDefault="000B1717" w:rsidP="00447671">
            <w:pPr>
              <w:jc w:val="center"/>
              <w:rPr>
                <w:b/>
                <w:bCs/>
              </w:rPr>
            </w:pPr>
            <m:oMathPara>
              <m:oMath>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4809ADD0" w14:textId="77777777" w:rsidR="009F3739" w:rsidRPr="003B1F3F" w:rsidRDefault="009F3739" w:rsidP="00572F10">
            <w:pPr>
              <w:pStyle w:val="ListParagraph"/>
              <w:numPr>
                <w:ilvl w:val="0"/>
                <w:numId w:val="27"/>
              </w:numPr>
              <w:overflowPunct w:val="0"/>
              <w:autoSpaceDE w:val="0"/>
              <w:autoSpaceDN w:val="0"/>
              <w:adjustRightInd w:val="0"/>
              <w:spacing w:after="180" w:line="240" w:lineRule="auto"/>
              <w:jc w:val="center"/>
              <w:textAlignment w:val="baseline"/>
              <w:rPr>
                <w:b/>
                <w:bCs/>
              </w:rPr>
            </w:pPr>
            <w:r>
              <w:t xml:space="preserve">PDCCH: </w:t>
            </w:r>
            <m:oMath>
              <m:r>
                <m:rPr>
                  <m:sty m:val="bi"/>
                </m:rPr>
                <w:rPr>
                  <w:rFonts w:ascii="Cambria Math" w:hAnsi="Cambria Math"/>
                </w:rPr>
                <m:t>40</m:t>
              </m:r>
            </m:oMath>
            <w:r w:rsidRPr="003B1F3F">
              <w:rPr>
                <w:b/>
                <w:bCs/>
              </w:rPr>
              <w:t xml:space="preserve"> ms</w:t>
            </w:r>
          </w:p>
          <w:p w14:paraId="365DE539" w14:textId="77777777" w:rsidR="009F3739" w:rsidRPr="003B1F3F" w:rsidRDefault="009F3739" w:rsidP="00572F10">
            <w:pPr>
              <w:pStyle w:val="ListParagraph"/>
              <w:numPr>
                <w:ilvl w:val="0"/>
                <w:numId w:val="27"/>
              </w:numPr>
              <w:overflowPunct w:val="0"/>
              <w:autoSpaceDE w:val="0"/>
              <w:autoSpaceDN w:val="0"/>
              <w:adjustRightInd w:val="0"/>
              <w:spacing w:after="180" w:line="240" w:lineRule="auto"/>
              <w:jc w:val="center"/>
              <w:textAlignment w:val="baseline"/>
              <w:rPr>
                <w:b/>
                <w:bCs/>
              </w:rPr>
            </w:pPr>
            <w:r>
              <w:t xml:space="preserve">PDSCH (RAR): </w:t>
            </w:r>
            <m:oMath>
              <m:r>
                <m:rPr>
                  <m:sty m:val="bi"/>
                </m:rPr>
                <w:rPr>
                  <w:rFonts w:ascii="Cambria Math" w:hAnsi="Cambria Math"/>
                </w:rPr>
                <m:t>8</m:t>
              </m:r>
            </m:oMath>
            <w:r w:rsidRPr="003B1F3F">
              <w:rPr>
                <w:b/>
                <w:bCs/>
              </w:rPr>
              <w:t xml:space="preserve"> ms</w:t>
            </w:r>
          </w:p>
          <w:p w14:paraId="4B2F7B52" w14:textId="77777777" w:rsidR="009F3739" w:rsidRDefault="009F3739" w:rsidP="00572F10">
            <w:pPr>
              <w:pStyle w:val="ListParagraph"/>
              <w:numPr>
                <w:ilvl w:val="0"/>
                <w:numId w:val="27"/>
              </w:numPr>
              <w:overflowPunct w:val="0"/>
              <w:autoSpaceDE w:val="0"/>
              <w:autoSpaceDN w:val="0"/>
              <w:adjustRightInd w:val="0"/>
              <w:spacing w:after="180" w:line="240" w:lineRule="auto"/>
              <w:jc w:val="center"/>
              <w:textAlignment w:val="baseline"/>
            </w:pPr>
            <w:r>
              <w:t>PDSCH (Msg4):</w:t>
            </w:r>
            <w:r w:rsidRPr="003B1F3F">
              <w:rPr>
                <w:b/>
                <w:bCs/>
              </w:rPr>
              <w:t xml:space="preserve"> </w:t>
            </w:r>
            <m:oMath>
              <m:r>
                <m:rPr>
                  <m:sty m:val="bi"/>
                </m:rPr>
                <w:rPr>
                  <w:rFonts w:ascii="Cambria Math" w:hAnsi="Cambria Math"/>
                </w:rPr>
                <m:t>8</m:t>
              </m:r>
            </m:oMath>
            <w:r w:rsidRPr="003B1F3F">
              <w:rPr>
                <w:b/>
                <w:bCs/>
              </w:rPr>
              <w:t xml:space="preserve"> ms</w:t>
            </w:r>
          </w:p>
          <w:p w14:paraId="779ADACB" w14:textId="77777777" w:rsidR="009F3739" w:rsidRDefault="009F3739" w:rsidP="00572F10">
            <w:pPr>
              <w:pStyle w:val="ListParagraph"/>
              <w:numPr>
                <w:ilvl w:val="0"/>
                <w:numId w:val="27"/>
              </w:numPr>
              <w:overflowPunct w:val="0"/>
              <w:autoSpaceDE w:val="0"/>
              <w:autoSpaceDN w:val="0"/>
              <w:adjustRightInd w:val="0"/>
              <w:spacing w:after="180" w:line="240" w:lineRule="auto"/>
              <w:jc w:val="center"/>
              <w:textAlignment w:val="baseline"/>
            </w:pPr>
            <w:r>
              <w:t xml:space="preserve">PDSCH (Conn. Release): </w:t>
            </w:r>
            <m:oMath>
              <m:r>
                <m:rPr>
                  <m:sty m:val="bi"/>
                </m:rPr>
                <w:rPr>
                  <w:rFonts w:ascii="Cambria Math" w:hAnsi="Cambria Math"/>
                </w:rPr>
                <m:t>8</m:t>
              </m:r>
            </m:oMath>
            <w:r w:rsidRPr="003B1F3F">
              <w:rPr>
                <w:b/>
                <w:bCs/>
              </w:rPr>
              <w:t xml:space="preserve"> ms</w:t>
            </w:r>
          </w:p>
        </w:tc>
      </w:tr>
      <w:tr w:rsidR="009F3739" w14:paraId="70178208" w14:textId="77777777" w:rsidTr="00447671">
        <w:tc>
          <w:tcPr>
            <w:tcW w:w="2065" w:type="dxa"/>
          </w:tcPr>
          <w:p w14:paraId="4AFEE071" w14:textId="77777777" w:rsidR="009F3739" w:rsidRDefault="009F3739" w:rsidP="00447671">
            <w:pPr>
              <w:jc w:val="center"/>
            </w:pPr>
            <w:r>
              <w:t>Uplink Transmission</w:t>
            </w:r>
          </w:p>
        </w:tc>
        <w:tc>
          <w:tcPr>
            <w:tcW w:w="3600" w:type="dxa"/>
          </w:tcPr>
          <w:p w14:paraId="2EF526B8" w14:textId="77777777" w:rsidR="009F3739" w:rsidRDefault="000B1717" w:rsidP="00447671">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UL</m:t>
                    </m:r>
                  </m:sub>
                </m:sSub>
                <m:r>
                  <w:rPr>
                    <w:rFonts w:ascii="Cambria Math" w:hAnsi="Cambria Math"/>
                  </w:rPr>
                  <m:t>=</m:t>
                </m:r>
                <m:r>
                  <m:rPr>
                    <m:sty m:val="bi"/>
                  </m:rPr>
                  <w:rPr>
                    <w:rFonts w:ascii="Cambria Math" w:hAnsi="Cambria Math"/>
                  </w:rPr>
                  <m:t>4.3×</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0DDB2841" w14:textId="77777777" w:rsidR="009F3739"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PRACH: </w:t>
            </w:r>
            <m:oMath>
              <m:r>
                <m:rPr>
                  <m:sty m:val="bi"/>
                </m:rPr>
                <w:rPr>
                  <w:rFonts w:ascii="Cambria Math" w:hAnsi="Cambria Math"/>
                </w:rPr>
                <m:t>1.6</m:t>
              </m:r>
            </m:oMath>
            <w:r w:rsidRPr="002B2E5B">
              <w:rPr>
                <w:b/>
                <w:bCs/>
              </w:rPr>
              <w:t xml:space="preserve"> ms</w:t>
            </w:r>
          </w:p>
          <w:p w14:paraId="2BA3FD10" w14:textId="77777777" w:rsidR="009F3739"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Msg3: </w:t>
            </w:r>
            <m:oMath>
              <m:r>
                <m:rPr>
                  <m:sty m:val="bi"/>
                </m:rPr>
                <w:rPr>
                  <w:rFonts w:ascii="Cambria Math" w:hAnsi="Cambria Math"/>
                </w:rPr>
                <m:t>8</m:t>
              </m:r>
            </m:oMath>
            <w:r w:rsidRPr="002B2E5B">
              <w:rPr>
                <w:b/>
                <w:bCs/>
              </w:rPr>
              <w:t xml:space="preserve"> ms</w:t>
            </w:r>
          </w:p>
          <w:p w14:paraId="4D30122C" w14:textId="77777777" w:rsidR="009F3739" w:rsidRPr="00101C4B"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PUSCH (data): </w:t>
            </w:r>
            <m:oMath>
              <m:r>
                <m:rPr>
                  <m:sty m:val="bi"/>
                </m:rPr>
                <w:rPr>
                  <w:rFonts w:ascii="Cambria Math" w:hAnsi="Cambria Math"/>
                </w:rPr>
                <m:t>8</m:t>
              </m:r>
            </m:oMath>
            <w:r w:rsidRPr="002B2E5B">
              <w:rPr>
                <w:b/>
                <w:bCs/>
              </w:rPr>
              <w:t xml:space="preserve"> ms per ~</w:t>
            </w:r>
            <m:oMath>
              <m:r>
                <m:rPr>
                  <m:sty m:val="bi"/>
                </m:rPr>
                <w:rPr>
                  <w:rFonts w:ascii="Cambria Math" w:hAnsi="Cambria Math"/>
                </w:rPr>
                <m:t>1000</m:t>
              </m:r>
            </m:oMath>
            <w:r w:rsidRPr="002B2E5B">
              <w:rPr>
                <w:b/>
                <w:bCs/>
              </w:rPr>
              <w:t xml:space="preserve"> bits</w:t>
            </w:r>
          </w:p>
          <w:p w14:paraId="48360723" w14:textId="77777777" w:rsidR="009F3739" w:rsidRDefault="009F3739" w:rsidP="00447671">
            <w:pPr>
              <w:jc w:val="center"/>
            </w:pPr>
            <w:r>
              <w:t>(</w:t>
            </w:r>
            <w:r w:rsidRPr="00AF544C">
              <w:rPr>
                <w:i/>
                <w:iCs/>
              </w:rPr>
              <w:t>simulated with 8000 bits per ON-duration</w:t>
            </w:r>
            <w:r>
              <w:t>)</w:t>
            </w:r>
          </w:p>
          <w:p w14:paraId="5BBCABCB" w14:textId="77777777" w:rsidR="009F3739"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HARQ-ACK: </w:t>
            </w:r>
            <m:oMath>
              <m:r>
                <m:rPr>
                  <m:sty m:val="bi"/>
                </m:rPr>
                <w:rPr>
                  <w:rFonts w:ascii="Cambria Math" w:hAnsi="Cambria Math"/>
                </w:rPr>
                <m:t>8</m:t>
              </m:r>
            </m:oMath>
            <w:r w:rsidRPr="002B2E5B">
              <w:rPr>
                <w:b/>
                <w:bCs/>
              </w:rPr>
              <w:t xml:space="preserve"> ms</w:t>
            </w:r>
          </w:p>
        </w:tc>
      </w:tr>
      <w:tr w:rsidR="009F3739" w14:paraId="6D1F424E" w14:textId="77777777" w:rsidTr="00447671">
        <w:tc>
          <w:tcPr>
            <w:tcW w:w="2065" w:type="dxa"/>
          </w:tcPr>
          <w:p w14:paraId="50E44D57" w14:textId="77777777" w:rsidR="009F3739" w:rsidRDefault="009F3739" w:rsidP="00447671">
            <w:pPr>
              <w:jc w:val="center"/>
            </w:pPr>
            <w:r>
              <w:lastRenderedPageBreak/>
              <w:t>Sleep</w:t>
            </w:r>
          </w:p>
        </w:tc>
        <w:tc>
          <w:tcPr>
            <w:tcW w:w="3600" w:type="dxa"/>
          </w:tcPr>
          <w:p w14:paraId="6177D3C0" w14:textId="77777777" w:rsidR="009F3739" w:rsidRDefault="000B1717" w:rsidP="00447671">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sleep</m:t>
                    </m:r>
                  </m:sub>
                </m:sSub>
                <m:r>
                  <w:rPr>
                    <w:rFonts w:ascii="Cambria Math" w:hAnsi="Cambria Math"/>
                  </w:rPr>
                  <m:t>=</m:t>
                </m:r>
                <m:d>
                  <m:dPr>
                    <m:ctrlPr>
                      <w:rPr>
                        <w:rFonts w:ascii="Cambria Math" w:hAnsi="Cambria Math"/>
                        <w:b/>
                        <w:bCs/>
                        <w:i/>
                      </w:rPr>
                    </m:ctrlPr>
                  </m:dPr>
                  <m:e>
                    <m:r>
                      <m:rPr>
                        <m:sty m:val="bi"/>
                      </m:rPr>
                      <w:rPr>
                        <w:rFonts w:ascii="Cambria Math" w:hAnsi="Cambria Math"/>
                      </w:rPr>
                      <m:t>5.5×</m:t>
                    </m:r>
                    <m:sSup>
                      <m:sSupPr>
                        <m:ctrlPr>
                          <w:rPr>
                            <w:rFonts w:ascii="Cambria Math" w:hAnsi="Cambria Math"/>
                            <w:b/>
                            <w:bCs/>
                            <w:i/>
                          </w:rPr>
                        </m:ctrlPr>
                      </m:sSupPr>
                      <m:e>
                        <m:r>
                          <m:rPr>
                            <m:sty m:val="bi"/>
                          </m:rPr>
                          <w:rPr>
                            <w:rFonts w:ascii="Cambria Math" w:hAnsi="Cambria Math"/>
                          </w:rPr>
                          <m:t>10</m:t>
                        </m:r>
                      </m:e>
                      <m:sup>
                        <m:r>
                          <m:rPr>
                            <m:sty m:val="bi"/>
                          </m:rPr>
                          <w:rPr>
                            <w:rFonts w:ascii="Cambria Math" w:hAnsi="Cambria Math"/>
                          </w:rPr>
                          <m:t>-5</m:t>
                        </m:r>
                      </m:sup>
                    </m:sSup>
                  </m:e>
                </m:d>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4D036216" w14:textId="77777777" w:rsidR="009F3739" w:rsidRDefault="009F3739" w:rsidP="00572F10">
            <w:pPr>
              <w:pStyle w:val="ListParagraph"/>
              <w:numPr>
                <w:ilvl w:val="0"/>
                <w:numId w:val="29"/>
              </w:numPr>
              <w:overflowPunct w:val="0"/>
              <w:autoSpaceDE w:val="0"/>
              <w:autoSpaceDN w:val="0"/>
              <w:adjustRightInd w:val="0"/>
              <w:spacing w:after="180" w:line="240" w:lineRule="auto"/>
              <w:jc w:val="center"/>
              <w:textAlignment w:val="baseline"/>
            </w:pPr>
            <w:r>
              <w:t xml:space="preserve">PSM: </w:t>
            </w:r>
            <w:r w:rsidRPr="003B1F3F">
              <w:rPr>
                <w:b/>
                <w:bCs/>
              </w:rPr>
              <w:t xml:space="preserve">8 </w:t>
            </w:r>
            <w:proofErr w:type="spellStart"/>
            <w:r w:rsidRPr="003B1F3F">
              <w:rPr>
                <w:b/>
                <w:bCs/>
              </w:rPr>
              <w:t>hrs</w:t>
            </w:r>
            <w:proofErr w:type="spellEnd"/>
          </w:p>
          <w:p w14:paraId="15D6D111" w14:textId="77777777" w:rsidR="009F3739" w:rsidRDefault="009F3739" w:rsidP="00572F10">
            <w:pPr>
              <w:pStyle w:val="ListParagraph"/>
              <w:numPr>
                <w:ilvl w:val="0"/>
                <w:numId w:val="29"/>
              </w:numPr>
              <w:overflowPunct w:val="0"/>
              <w:autoSpaceDE w:val="0"/>
              <w:autoSpaceDN w:val="0"/>
              <w:adjustRightInd w:val="0"/>
              <w:spacing w:after="180" w:line="240" w:lineRule="auto"/>
              <w:jc w:val="center"/>
              <w:textAlignment w:val="baseline"/>
            </w:pPr>
            <w:r>
              <w:t xml:space="preserve">CDRX: </w:t>
            </w:r>
            <m:oMath>
              <m:r>
                <m:rPr>
                  <m:sty m:val="bi"/>
                </m:rPr>
                <w:rPr>
                  <w:rFonts w:ascii="Cambria Math" w:hAnsi="Cambria Math"/>
                </w:rPr>
                <m:t>~10</m:t>
              </m:r>
              <m:r>
                <m:rPr>
                  <m:sty m:val="bi"/>
                </m:rPr>
                <w:rPr>
                  <w:rFonts w:ascii="Cambria Math" w:hAnsi="Cambria Math"/>
                </w:rPr>
                <m:t>s</m:t>
              </m:r>
            </m:oMath>
          </w:p>
        </w:tc>
      </w:tr>
    </w:tbl>
    <w:p w14:paraId="633F8EF6" w14:textId="77777777" w:rsidR="009F3739" w:rsidRDefault="009F3739" w:rsidP="009F3739">
      <w:pPr>
        <w:rPr>
          <w:lang w:val="en-US" w:eastAsia="zh-TW"/>
        </w:rPr>
      </w:pPr>
    </w:p>
    <w:p w14:paraId="185C7179" w14:textId="77777777" w:rsidR="009F3739" w:rsidRDefault="009F3739" w:rsidP="009F3739"/>
    <w:p w14:paraId="2D79FD55" w14:textId="77777777" w:rsidR="009F3739" w:rsidRDefault="009F3739" w:rsidP="009F3739">
      <w:pPr>
        <w:keepNext/>
        <w:jc w:val="center"/>
      </w:pPr>
      <w:r>
        <w:rPr>
          <w:noProof/>
          <w:lang w:val="en-US"/>
        </w:rPr>
        <w:drawing>
          <wp:inline distT="0" distB="0" distL="0" distR="0" wp14:anchorId="0C8A4320" wp14:editId="2F3DC82A">
            <wp:extent cx="6027675" cy="469308"/>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9915" cy="518534"/>
                    </a:xfrm>
                    <a:prstGeom prst="rect">
                      <a:avLst/>
                    </a:prstGeom>
                    <a:noFill/>
                  </pic:spPr>
                </pic:pic>
              </a:graphicData>
            </a:graphic>
          </wp:inline>
        </w:drawing>
      </w:r>
    </w:p>
    <w:p w14:paraId="3BF87F92" w14:textId="77777777" w:rsidR="009F3739" w:rsidRDefault="009F3739" w:rsidP="009F3739">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Short, sporadic transmissions for IoT over NTN.</w:t>
      </w:r>
    </w:p>
    <w:p w14:paraId="4742C7C6" w14:textId="77777777" w:rsidR="009F3739" w:rsidRPr="00382C3B" w:rsidRDefault="009F3739" w:rsidP="009F3739">
      <w:pPr>
        <w:rPr>
          <w:lang w:val="en-US"/>
        </w:rPr>
      </w:pPr>
    </w:p>
    <w:p w14:paraId="67F6D88F" w14:textId="77777777" w:rsidR="009F3739" w:rsidRPr="00496D8F" w:rsidRDefault="009F3739" w:rsidP="009F3739">
      <w:pPr>
        <w:rPr>
          <w:b/>
          <w:bCs/>
          <w:color w:val="FF0000"/>
        </w:rPr>
      </w:pPr>
      <w:r w:rsidRPr="00496D8F">
        <w:rPr>
          <w:b/>
          <w:bCs/>
          <w:color w:val="FF0000"/>
        </w:rPr>
        <w:t xml:space="preserve">Under the studied scenario of short, sporadic connections, a GNSS fix before every connection consumes approximately </w:t>
      </w:r>
      <m:oMath>
        <m:r>
          <m:rPr>
            <m:sty m:val="bi"/>
          </m:rPr>
          <w:rPr>
            <w:rFonts w:ascii="Cambria Math" w:hAnsi="Cambria Math"/>
            <w:color w:val="FF0000"/>
          </w:rPr>
          <m:t>34%</m:t>
        </m:r>
      </m:oMath>
      <w:r w:rsidRPr="00496D8F">
        <w:rPr>
          <w:b/>
          <w:bCs/>
          <w:color w:val="FF0000"/>
        </w:rPr>
        <w:t xml:space="preserve"> of the UE’s total available energy.</w:t>
      </w:r>
    </w:p>
    <w:p w14:paraId="03DED9CB" w14:textId="77777777" w:rsidR="009F3739" w:rsidRDefault="009F3739" w:rsidP="009F3739">
      <w:pPr>
        <w:rPr>
          <w:lang w:val="en-US" w:eastAsia="zh-TW"/>
        </w:rPr>
      </w:pPr>
    </w:p>
    <w:p w14:paraId="1755ED2E" w14:textId="77777777" w:rsidR="009F3739" w:rsidRDefault="009F3739" w:rsidP="009F3739">
      <w:r>
        <w:rPr>
          <w:noProof/>
          <w:lang w:val="en-US"/>
        </w:rPr>
        <w:drawing>
          <wp:inline distT="0" distB="0" distL="0" distR="0" wp14:anchorId="7034CD2B" wp14:editId="34AFE9A0">
            <wp:extent cx="6070614" cy="8914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5868" cy="923107"/>
                    </a:xfrm>
                    <a:prstGeom prst="rect">
                      <a:avLst/>
                    </a:prstGeom>
                    <a:noFill/>
                  </pic:spPr>
                </pic:pic>
              </a:graphicData>
            </a:graphic>
          </wp:inline>
        </w:drawing>
      </w:r>
    </w:p>
    <w:p w14:paraId="5678CC89" w14:textId="77777777" w:rsidR="009F3739" w:rsidRDefault="009F3739" w:rsidP="009F3739">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Long connection with connected mode DRX for IoT over NTN.</w:t>
      </w:r>
    </w:p>
    <w:p w14:paraId="734B80E7" w14:textId="77777777" w:rsidR="009F3739" w:rsidRDefault="009F3739" w:rsidP="009F3739">
      <w:pPr>
        <w:rPr>
          <w:lang w:val="en-US" w:eastAsia="zh-TW"/>
        </w:rPr>
      </w:pPr>
    </w:p>
    <w:p w14:paraId="329D15A8" w14:textId="77777777" w:rsidR="009F3739" w:rsidRPr="00C26614" w:rsidRDefault="009F3739" w:rsidP="009F3739">
      <w:pPr>
        <w:rPr>
          <w:b/>
          <w:bCs/>
          <w:color w:val="FF0000"/>
          <w:lang w:val="en-US"/>
        </w:rPr>
      </w:pPr>
      <w:r w:rsidRPr="00C26614">
        <w:rPr>
          <w:b/>
          <w:bCs/>
          <w:color w:val="FF0000"/>
          <w:lang w:val="en-US"/>
        </w:rPr>
        <w:t xml:space="preserve">Under the studied scenario of a long connection employing connected mode DRX (with a DRX cycle </w:t>
      </w:r>
      <w:proofErr w:type="gramStart"/>
      <w:r w:rsidRPr="00C26614">
        <w:rPr>
          <w:b/>
          <w:bCs/>
          <w:color w:val="FF0000"/>
          <w:lang w:val="en-US"/>
        </w:rPr>
        <w:t xml:space="preserve">of </w:t>
      </w:r>
      <w:proofErr w:type="gramEnd"/>
      <m:oMath>
        <m:r>
          <m:rPr>
            <m:sty m:val="bi"/>
          </m:rPr>
          <w:rPr>
            <w:rFonts w:ascii="Cambria Math" w:hAnsi="Cambria Math"/>
            <w:color w:val="FF0000"/>
            <w:lang w:val="en-US"/>
          </w:rPr>
          <m:t>~10</m:t>
        </m:r>
        <m:r>
          <m:rPr>
            <m:sty m:val="bi"/>
          </m:rPr>
          <w:rPr>
            <w:rFonts w:ascii="Cambria Math" w:hAnsi="Cambria Math"/>
            <w:color w:val="FF0000"/>
            <w:lang w:val="en-US"/>
          </w:rPr>
          <m:t>s</m:t>
        </m:r>
      </m:oMath>
      <w:r w:rsidRPr="00C26614">
        <w:rPr>
          <w:b/>
          <w:bCs/>
          <w:color w:val="FF0000"/>
          <w:lang w:val="en-US"/>
        </w:rPr>
        <w:t xml:space="preserve">), a GNSS fix before every uplink transmission consumes approximately </w:t>
      </w:r>
      <m:oMath>
        <m:r>
          <m:rPr>
            <m:sty m:val="bi"/>
          </m:rPr>
          <w:rPr>
            <w:rFonts w:ascii="Cambria Math" w:hAnsi="Cambria Math"/>
            <w:color w:val="FF0000"/>
            <w:lang w:val="en-US"/>
          </w:rPr>
          <m:t>45%</m:t>
        </m:r>
      </m:oMath>
      <w:r w:rsidRPr="00C26614">
        <w:rPr>
          <w:b/>
          <w:bCs/>
          <w:color w:val="FF0000"/>
          <w:lang w:val="en-US"/>
        </w:rPr>
        <w:t xml:space="preserve"> of the UE’s total available energy without additional enhancements w.r.t uplink synchronization.</w:t>
      </w:r>
    </w:p>
    <w:p w14:paraId="4F548BB2" w14:textId="77777777" w:rsidR="009F3739" w:rsidRDefault="009F3739" w:rsidP="009F3739">
      <w:pPr>
        <w:rPr>
          <w:lang w:val="en-US" w:eastAsia="zh-TW"/>
        </w:rPr>
      </w:pPr>
    </w:p>
    <w:p w14:paraId="7980184F" w14:textId="77777777" w:rsidR="009F3739" w:rsidRPr="009F3739" w:rsidRDefault="009F3739" w:rsidP="009F3739">
      <w:pPr>
        <w:pStyle w:val="Heading2"/>
        <w:rPr>
          <w:lang w:eastAsia="zh-CN"/>
        </w:rPr>
      </w:pPr>
      <w:r w:rsidRPr="009F3739">
        <w:rPr>
          <w:lang w:eastAsia="zh-CN"/>
        </w:rPr>
        <w:t>C.4 MediaTek battery life analysis (R1-2102755)</w:t>
      </w:r>
    </w:p>
    <w:p w14:paraId="42317713" w14:textId="77777777" w:rsidR="009F3739" w:rsidRDefault="009F3739" w:rsidP="009F3739">
      <w:pPr>
        <w:spacing w:after="0"/>
        <w:rPr>
          <w:lang w:val="en-US" w:eastAsia="x-none"/>
        </w:rPr>
      </w:pPr>
    </w:p>
    <w:p w14:paraId="7EB1EEC9" w14:textId="77777777" w:rsidR="009F3739" w:rsidRDefault="009F3739" w:rsidP="009F3739">
      <w:pPr>
        <w:spacing w:line="276" w:lineRule="auto"/>
        <w:rPr>
          <w:rFonts w:eastAsia="SimSun"/>
          <w:lang w:val="en-US"/>
        </w:rPr>
      </w:pPr>
    </w:p>
    <w:p w14:paraId="0B22A1E3" w14:textId="77777777" w:rsidR="009F3739" w:rsidRDefault="009F3739" w:rsidP="009F3739">
      <w:pPr>
        <w:spacing w:line="276" w:lineRule="auto"/>
        <w:rPr>
          <w:rFonts w:eastAsia="SimSun"/>
          <w:lang w:val="en-US"/>
        </w:rPr>
      </w:pPr>
      <w:r>
        <w:rPr>
          <w:noProof/>
          <w:lang w:val="en-US"/>
        </w:rPr>
        <w:drawing>
          <wp:inline distT="0" distB="0" distL="0" distR="0" wp14:anchorId="5BA27478" wp14:editId="025AF52A">
            <wp:extent cx="3132734" cy="2669202"/>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5"/>
                    <a:stretch>
                      <a:fillRect/>
                    </a:stretch>
                  </pic:blipFill>
                  <pic:spPr>
                    <a:xfrm>
                      <a:off x="0" y="0"/>
                      <a:ext cx="3140629" cy="2675929"/>
                    </a:xfrm>
                    <a:prstGeom prst="rect">
                      <a:avLst/>
                    </a:prstGeom>
                  </pic:spPr>
                </pic:pic>
              </a:graphicData>
            </a:graphic>
          </wp:inline>
        </w:drawing>
      </w:r>
    </w:p>
    <w:p w14:paraId="4AA94786" w14:textId="77777777" w:rsidR="009F3739" w:rsidRDefault="009F3739" w:rsidP="009F3739">
      <w:pPr>
        <w:spacing w:line="276" w:lineRule="auto"/>
        <w:rPr>
          <w:rFonts w:eastAsia="SimSun"/>
          <w:lang w:val="en-US"/>
        </w:rPr>
      </w:pPr>
      <w:r>
        <w:rPr>
          <w:noProof/>
          <w:lang w:val="en-US"/>
        </w:rPr>
        <w:lastRenderedPageBreak/>
        <w:drawing>
          <wp:inline distT="0" distB="0" distL="0" distR="0" wp14:anchorId="767C105D" wp14:editId="108CC444">
            <wp:extent cx="3520175" cy="1262104"/>
            <wp:effectExtent l="0" t="0" r="444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6"/>
                    <a:stretch>
                      <a:fillRect/>
                    </a:stretch>
                  </pic:blipFill>
                  <pic:spPr>
                    <a:xfrm>
                      <a:off x="0" y="0"/>
                      <a:ext cx="3542277" cy="1270028"/>
                    </a:xfrm>
                    <a:prstGeom prst="rect">
                      <a:avLst/>
                    </a:prstGeom>
                  </pic:spPr>
                </pic:pic>
              </a:graphicData>
            </a:graphic>
          </wp:inline>
        </w:drawing>
      </w:r>
    </w:p>
    <w:p w14:paraId="5B29B326" w14:textId="77777777" w:rsidR="009F3739" w:rsidRDefault="009F3739" w:rsidP="009F3739">
      <w:pPr>
        <w:spacing w:line="276" w:lineRule="auto"/>
        <w:rPr>
          <w:rFonts w:eastAsia="SimSun"/>
          <w:lang w:val="en-US"/>
        </w:rPr>
      </w:pPr>
      <w:r>
        <w:rPr>
          <w:noProof/>
          <w:lang w:val="en-US"/>
        </w:rPr>
        <w:drawing>
          <wp:inline distT="0" distB="0" distL="0" distR="0" wp14:anchorId="03520E4B" wp14:editId="7DFAFF73">
            <wp:extent cx="2315070" cy="589114"/>
            <wp:effectExtent l="0" t="0" r="0"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7"/>
                    <a:stretch>
                      <a:fillRect/>
                    </a:stretch>
                  </pic:blipFill>
                  <pic:spPr>
                    <a:xfrm>
                      <a:off x="0" y="0"/>
                      <a:ext cx="2351921" cy="598491"/>
                    </a:xfrm>
                    <a:prstGeom prst="rect">
                      <a:avLst/>
                    </a:prstGeom>
                  </pic:spPr>
                </pic:pic>
              </a:graphicData>
            </a:graphic>
          </wp:inline>
        </w:drawing>
      </w:r>
    </w:p>
    <w:p w14:paraId="69CA9FFB" w14:textId="77777777" w:rsidR="009F3739" w:rsidRDefault="009F3739" w:rsidP="009F3739">
      <w:pPr>
        <w:spacing w:line="276" w:lineRule="auto"/>
        <w:rPr>
          <w:rFonts w:eastAsia="SimSun"/>
          <w:lang w:val="en-US"/>
        </w:rPr>
      </w:pPr>
    </w:p>
    <w:tbl>
      <w:tblPr>
        <w:tblW w:w="0" w:type="auto"/>
        <w:tblCellMar>
          <w:left w:w="0" w:type="dxa"/>
          <w:right w:w="0" w:type="dxa"/>
        </w:tblCellMar>
        <w:tblLook w:val="0600" w:firstRow="0" w:lastRow="0" w:firstColumn="0" w:lastColumn="0" w:noHBand="1" w:noVBand="1"/>
      </w:tblPr>
      <w:tblGrid>
        <w:gridCol w:w="1162"/>
        <w:gridCol w:w="1136"/>
        <w:gridCol w:w="1122"/>
        <w:gridCol w:w="1215"/>
        <w:gridCol w:w="1223"/>
        <w:gridCol w:w="1128"/>
        <w:gridCol w:w="1393"/>
        <w:gridCol w:w="1252"/>
      </w:tblGrid>
      <w:tr w:rsidR="009F3739" w:rsidRPr="00CE5317" w14:paraId="433621F6" w14:textId="77777777" w:rsidTr="00447671">
        <w:trPr>
          <w:trHeight w:val="300"/>
        </w:trPr>
        <w:tc>
          <w:tcPr>
            <w:tcW w:w="14640" w:type="dxa"/>
            <w:gridSpan w:val="8"/>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bottom"/>
            <w:hideMark/>
          </w:tcPr>
          <w:p w14:paraId="1D683E98" w14:textId="77777777" w:rsidR="009F3739" w:rsidRPr="00CE5317" w:rsidRDefault="009F3739" w:rsidP="00447671">
            <w:pPr>
              <w:spacing w:after="0"/>
              <w:textAlignment w:val="bottom"/>
              <w:rPr>
                <w:sz w:val="18"/>
                <w:szCs w:val="18"/>
                <w:lang w:val="en-US"/>
              </w:rPr>
            </w:pPr>
            <w:r w:rsidRPr="00CE5317">
              <w:rPr>
                <w:color w:val="000000"/>
                <w:kern w:val="24"/>
                <w:sz w:val="18"/>
                <w:szCs w:val="18"/>
              </w:rPr>
              <w:t>EVERY 2 HOUR  (GNSS TTFF HOT START + NTN SIB 16B Reading)</w:t>
            </w:r>
          </w:p>
        </w:tc>
      </w:tr>
      <w:tr w:rsidR="009F3739" w:rsidRPr="00CE5317" w14:paraId="7B355C53" w14:textId="77777777" w:rsidTr="00447671">
        <w:trPr>
          <w:trHeight w:val="300"/>
        </w:trPr>
        <w:tc>
          <w:tcPr>
            <w:tcW w:w="1840"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14:paraId="0EC1C4EB" w14:textId="77777777" w:rsidR="009F3739" w:rsidRPr="00CE5317" w:rsidRDefault="009F3739" w:rsidP="00447671">
            <w:pPr>
              <w:spacing w:after="0"/>
              <w:textAlignment w:val="bottom"/>
              <w:rPr>
                <w:sz w:val="18"/>
                <w:szCs w:val="18"/>
                <w:lang w:val="en-US"/>
              </w:rPr>
            </w:pPr>
            <w:r w:rsidRPr="00CE5317">
              <w:rPr>
                <w:color w:val="000000"/>
                <w:kern w:val="24"/>
                <w:sz w:val="18"/>
                <w:szCs w:val="18"/>
                <w:lang w:val="en-US"/>
              </w:rPr>
              <w:t> </w:t>
            </w:r>
          </w:p>
        </w:tc>
        <w:tc>
          <w:tcPr>
            <w:tcW w:w="184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AC2A16" w14:textId="77777777" w:rsidR="009F3739" w:rsidRPr="00CE5317" w:rsidRDefault="009F3739" w:rsidP="00447671">
            <w:pPr>
              <w:spacing w:after="0"/>
              <w:rPr>
                <w:sz w:val="18"/>
                <w:szCs w:val="18"/>
                <w:lang w:val="en-US"/>
              </w:rPr>
            </w:pP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79D7691A"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50 BYTES</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57E805DA"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200 BYTES</w:t>
            </w:r>
          </w:p>
        </w:tc>
      </w:tr>
      <w:tr w:rsidR="009F3739" w:rsidRPr="00CE5317" w14:paraId="4CF93E15" w14:textId="77777777" w:rsidTr="00447671">
        <w:trPr>
          <w:trHeight w:val="300"/>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923DE14"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GNSS TTFF</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00B7DE9"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MCL</w:t>
            </w:r>
          </w:p>
        </w:tc>
        <w:tc>
          <w:tcPr>
            <w:tcW w:w="182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53EA028C" w14:textId="77777777" w:rsidR="009F3739" w:rsidRPr="00CE5317" w:rsidRDefault="009F3739" w:rsidP="00447671">
            <w:pPr>
              <w:spacing w:after="0"/>
              <w:textAlignment w:val="bottom"/>
              <w:rPr>
                <w:sz w:val="18"/>
                <w:szCs w:val="18"/>
                <w:lang w:val="en-US"/>
              </w:rPr>
            </w:pPr>
            <w:proofErr w:type="spellStart"/>
            <w:r w:rsidRPr="00CE5317">
              <w:rPr>
                <w:b/>
                <w:bCs/>
                <w:color w:val="000000"/>
                <w:kern w:val="24"/>
                <w:sz w:val="18"/>
                <w:szCs w:val="18"/>
                <w:lang w:val="en-US"/>
              </w:rPr>
              <w:t>CIoT</w:t>
            </w:r>
            <w:proofErr w:type="spellEnd"/>
          </w:p>
        </w:tc>
        <w:tc>
          <w:tcPr>
            <w:tcW w:w="160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5370A9D3"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Integrated</w:t>
            </w:r>
          </w:p>
        </w:tc>
        <w:tc>
          <w:tcPr>
            <w:tcW w:w="184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242FD986"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Module</w:t>
            </w:r>
          </w:p>
        </w:tc>
        <w:tc>
          <w:tcPr>
            <w:tcW w:w="184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5AB8A34C" w14:textId="77777777" w:rsidR="009F3739" w:rsidRPr="00CE5317" w:rsidRDefault="009F3739" w:rsidP="00447671">
            <w:pPr>
              <w:spacing w:after="0"/>
              <w:textAlignment w:val="bottom"/>
              <w:rPr>
                <w:sz w:val="18"/>
                <w:szCs w:val="18"/>
                <w:lang w:val="en-US"/>
              </w:rPr>
            </w:pPr>
            <w:proofErr w:type="spellStart"/>
            <w:r w:rsidRPr="00CE5317">
              <w:rPr>
                <w:b/>
                <w:bCs/>
                <w:color w:val="000000"/>
                <w:kern w:val="24"/>
                <w:sz w:val="18"/>
                <w:szCs w:val="18"/>
                <w:lang w:val="en-US"/>
              </w:rPr>
              <w:t>CioT</w:t>
            </w:r>
            <w:proofErr w:type="spellEnd"/>
          </w:p>
        </w:tc>
        <w:tc>
          <w:tcPr>
            <w:tcW w:w="196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785D8E98"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Integrated</w:t>
            </w:r>
          </w:p>
        </w:tc>
        <w:tc>
          <w:tcPr>
            <w:tcW w:w="190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38346451"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Module</w:t>
            </w:r>
          </w:p>
        </w:tc>
      </w:tr>
      <w:tr w:rsidR="009F3739" w:rsidRPr="00CE5317" w14:paraId="51CF38FC" w14:textId="77777777" w:rsidTr="00447671">
        <w:trPr>
          <w:trHeight w:val="300"/>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10CF907C"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0 s</w:t>
            </w:r>
          </w:p>
        </w:tc>
        <w:tc>
          <w:tcPr>
            <w:tcW w:w="1840"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05E6AB4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144 dB</w:t>
            </w: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D44BE04"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18.73</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13AA4C0"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17.35</w:t>
            </w:r>
          </w:p>
        </w:tc>
      </w:tr>
      <w:tr w:rsidR="009F3739" w:rsidRPr="00CE5317" w14:paraId="08766D11"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C9F038"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F11518F"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154 dB</w:t>
            </w: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672C426"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10.51</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0BDBC08C"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5.43</w:t>
            </w:r>
          </w:p>
        </w:tc>
      </w:tr>
      <w:tr w:rsidR="009F3739" w:rsidRPr="00CE5317" w14:paraId="31B0D137"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42CD1D"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17C3A442"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164 dB</w:t>
            </w: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7813FD5"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2.68</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47AAFA3"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1.27</w:t>
            </w:r>
          </w:p>
        </w:tc>
      </w:tr>
      <w:tr w:rsidR="009F3739" w:rsidRPr="00CE5317" w14:paraId="72C09D27" w14:textId="77777777" w:rsidTr="00447671">
        <w:trPr>
          <w:trHeight w:val="300"/>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756EC04"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 s</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0CA948C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144 dB</w:t>
            </w:r>
          </w:p>
        </w:tc>
        <w:tc>
          <w:tcPr>
            <w:tcW w:w="182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55975F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18.73</w:t>
            </w:r>
          </w:p>
        </w:tc>
        <w:tc>
          <w:tcPr>
            <w:tcW w:w="16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40EB096"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15.8</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299450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12.72</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CF9216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17.35</w:t>
            </w:r>
          </w:p>
        </w:tc>
        <w:tc>
          <w:tcPr>
            <w:tcW w:w="196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C82ADA1"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14.81</w:t>
            </w:r>
          </w:p>
        </w:tc>
        <w:tc>
          <w:tcPr>
            <w:tcW w:w="19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C4BCB3D"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12.07</w:t>
            </w:r>
          </w:p>
        </w:tc>
      </w:tr>
      <w:tr w:rsidR="009F3739" w:rsidRPr="00CE5317" w14:paraId="2BC97FB4"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59D1A2"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ACC266B"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154 dB</w:t>
            </w:r>
          </w:p>
        </w:tc>
        <w:tc>
          <w:tcPr>
            <w:tcW w:w="182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4EAA64B"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10.51</w:t>
            </w:r>
          </w:p>
        </w:tc>
        <w:tc>
          <w:tcPr>
            <w:tcW w:w="16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8FA79C3"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9.52</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C1E2B0B"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8.31</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C6632D7"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5.43</w:t>
            </w:r>
          </w:p>
        </w:tc>
        <w:tc>
          <w:tcPr>
            <w:tcW w:w="196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7B94708"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5.16</w:t>
            </w:r>
          </w:p>
        </w:tc>
        <w:tc>
          <w:tcPr>
            <w:tcW w:w="19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9E6F171"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4.78</w:t>
            </w:r>
          </w:p>
        </w:tc>
      </w:tr>
      <w:tr w:rsidR="009F3739" w:rsidRPr="00CE5317" w14:paraId="3BAD3C15"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34D569"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1EBFFC0"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164 dB</w:t>
            </w:r>
          </w:p>
        </w:tc>
        <w:tc>
          <w:tcPr>
            <w:tcW w:w="182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15BF4417"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2.68</w:t>
            </w:r>
          </w:p>
        </w:tc>
        <w:tc>
          <w:tcPr>
            <w:tcW w:w="16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5A3E9F0"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2.61</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C52963F"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2.51</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75AC49A"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1.27</w:t>
            </w:r>
          </w:p>
        </w:tc>
        <w:tc>
          <w:tcPr>
            <w:tcW w:w="196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035405B"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1.26</w:t>
            </w:r>
          </w:p>
        </w:tc>
        <w:tc>
          <w:tcPr>
            <w:tcW w:w="19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5F2B8ED"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1.23</w:t>
            </w:r>
          </w:p>
        </w:tc>
      </w:tr>
      <w:tr w:rsidR="009F3739" w:rsidRPr="00CE5317" w14:paraId="568749DF" w14:textId="77777777" w:rsidTr="00447671">
        <w:trPr>
          <w:trHeight w:val="300"/>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FE6BF40"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2 s</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2440158"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144 dB</w:t>
            </w:r>
          </w:p>
        </w:tc>
        <w:tc>
          <w:tcPr>
            <w:tcW w:w="182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5F479FE"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18.73</w:t>
            </w:r>
          </w:p>
        </w:tc>
        <w:tc>
          <w:tcPr>
            <w:tcW w:w="16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EF8C3C3"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13.84</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87AFC6A"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9.71</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132298C"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17.35</w:t>
            </w:r>
          </w:p>
        </w:tc>
        <w:tc>
          <w:tcPr>
            <w:tcW w:w="196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C70E529"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13.07</w:t>
            </w:r>
          </w:p>
        </w:tc>
        <w:tc>
          <w:tcPr>
            <w:tcW w:w="19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2140EC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9.33</w:t>
            </w:r>
          </w:p>
        </w:tc>
      </w:tr>
      <w:tr w:rsidR="009F3739" w:rsidRPr="00CE5317" w14:paraId="3F65B7A3"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29D399" w14:textId="77777777" w:rsidR="009F3739" w:rsidRPr="00CE5317" w:rsidRDefault="009F3739" w:rsidP="00447671">
            <w:pPr>
              <w:spacing w:after="0"/>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2A7480F"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154 dB</w:t>
            </w:r>
          </w:p>
        </w:tc>
        <w:tc>
          <w:tcPr>
            <w:tcW w:w="182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6843920"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10.51</w:t>
            </w:r>
          </w:p>
        </w:tc>
        <w:tc>
          <w:tcPr>
            <w:tcW w:w="16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99033A7"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8.77</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C1A5BE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6.91</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A442BF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5.43</w:t>
            </w:r>
          </w:p>
        </w:tc>
        <w:tc>
          <w:tcPr>
            <w:tcW w:w="196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456AEE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4.93</w:t>
            </w:r>
          </w:p>
        </w:tc>
        <w:tc>
          <w:tcPr>
            <w:tcW w:w="19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C8041B6"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4.28</w:t>
            </w:r>
          </w:p>
        </w:tc>
      </w:tr>
      <w:tr w:rsidR="009F3739" w:rsidRPr="00CE5317" w14:paraId="7C4E5A8C"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42BDDC" w14:textId="77777777" w:rsidR="009F3739" w:rsidRPr="00CE5317" w:rsidRDefault="009F3739" w:rsidP="00447671">
            <w:pPr>
              <w:spacing w:after="0"/>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677A6BFF"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164 dB</w:t>
            </w:r>
          </w:p>
        </w:tc>
        <w:tc>
          <w:tcPr>
            <w:tcW w:w="182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E8E15FD"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2.68</w:t>
            </w:r>
          </w:p>
        </w:tc>
        <w:tc>
          <w:tcPr>
            <w:tcW w:w="16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BEE6A86"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2.55</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4794176"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2.37</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AD14134"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1.27</w:t>
            </w:r>
          </w:p>
        </w:tc>
        <w:tc>
          <w:tcPr>
            <w:tcW w:w="196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8BF52F6"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1.24</w:t>
            </w:r>
          </w:p>
        </w:tc>
        <w:tc>
          <w:tcPr>
            <w:tcW w:w="19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3EDE96DC"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w:t>
            </w:r>
          </w:p>
        </w:tc>
      </w:tr>
    </w:tbl>
    <w:p w14:paraId="64F4AAE3" w14:textId="77777777" w:rsidR="009F3739" w:rsidRDefault="009F3739" w:rsidP="009F3739">
      <w:pPr>
        <w:spacing w:line="276" w:lineRule="auto"/>
        <w:rPr>
          <w:rFonts w:eastAsia="SimSun"/>
          <w:lang w:val="en-US"/>
        </w:rPr>
      </w:pPr>
    </w:p>
    <w:tbl>
      <w:tblPr>
        <w:tblW w:w="0" w:type="auto"/>
        <w:tblLayout w:type="fixed"/>
        <w:tblCellMar>
          <w:left w:w="0" w:type="dxa"/>
          <w:right w:w="0" w:type="dxa"/>
        </w:tblCellMar>
        <w:tblLook w:val="0600" w:firstRow="0" w:lastRow="0" w:firstColumn="0" w:lastColumn="0" w:noHBand="1" w:noVBand="1"/>
      </w:tblPr>
      <w:tblGrid>
        <w:gridCol w:w="1129"/>
        <w:gridCol w:w="1134"/>
        <w:gridCol w:w="985"/>
        <w:gridCol w:w="1399"/>
        <w:gridCol w:w="1231"/>
        <w:gridCol w:w="1058"/>
        <w:gridCol w:w="1455"/>
        <w:gridCol w:w="1240"/>
      </w:tblGrid>
      <w:tr w:rsidR="009F3739" w:rsidRPr="00CE5317" w14:paraId="2EB0FF5A" w14:textId="77777777" w:rsidTr="00447671">
        <w:trPr>
          <w:trHeight w:val="300"/>
        </w:trPr>
        <w:tc>
          <w:tcPr>
            <w:tcW w:w="9631" w:type="dxa"/>
            <w:gridSpan w:val="8"/>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bottom"/>
            <w:hideMark/>
          </w:tcPr>
          <w:p w14:paraId="194CB463" w14:textId="77777777" w:rsidR="009F3739" w:rsidRPr="00810D62" w:rsidRDefault="009F3739" w:rsidP="00447671">
            <w:pPr>
              <w:spacing w:line="276" w:lineRule="auto"/>
              <w:ind w:left="432"/>
              <w:rPr>
                <w:rFonts w:eastAsia="SimSun"/>
                <w:sz w:val="18"/>
                <w:lang w:val="en-US"/>
              </w:rPr>
            </w:pPr>
            <w:r w:rsidRPr="00810D62">
              <w:rPr>
                <w:rFonts w:eastAsia="SimSun"/>
                <w:sz w:val="18"/>
              </w:rPr>
              <w:t>EVERY DAY  (GNSS TTFF WARM START + NTN SIB 16B Reading)</w:t>
            </w:r>
          </w:p>
        </w:tc>
      </w:tr>
      <w:tr w:rsidR="009F3739" w:rsidRPr="00CE5317" w14:paraId="30D01921" w14:textId="77777777" w:rsidTr="00447671">
        <w:trPr>
          <w:trHeight w:val="300"/>
        </w:trPr>
        <w:tc>
          <w:tcPr>
            <w:tcW w:w="1129"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14:paraId="5740DAD0" w14:textId="77777777" w:rsidR="009F3739" w:rsidRPr="00810D62" w:rsidRDefault="009F3739" w:rsidP="00447671">
            <w:pPr>
              <w:spacing w:line="276" w:lineRule="auto"/>
              <w:ind w:left="432"/>
              <w:rPr>
                <w:rFonts w:eastAsia="SimSun"/>
                <w:sz w:val="18"/>
                <w:lang w:val="en-US"/>
              </w:rPr>
            </w:pPr>
          </w:p>
        </w:tc>
        <w:tc>
          <w:tcPr>
            <w:tcW w:w="1134"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E174376" w14:textId="77777777" w:rsidR="009F3739" w:rsidRPr="00810D62" w:rsidRDefault="009F3739" w:rsidP="00447671">
            <w:pPr>
              <w:spacing w:line="276" w:lineRule="auto"/>
              <w:rPr>
                <w:rFonts w:eastAsia="SimSun"/>
                <w:sz w:val="18"/>
                <w:lang w:val="en-US"/>
              </w:rPr>
            </w:pP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0D840746"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50 BYTES</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1D17B038"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200 BYTES</w:t>
            </w:r>
          </w:p>
        </w:tc>
      </w:tr>
      <w:tr w:rsidR="009F3739" w:rsidRPr="00CE5317" w14:paraId="593537E7" w14:textId="77777777" w:rsidTr="00447671">
        <w:trPr>
          <w:trHeight w:val="300"/>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60D716" w14:textId="77777777" w:rsidR="009F3739" w:rsidRPr="00810D62" w:rsidRDefault="009F3739" w:rsidP="00447671">
            <w:pPr>
              <w:spacing w:line="276" w:lineRule="auto"/>
              <w:rPr>
                <w:rFonts w:eastAsia="SimSun"/>
                <w:sz w:val="18"/>
                <w:lang w:val="en-US"/>
              </w:rPr>
            </w:pPr>
            <w:r w:rsidRPr="00810D62">
              <w:rPr>
                <w:rFonts w:eastAsia="SimSun"/>
                <w:b/>
                <w:bCs/>
                <w:sz w:val="18"/>
                <w:lang w:val="en-US"/>
              </w:rPr>
              <w:t>GNSS TTFF</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0284780"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MCL</w:t>
            </w:r>
          </w:p>
        </w:tc>
        <w:tc>
          <w:tcPr>
            <w:tcW w:w="985"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144BD18B" w14:textId="77777777" w:rsidR="009F3739" w:rsidRPr="00810D62" w:rsidRDefault="009F3739" w:rsidP="00447671">
            <w:pPr>
              <w:spacing w:line="276" w:lineRule="auto"/>
              <w:ind w:left="432"/>
              <w:rPr>
                <w:rFonts w:eastAsia="SimSun"/>
                <w:sz w:val="18"/>
                <w:lang w:val="en-US"/>
              </w:rPr>
            </w:pPr>
            <w:proofErr w:type="spellStart"/>
            <w:r w:rsidRPr="00810D62">
              <w:rPr>
                <w:rFonts w:eastAsia="SimSun"/>
                <w:b/>
                <w:bCs/>
                <w:sz w:val="18"/>
                <w:lang w:val="en-US"/>
              </w:rPr>
              <w:t>CIoT</w:t>
            </w:r>
            <w:proofErr w:type="spellEnd"/>
          </w:p>
        </w:tc>
        <w:tc>
          <w:tcPr>
            <w:tcW w:w="1399"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3BB28562"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Integrated</w:t>
            </w:r>
          </w:p>
        </w:tc>
        <w:tc>
          <w:tcPr>
            <w:tcW w:w="1231"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4AB3C9CE"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Module</w:t>
            </w:r>
          </w:p>
        </w:tc>
        <w:tc>
          <w:tcPr>
            <w:tcW w:w="1058"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6E51CF6E" w14:textId="77777777" w:rsidR="009F3739" w:rsidRPr="00810D62" w:rsidRDefault="009F3739" w:rsidP="00447671">
            <w:pPr>
              <w:spacing w:line="276" w:lineRule="auto"/>
              <w:ind w:left="432"/>
              <w:rPr>
                <w:rFonts w:eastAsia="SimSun"/>
                <w:sz w:val="18"/>
                <w:lang w:val="en-US"/>
              </w:rPr>
            </w:pPr>
            <w:proofErr w:type="spellStart"/>
            <w:r w:rsidRPr="00810D62">
              <w:rPr>
                <w:rFonts w:eastAsia="SimSun"/>
                <w:b/>
                <w:bCs/>
                <w:sz w:val="18"/>
                <w:lang w:val="en-US"/>
              </w:rPr>
              <w:t>CioT</w:t>
            </w:r>
            <w:proofErr w:type="spellEnd"/>
          </w:p>
        </w:tc>
        <w:tc>
          <w:tcPr>
            <w:tcW w:w="1455"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538FA8DE" w14:textId="77777777" w:rsidR="009F3739" w:rsidRPr="00810D62" w:rsidRDefault="009F3739" w:rsidP="00447671">
            <w:pPr>
              <w:numPr>
                <w:ilvl w:val="0"/>
                <w:numId w:val="24"/>
              </w:numPr>
              <w:tabs>
                <w:tab w:val="clear" w:pos="432"/>
              </w:tabs>
              <w:spacing w:line="276" w:lineRule="auto"/>
              <w:rPr>
                <w:rFonts w:eastAsia="SimSun"/>
                <w:sz w:val="18"/>
                <w:lang w:val="en-US"/>
              </w:rPr>
            </w:pPr>
            <w:r w:rsidRPr="00810D62">
              <w:rPr>
                <w:rFonts w:eastAsia="SimSun"/>
                <w:b/>
                <w:bCs/>
                <w:sz w:val="18"/>
                <w:lang w:val="en-US"/>
              </w:rPr>
              <w:t>Integrated</w:t>
            </w:r>
          </w:p>
        </w:tc>
        <w:tc>
          <w:tcPr>
            <w:tcW w:w="124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494E3ADE" w14:textId="77777777" w:rsidR="009F3739" w:rsidRPr="00810D62" w:rsidRDefault="009F3739" w:rsidP="00447671">
            <w:pPr>
              <w:numPr>
                <w:ilvl w:val="0"/>
                <w:numId w:val="24"/>
              </w:numPr>
              <w:tabs>
                <w:tab w:val="clear" w:pos="432"/>
              </w:tabs>
              <w:spacing w:line="276" w:lineRule="auto"/>
              <w:rPr>
                <w:rFonts w:eastAsia="SimSun"/>
                <w:sz w:val="18"/>
                <w:lang w:val="en-US"/>
              </w:rPr>
            </w:pPr>
            <w:r w:rsidRPr="00810D62">
              <w:rPr>
                <w:rFonts w:eastAsia="SimSun"/>
                <w:b/>
                <w:bCs/>
                <w:sz w:val="18"/>
                <w:lang w:val="en-US"/>
              </w:rPr>
              <w:t>Module</w:t>
            </w:r>
          </w:p>
        </w:tc>
      </w:tr>
      <w:tr w:rsidR="009F3739" w:rsidRPr="00CE5317" w14:paraId="34B78477" w14:textId="77777777" w:rsidTr="00447671">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69AE9047"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0 s</w:t>
            </w:r>
          </w:p>
        </w:tc>
        <w:tc>
          <w:tcPr>
            <w:tcW w:w="1134"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68E1DB31"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144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3BA2DA1E"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35.04</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1967947"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34.61</w:t>
            </w:r>
          </w:p>
        </w:tc>
      </w:tr>
      <w:tr w:rsidR="009F3739" w:rsidRPr="00CE5317" w14:paraId="452F1815"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7F61A3D1"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FD679EB"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154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21002EA"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31.23</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B4C9CFA"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25.36</w:t>
            </w:r>
          </w:p>
        </w:tc>
      </w:tr>
      <w:tr w:rsidR="009F3739" w:rsidRPr="00CE5317" w14:paraId="181A7897"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3ABBC1CF"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006F66B" w14:textId="77777777" w:rsidR="009F3739" w:rsidRPr="00810D62" w:rsidRDefault="009F3739" w:rsidP="00447671">
            <w:pPr>
              <w:spacing w:line="276" w:lineRule="auto"/>
              <w:ind w:left="432"/>
              <w:rPr>
                <w:rFonts w:eastAsia="SimSun"/>
                <w:sz w:val="18"/>
                <w:lang w:val="en-US"/>
              </w:rPr>
            </w:pPr>
            <w:r w:rsidRPr="00810D62">
              <w:rPr>
                <w:rFonts w:eastAsia="SimSun"/>
                <w:color w:val="FF0000"/>
                <w:sz w:val="18"/>
                <w:lang w:val="en-US"/>
              </w:rPr>
              <w:t>164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36284701" w14:textId="77777777" w:rsidR="009F3739" w:rsidRPr="00810D62" w:rsidRDefault="009F3739" w:rsidP="00447671">
            <w:pPr>
              <w:spacing w:line="276" w:lineRule="auto"/>
              <w:ind w:left="432"/>
              <w:jc w:val="center"/>
              <w:rPr>
                <w:rFonts w:eastAsia="SimSun"/>
                <w:color w:val="FF0000"/>
                <w:sz w:val="18"/>
                <w:lang w:val="en-US"/>
              </w:rPr>
            </w:pPr>
            <w:r w:rsidRPr="00810D62">
              <w:rPr>
                <w:rFonts w:eastAsia="SimSun"/>
                <w:color w:val="FF0000"/>
                <w:sz w:val="18"/>
                <w:lang w:val="en-US"/>
              </w:rPr>
              <w:t>18.12</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238CCED" w14:textId="77777777" w:rsidR="009F3739" w:rsidRPr="00810D62" w:rsidRDefault="009F3739" w:rsidP="00447671">
            <w:pPr>
              <w:spacing w:line="276" w:lineRule="auto"/>
              <w:ind w:left="432"/>
              <w:jc w:val="center"/>
              <w:rPr>
                <w:rFonts w:eastAsia="SimSun"/>
                <w:color w:val="FF0000"/>
                <w:sz w:val="18"/>
                <w:lang w:val="en-US"/>
              </w:rPr>
            </w:pPr>
            <w:r w:rsidRPr="00810D62">
              <w:rPr>
                <w:rFonts w:eastAsia="SimSun"/>
                <w:color w:val="FF0000"/>
                <w:sz w:val="18"/>
                <w:lang w:val="en-US"/>
              </w:rPr>
              <w:t>11.16</w:t>
            </w:r>
          </w:p>
        </w:tc>
      </w:tr>
      <w:tr w:rsidR="009F3739" w:rsidRPr="00CE5317" w14:paraId="4753BE0C" w14:textId="77777777" w:rsidTr="00447671">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A91003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5 s</w:t>
            </w:r>
          </w:p>
        </w:tc>
        <w:tc>
          <w:tcPr>
            <w:tcW w:w="1134"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7C10848"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144 dB</w:t>
            </w:r>
          </w:p>
        </w:tc>
        <w:tc>
          <w:tcPr>
            <w:tcW w:w="98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036779A4"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35.04</w:t>
            </w:r>
          </w:p>
        </w:tc>
        <w:tc>
          <w:tcPr>
            <w:tcW w:w="1399"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3B246F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30.9</w:t>
            </w:r>
          </w:p>
        </w:tc>
        <w:tc>
          <w:tcPr>
            <w:tcW w:w="1231"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95A63E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23.81</w:t>
            </w:r>
          </w:p>
        </w:tc>
        <w:tc>
          <w:tcPr>
            <w:tcW w:w="1058"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BB66DE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34.61</w:t>
            </w:r>
          </w:p>
        </w:tc>
        <w:tc>
          <w:tcPr>
            <w:tcW w:w="145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0A3157B"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19.56</w:t>
            </w:r>
          </w:p>
        </w:tc>
        <w:tc>
          <w:tcPr>
            <w:tcW w:w="12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B7BCC27"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11.18</w:t>
            </w:r>
          </w:p>
        </w:tc>
      </w:tr>
      <w:tr w:rsidR="009F3739" w:rsidRPr="00CE5317" w14:paraId="242543BD"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72AEAFF1"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2A0ABBC"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154 dB</w:t>
            </w:r>
          </w:p>
        </w:tc>
        <w:tc>
          <w:tcPr>
            <w:tcW w:w="98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8E91673"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31.23</w:t>
            </w:r>
          </w:p>
        </w:tc>
        <w:tc>
          <w:tcPr>
            <w:tcW w:w="1399"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010F1ABD"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27.9</w:t>
            </w:r>
          </w:p>
        </w:tc>
        <w:tc>
          <w:tcPr>
            <w:tcW w:w="1231"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B8179C9"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23.68</w:t>
            </w:r>
          </w:p>
        </w:tc>
        <w:tc>
          <w:tcPr>
            <w:tcW w:w="1058"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129E58A"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25.36</w:t>
            </w:r>
          </w:p>
        </w:tc>
        <w:tc>
          <w:tcPr>
            <w:tcW w:w="145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F57DC69"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18.32</w:t>
            </w:r>
          </w:p>
        </w:tc>
        <w:tc>
          <w:tcPr>
            <w:tcW w:w="12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18AF9CF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10.76</w:t>
            </w:r>
          </w:p>
        </w:tc>
      </w:tr>
      <w:tr w:rsidR="009F3739" w:rsidRPr="00CE5317" w14:paraId="2AB2C5E2"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44A4703E"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372D868" w14:textId="77777777" w:rsidR="009F3739" w:rsidRPr="00810D62" w:rsidRDefault="009F3739" w:rsidP="00447671">
            <w:pPr>
              <w:spacing w:line="276" w:lineRule="auto"/>
              <w:ind w:left="432"/>
              <w:rPr>
                <w:rFonts w:eastAsia="SimSun"/>
                <w:sz w:val="18"/>
                <w:lang w:val="en-US"/>
              </w:rPr>
            </w:pPr>
            <w:r w:rsidRPr="00810D62">
              <w:rPr>
                <w:rFonts w:eastAsia="SimSun"/>
                <w:color w:val="FF0000"/>
                <w:sz w:val="18"/>
                <w:lang w:val="en-US"/>
              </w:rPr>
              <w:t>164 dB</w:t>
            </w:r>
          </w:p>
        </w:tc>
        <w:tc>
          <w:tcPr>
            <w:tcW w:w="98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17E4FE7A"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18.12</w:t>
            </w:r>
          </w:p>
        </w:tc>
        <w:tc>
          <w:tcPr>
            <w:tcW w:w="1399"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70348FD"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16.95</w:t>
            </w:r>
          </w:p>
        </w:tc>
        <w:tc>
          <w:tcPr>
            <w:tcW w:w="1231"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413F45D"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15.29</w:t>
            </w:r>
          </w:p>
        </w:tc>
        <w:tc>
          <w:tcPr>
            <w:tcW w:w="1058"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C92878C"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11.16</w:t>
            </w:r>
          </w:p>
        </w:tc>
        <w:tc>
          <w:tcPr>
            <w:tcW w:w="145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C66F80D"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12.86</w:t>
            </w:r>
          </w:p>
        </w:tc>
        <w:tc>
          <w:tcPr>
            <w:tcW w:w="12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546DDAC"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8.61</w:t>
            </w:r>
          </w:p>
        </w:tc>
      </w:tr>
      <w:tr w:rsidR="009F3739" w:rsidRPr="00CE5317" w14:paraId="00B7BD57" w14:textId="77777777" w:rsidTr="00447671">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75E43F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30 s</w:t>
            </w:r>
          </w:p>
        </w:tc>
        <w:tc>
          <w:tcPr>
            <w:tcW w:w="1134"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66635FC2"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144 dB</w:t>
            </w:r>
          </w:p>
        </w:tc>
        <w:tc>
          <w:tcPr>
            <w:tcW w:w="98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D5D7251"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35.04</w:t>
            </w:r>
          </w:p>
        </w:tc>
        <w:tc>
          <w:tcPr>
            <w:tcW w:w="1399"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4F742EC"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30.56</w:t>
            </w:r>
          </w:p>
        </w:tc>
        <w:tc>
          <w:tcPr>
            <w:tcW w:w="1231"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CCF4C19"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25.57</w:t>
            </w:r>
          </w:p>
        </w:tc>
        <w:tc>
          <w:tcPr>
            <w:tcW w:w="1058"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7A7384B"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34.61</w:t>
            </w:r>
          </w:p>
        </w:tc>
        <w:tc>
          <w:tcPr>
            <w:tcW w:w="145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5276D9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19.43</w:t>
            </w:r>
          </w:p>
        </w:tc>
        <w:tc>
          <w:tcPr>
            <w:tcW w:w="12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64A3F34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11.14</w:t>
            </w:r>
          </w:p>
        </w:tc>
      </w:tr>
      <w:tr w:rsidR="009F3739" w:rsidRPr="00CE5317" w14:paraId="759C2258"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23E752FA"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C670647"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154 dB</w:t>
            </w:r>
          </w:p>
        </w:tc>
        <w:tc>
          <w:tcPr>
            <w:tcW w:w="98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768C5B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31.23</w:t>
            </w:r>
          </w:p>
        </w:tc>
        <w:tc>
          <w:tcPr>
            <w:tcW w:w="1399"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976FA7E"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23.12</w:t>
            </w:r>
          </w:p>
        </w:tc>
        <w:tc>
          <w:tcPr>
            <w:tcW w:w="1231"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4747FE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20.14</w:t>
            </w:r>
          </w:p>
        </w:tc>
        <w:tc>
          <w:tcPr>
            <w:tcW w:w="1058"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45B896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25.36</w:t>
            </w:r>
          </w:p>
        </w:tc>
        <w:tc>
          <w:tcPr>
            <w:tcW w:w="145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6B1F428"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16.13</w:t>
            </w:r>
          </w:p>
        </w:tc>
        <w:tc>
          <w:tcPr>
            <w:tcW w:w="12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3F0528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9.57</w:t>
            </w:r>
          </w:p>
        </w:tc>
      </w:tr>
      <w:tr w:rsidR="009F3739" w:rsidRPr="00CE5317" w14:paraId="6D826293"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01DE877A"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1001063" w14:textId="77777777" w:rsidR="009F3739" w:rsidRPr="00810D62" w:rsidRDefault="009F3739" w:rsidP="00447671">
            <w:pPr>
              <w:spacing w:line="276" w:lineRule="auto"/>
              <w:ind w:left="432"/>
              <w:rPr>
                <w:rFonts w:eastAsia="SimSun"/>
                <w:sz w:val="18"/>
                <w:lang w:val="en-US"/>
              </w:rPr>
            </w:pPr>
            <w:r w:rsidRPr="00810D62">
              <w:rPr>
                <w:rFonts w:eastAsia="SimSun"/>
                <w:color w:val="FF0000"/>
                <w:sz w:val="18"/>
                <w:lang w:val="en-US"/>
              </w:rPr>
              <w:t>164 dB</w:t>
            </w:r>
          </w:p>
        </w:tc>
        <w:tc>
          <w:tcPr>
            <w:tcW w:w="98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A81813C"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18.12</w:t>
            </w:r>
          </w:p>
        </w:tc>
        <w:tc>
          <w:tcPr>
            <w:tcW w:w="1399"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547880E"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10.7</w:t>
            </w:r>
          </w:p>
        </w:tc>
        <w:tc>
          <w:tcPr>
            <w:tcW w:w="1231"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43B4FD6"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10.02</w:t>
            </w:r>
          </w:p>
        </w:tc>
        <w:tc>
          <w:tcPr>
            <w:tcW w:w="1058"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32729AE9"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11.16</w:t>
            </w:r>
          </w:p>
        </w:tc>
        <w:tc>
          <w:tcPr>
            <w:tcW w:w="145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1ADB223"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8.91</w:t>
            </w:r>
          </w:p>
        </w:tc>
        <w:tc>
          <w:tcPr>
            <w:tcW w:w="12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F97CC39"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6.64</w:t>
            </w:r>
          </w:p>
        </w:tc>
      </w:tr>
    </w:tbl>
    <w:p w14:paraId="3E0C8043" w14:textId="77777777" w:rsidR="009F3739" w:rsidRDefault="009F3739" w:rsidP="009F3739">
      <w:pPr>
        <w:rPr>
          <w:lang w:val="en-US" w:eastAsia="zh-TW"/>
        </w:rPr>
      </w:pPr>
    </w:p>
    <w:p w14:paraId="00A162AF" w14:textId="77777777" w:rsidR="009F3739" w:rsidRPr="009F3739" w:rsidRDefault="009F3739" w:rsidP="009F3739">
      <w:pPr>
        <w:pStyle w:val="Heading2"/>
        <w:rPr>
          <w:lang w:eastAsia="zh-CN"/>
        </w:rPr>
      </w:pPr>
      <w:r w:rsidRPr="009F3739">
        <w:rPr>
          <w:lang w:eastAsia="zh-CN"/>
        </w:rPr>
        <w:lastRenderedPageBreak/>
        <w:t>C.5 Ericsson battery life analysis (R1-2103061)</w:t>
      </w:r>
    </w:p>
    <w:p w14:paraId="4A538CF8" w14:textId="77777777" w:rsidR="009F3739" w:rsidRDefault="009F3739" w:rsidP="009F3739">
      <w:pPr>
        <w:spacing w:after="0"/>
        <w:rPr>
          <w:lang w:val="en-US" w:eastAsia="x-none"/>
        </w:rPr>
      </w:pPr>
    </w:p>
    <w:p w14:paraId="0253E52F" w14:textId="77777777" w:rsidR="009F3739" w:rsidRPr="0020100A" w:rsidRDefault="009F3739" w:rsidP="009F3739">
      <w:pPr>
        <w:rPr>
          <w:rFonts w:cs="Arial"/>
          <w:lang w:eastAsia="zh-CN"/>
        </w:rPr>
      </w:pPr>
      <w:bookmarkStart w:id="1241" w:name="_Hlk68512255"/>
    </w:p>
    <w:p w14:paraId="678BE7E8" w14:textId="77777777" w:rsidR="009F3739" w:rsidRDefault="009F3739" w:rsidP="009F3739">
      <w:pPr>
        <w:keepNext/>
        <w:jc w:val="center"/>
      </w:pPr>
      <w:r w:rsidRPr="0020100A">
        <w:rPr>
          <w:rFonts w:cs="Arial"/>
          <w:noProof/>
        </w:rPr>
        <w:object w:dxaOrig="9217" w:dyaOrig="5424" w14:anchorId="69309A16">
          <v:shape id="_x0000_i1027" type="#_x0000_t75" alt="" style="width:461pt;height:273.5pt;mso-width-percent:0;mso-height-percent:0;mso-width-percent:0;mso-height-percent:0" o:ole="">
            <v:imagedata r:id="rId28" o:title=""/>
          </v:shape>
          <o:OLEObject Type="Embed" ProgID="Visio.Drawing.15" ShapeID="_x0000_i1027" DrawAspect="Content" ObjectID="_1683746195" r:id="rId29"/>
        </w:object>
      </w:r>
    </w:p>
    <w:p w14:paraId="7D4C9316" w14:textId="77777777" w:rsidR="009F3739" w:rsidRPr="0020100A" w:rsidRDefault="009F3739" w:rsidP="009F3739">
      <w:pPr>
        <w:pStyle w:val="Caption"/>
        <w:jc w:val="center"/>
        <w:rPr>
          <w:rFonts w:cs="Arial"/>
        </w:rPr>
      </w:pPr>
      <w:bookmarkStart w:id="1242" w:name="_Ref68158615"/>
      <w:bookmarkEnd w:id="1241"/>
      <w:r>
        <w:t xml:space="preserve">Figure </w:t>
      </w:r>
      <w:r w:rsidR="00C32AA8">
        <w:rPr>
          <w:noProof/>
        </w:rPr>
        <w:fldChar w:fldCharType="begin"/>
      </w:r>
      <w:r w:rsidR="00C32AA8">
        <w:rPr>
          <w:noProof/>
        </w:rPr>
        <w:instrText xml:space="preserve"> SEQ Figure \* ARABIC </w:instrText>
      </w:r>
      <w:r w:rsidR="00C32AA8">
        <w:rPr>
          <w:noProof/>
        </w:rPr>
        <w:fldChar w:fldCharType="separate"/>
      </w:r>
      <w:r>
        <w:rPr>
          <w:noProof/>
        </w:rPr>
        <w:t>1</w:t>
      </w:r>
      <w:r w:rsidR="00C32AA8">
        <w:rPr>
          <w:noProof/>
        </w:rPr>
        <w:fldChar w:fldCharType="end"/>
      </w:r>
      <w:bookmarkEnd w:id="1242"/>
      <w:r>
        <w:t xml:space="preserve"> NB-IoT RRC Resume procedure with UL and DL data transmissions.</w:t>
      </w:r>
    </w:p>
    <w:p w14:paraId="7DB3A1BC" w14:textId="77777777" w:rsidR="009F3739" w:rsidRDefault="009F3739" w:rsidP="009F3739">
      <w:pPr>
        <w:rPr>
          <w:lang w:eastAsia="ja-JP"/>
        </w:rPr>
      </w:pPr>
    </w:p>
    <w:p w14:paraId="6F50951E" w14:textId="77777777" w:rsidR="009F3739" w:rsidRPr="0020100A" w:rsidRDefault="009F3739" w:rsidP="009F3739">
      <w:pPr>
        <w:rPr>
          <w:rFonts w:cs="Arial"/>
          <w:lang w:eastAsia="zh-CN"/>
        </w:rPr>
      </w:pPr>
    </w:p>
    <w:p w14:paraId="0175886D" w14:textId="77777777" w:rsidR="009F3739" w:rsidRDefault="009F3739" w:rsidP="009F3739">
      <w:pPr>
        <w:keepNext/>
        <w:jc w:val="center"/>
      </w:pPr>
      <w:r w:rsidRPr="0020100A">
        <w:rPr>
          <w:rFonts w:cs="Arial"/>
          <w:noProof/>
        </w:rPr>
        <w:object w:dxaOrig="9450" w:dyaOrig="3110" w14:anchorId="089429AB">
          <v:shape id="_x0000_i1028" type="#_x0000_t75" alt="" style="width:381.95pt;height:122.5pt;mso-width-percent:0;mso-height-percent:0;mso-width-percent:0;mso-height-percent:0" o:ole="">
            <v:imagedata r:id="rId30" o:title=""/>
          </v:shape>
          <o:OLEObject Type="Embed" ProgID="Visio.Drawing.15" ShapeID="_x0000_i1028" DrawAspect="Content" ObjectID="_1683746196" r:id="rId31"/>
        </w:object>
      </w:r>
    </w:p>
    <w:p w14:paraId="14FF8010" w14:textId="77777777" w:rsidR="009F3739" w:rsidRDefault="009F3739" w:rsidP="009F3739">
      <w:pPr>
        <w:pStyle w:val="Caption"/>
        <w:jc w:val="center"/>
      </w:pPr>
      <w:bookmarkStart w:id="1243" w:name="_Ref68514382"/>
      <w:r>
        <w:t xml:space="preserve">Figure </w:t>
      </w:r>
      <w:r w:rsidR="00C32AA8">
        <w:rPr>
          <w:noProof/>
        </w:rPr>
        <w:fldChar w:fldCharType="begin"/>
      </w:r>
      <w:r w:rsidR="00C32AA8">
        <w:rPr>
          <w:noProof/>
        </w:rPr>
        <w:instrText xml:space="preserve"> SEQ Figure \* ARABIC </w:instrText>
      </w:r>
      <w:r w:rsidR="00C32AA8">
        <w:rPr>
          <w:noProof/>
        </w:rPr>
        <w:fldChar w:fldCharType="separate"/>
      </w:r>
      <w:r>
        <w:rPr>
          <w:noProof/>
        </w:rPr>
        <w:t>2</w:t>
      </w:r>
      <w:r w:rsidR="00C32AA8">
        <w:rPr>
          <w:noProof/>
        </w:rPr>
        <w:fldChar w:fldCharType="end"/>
      </w:r>
      <w:bookmarkEnd w:id="1243"/>
      <w:r>
        <w:t xml:space="preserve"> NB-IoT EDT procedure with UL data transmission.</w:t>
      </w:r>
    </w:p>
    <w:p w14:paraId="28E09DB6" w14:textId="77777777" w:rsidR="009F3739" w:rsidRDefault="009F3739" w:rsidP="009F3739">
      <w:pPr>
        <w:rPr>
          <w:lang w:eastAsia="ja-JP"/>
        </w:rPr>
      </w:pPr>
    </w:p>
    <w:p w14:paraId="4C0F216D" w14:textId="77777777" w:rsidR="009F3739" w:rsidRDefault="009F3739" w:rsidP="009F3739">
      <w:pPr>
        <w:rPr>
          <w:lang w:eastAsia="ja-JP"/>
        </w:rPr>
      </w:pPr>
    </w:p>
    <w:p w14:paraId="7B822DAB" w14:textId="77777777" w:rsidR="009F3739" w:rsidRDefault="009F3739" w:rsidP="009F3739">
      <w:pPr>
        <w:pStyle w:val="Caption"/>
        <w:keepNext/>
        <w:jc w:val="center"/>
      </w:pPr>
      <w:bookmarkStart w:id="1244" w:name="_Ref68109644"/>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1</w:t>
      </w:r>
      <w:r w:rsidR="00C32AA8">
        <w:rPr>
          <w:noProof/>
        </w:rPr>
        <w:fldChar w:fldCharType="end"/>
      </w:r>
      <w:bookmarkEnd w:id="1244"/>
      <w:r>
        <w:t xml:space="preserve"> GNSS parameters for battery life evaluation.</w:t>
      </w:r>
    </w:p>
    <w:tbl>
      <w:tblPr>
        <w:tblStyle w:val="TableGrid"/>
        <w:tblW w:w="0" w:type="auto"/>
        <w:jc w:val="center"/>
        <w:tblLook w:val="04A0" w:firstRow="1" w:lastRow="0" w:firstColumn="1" w:lastColumn="0" w:noHBand="0" w:noVBand="1"/>
      </w:tblPr>
      <w:tblGrid>
        <w:gridCol w:w="957"/>
        <w:gridCol w:w="907"/>
        <w:gridCol w:w="1523"/>
      </w:tblGrid>
      <w:tr w:rsidR="009F3739" w:rsidRPr="00B36855" w14:paraId="2077A048" w14:textId="77777777" w:rsidTr="00447671">
        <w:trPr>
          <w:trHeight w:val="475"/>
          <w:jc w:val="center"/>
        </w:trPr>
        <w:tc>
          <w:tcPr>
            <w:tcW w:w="0" w:type="auto"/>
          </w:tcPr>
          <w:p w14:paraId="4C1F0430" w14:textId="77777777" w:rsidR="009F3739" w:rsidRPr="00B36855" w:rsidRDefault="009F3739" w:rsidP="00447671">
            <w:pPr>
              <w:jc w:val="center"/>
              <w:rPr>
                <w:sz w:val="16"/>
                <w:szCs w:val="16"/>
                <w:lang w:eastAsia="ja-JP"/>
              </w:rPr>
            </w:pPr>
          </w:p>
        </w:tc>
        <w:tc>
          <w:tcPr>
            <w:tcW w:w="0" w:type="auto"/>
          </w:tcPr>
          <w:p w14:paraId="5CF08412" w14:textId="77777777" w:rsidR="009F3739" w:rsidRDefault="009F3739" w:rsidP="00447671">
            <w:pPr>
              <w:jc w:val="center"/>
              <w:rPr>
                <w:sz w:val="16"/>
                <w:szCs w:val="16"/>
                <w:lang w:eastAsia="ja-JP"/>
              </w:rPr>
            </w:pPr>
            <w:r w:rsidRPr="00B36855">
              <w:rPr>
                <w:sz w:val="16"/>
                <w:szCs w:val="16"/>
                <w:lang w:eastAsia="ja-JP"/>
              </w:rPr>
              <w:t xml:space="preserve">GNSS TTFF </w:t>
            </w:r>
          </w:p>
          <w:p w14:paraId="12079031" w14:textId="77777777" w:rsidR="009F3739" w:rsidRPr="00B36855" w:rsidRDefault="009F3739" w:rsidP="00447671">
            <w:pPr>
              <w:jc w:val="center"/>
              <w:rPr>
                <w:sz w:val="16"/>
                <w:szCs w:val="16"/>
                <w:lang w:eastAsia="ja-JP"/>
              </w:rPr>
            </w:pPr>
            <w:r w:rsidRPr="00B36855">
              <w:rPr>
                <w:sz w:val="16"/>
                <w:szCs w:val="16"/>
                <w:lang w:eastAsia="ja-JP"/>
              </w:rPr>
              <w:t>(s</w:t>
            </w:r>
            <w:r>
              <w:rPr>
                <w:sz w:val="16"/>
                <w:szCs w:val="16"/>
                <w:lang w:eastAsia="ja-JP"/>
              </w:rPr>
              <w:t>ec</w:t>
            </w:r>
            <w:r w:rsidRPr="00B36855">
              <w:rPr>
                <w:sz w:val="16"/>
                <w:szCs w:val="16"/>
                <w:lang w:eastAsia="ja-JP"/>
              </w:rPr>
              <w:t>)</w:t>
            </w:r>
          </w:p>
        </w:tc>
        <w:tc>
          <w:tcPr>
            <w:tcW w:w="0" w:type="auto"/>
          </w:tcPr>
          <w:p w14:paraId="47335F9F" w14:textId="77777777" w:rsidR="009F3739" w:rsidRDefault="009F3739" w:rsidP="00447671">
            <w:pPr>
              <w:jc w:val="center"/>
              <w:rPr>
                <w:sz w:val="16"/>
                <w:szCs w:val="16"/>
                <w:lang w:eastAsia="ja-JP"/>
              </w:rPr>
            </w:pPr>
            <w:r w:rsidRPr="00B36855">
              <w:rPr>
                <w:sz w:val="16"/>
                <w:szCs w:val="16"/>
                <w:lang w:eastAsia="ja-JP"/>
              </w:rPr>
              <w:t xml:space="preserve">Power consumption </w:t>
            </w:r>
          </w:p>
          <w:p w14:paraId="18E83CF7" w14:textId="77777777" w:rsidR="009F3739" w:rsidRPr="00B36855" w:rsidRDefault="009F3739" w:rsidP="00447671">
            <w:pPr>
              <w:jc w:val="center"/>
              <w:rPr>
                <w:sz w:val="16"/>
                <w:szCs w:val="16"/>
                <w:lang w:eastAsia="ja-JP"/>
              </w:rPr>
            </w:pPr>
            <w:r w:rsidRPr="00B36855">
              <w:rPr>
                <w:sz w:val="16"/>
                <w:szCs w:val="16"/>
                <w:lang w:eastAsia="ja-JP"/>
              </w:rPr>
              <w:t>(</w:t>
            </w:r>
            <w:proofErr w:type="spellStart"/>
            <w:r w:rsidRPr="00B36855">
              <w:rPr>
                <w:sz w:val="16"/>
                <w:szCs w:val="16"/>
                <w:lang w:eastAsia="ja-JP"/>
              </w:rPr>
              <w:t>mW</w:t>
            </w:r>
            <w:proofErr w:type="spellEnd"/>
            <w:r w:rsidRPr="00B36855">
              <w:rPr>
                <w:sz w:val="16"/>
                <w:szCs w:val="16"/>
                <w:lang w:eastAsia="ja-JP"/>
              </w:rPr>
              <w:t>)</w:t>
            </w:r>
          </w:p>
        </w:tc>
      </w:tr>
      <w:tr w:rsidR="009F3739" w:rsidRPr="00B36855" w14:paraId="3C972B23" w14:textId="77777777" w:rsidTr="00447671">
        <w:trPr>
          <w:trHeight w:val="486"/>
          <w:jc w:val="center"/>
        </w:trPr>
        <w:tc>
          <w:tcPr>
            <w:tcW w:w="0" w:type="auto"/>
          </w:tcPr>
          <w:p w14:paraId="284CA7C0" w14:textId="77777777" w:rsidR="009F3739" w:rsidRPr="00B36855" w:rsidRDefault="009F3739" w:rsidP="00447671">
            <w:pPr>
              <w:jc w:val="center"/>
              <w:rPr>
                <w:sz w:val="16"/>
                <w:szCs w:val="16"/>
                <w:lang w:eastAsia="ja-JP"/>
              </w:rPr>
            </w:pPr>
            <w:r w:rsidRPr="00B36855">
              <w:rPr>
                <w:sz w:val="16"/>
                <w:szCs w:val="16"/>
                <w:lang w:eastAsia="ja-JP"/>
              </w:rPr>
              <w:t>Hot start</w:t>
            </w:r>
          </w:p>
        </w:tc>
        <w:tc>
          <w:tcPr>
            <w:tcW w:w="0" w:type="auto"/>
          </w:tcPr>
          <w:p w14:paraId="1FCC3011" w14:textId="77777777" w:rsidR="009F3739" w:rsidRPr="00B36855" w:rsidRDefault="009F3739" w:rsidP="00447671">
            <w:pPr>
              <w:jc w:val="center"/>
              <w:rPr>
                <w:sz w:val="16"/>
                <w:szCs w:val="16"/>
                <w:lang w:eastAsia="ja-JP"/>
              </w:rPr>
            </w:pPr>
            <w:r w:rsidRPr="00B36855">
              <w:rPr>
                <w:sz w:val="16"/>
                <w:szCs w:val="16"/>
                <w:lang w:eastAsia="ja-JP"/>
              </w:rPr>
              <w:t>1</w:t>
            </w:r>
          </w:p>
        </w:tc>
        <w:tc>
          <w:tcPr>
            <w:tcW w:w="0" w:type="auto"/>
          </w:tcPr>
          <w:p w14:paraId="775CC24E" w14:textId="77777777" w:rsidR="009F3739" w:rsidRPr="00B36855" w:rsidRDefault="009F3739" w:rsidP="00447671">
            <w:pPr>
              <w:jc w:val="center"/>
              <w:rPr>
                <w:sz w:val="16"/>
                <w:szCs w:val="16"/>
                <w:lang w:eastAsia="ja-JP"/>
              </w:rPr>
            </w:pPr>
            <w:r w:rsidRPr="00B36855">
              <w:rPr>
                <w:sz w:val="16"/>
                <w:szCs w:val="16"/>
                <w:lang w:eastAsia="ja-JP"/>
              </w:rPr>
              <w:t>37</w:t>
            </w:r>
          </w:p>
        </w:tc>
      </w:tr>
      <w:tr w:rsidR="009F3739" w:rsidRPr="00B36855" w14:paraId="286E9A85" w14:textId="77777777" w:rsidTr="00447671">
        <w:trPr>
          <w:trHeight w:val="475"/>
          <w:jc w:val="center"/>
        </w:trPr>
        <w:tc>
          <w:tcPr>
            <w:tcW w:w="0" w:type="auto"/>
          </w:tcPr>
          <w:p w14:paraId="0E5EC0D9" w14:textId="77777777" w:rsidR="009F3739" w:rsidRPr="00B36855" w:rsidRDefault="009F3739" w:rsidP="00447671">
            <w:pPr>
              <w:jc w:val="center"/>
              <w:rPr>
                <w:sz w:val="16"/>
                <w:szCs w:val="16"/>
                <w:lang w:eastAsia="ja-JP"/>
              </w:rPr>
            </w:pPr>
            <w:r w:rsidRPr="00B36855">
              <w:rPr>
                <w:sz w:val="16"/>
                <w:szCs w:val="16"/>
                <w:lang w:eastAsia="ja-JP"/>
              </w:rPr>
              <w:t>Warm start</w:t>
            </w:r>
          </w:p>
        </w:tc>
        <w:tc>
          <w:tcPr>
            <w:tcW w:w="0" w:type="auto"/>
          </w:tcPr>
          <w:p w14:paraId="64190438" w14:textId="77777777" w:rsidR="009F3739" w:rsidRPr="00B36855" w:rsidRDefault="009F3739" w:rsidP="00447671">
            <w:pPr>
              <w:jc w:val="center"/>
              <w:rPr>
                <w:sz w:val="16"/>
                <w:szCs w:val="16"/>
                <w:lang w:eastAsia="ja-JP"/>
              </w:rPr>
            </w:pPr>
            <w:r w:rsidRPr="00B36855">
              <w:rPr>
                <w:sz w:val="16"/>
                <w:szCs w:val="16"/>
                <w:lang w:eastAsia="ja-JP"/>
              </w:rPr>
              <w:t>5</w:t>
            </w:r>
          </w:p>
        </w:tc>
        <w:tc>
          <w:tcPr>
            <w:tcW w:w="0" w:type="auto"/>
          </w:tcPr>
          <w:p w14:paraId="2EC3CBCF" w14:textId="77777777" w:rsidR="009F3739" w:rsidRPr="00B36855" w:rsidRDefault="009F3739" w:rsidP="00447671">
            <w:pPr>
              <w:jc w:val="center"/>
              <w:rPr>
                <w:sz w:val="16"/>
                <w:szCs w:val="16"/>
                <w:lang w:eastAsia="ja-JP"/>
              </w:rPr>
            </w:pPr>
            <w:r w:rsidRPr="00B36855">
              <w:rPr>
                <w:sz w:val="16"/>
                <w:szCs w:val="16"/>
                <w:lang w:eastAsia="ja-JP"/>
              </w:rPr>
              <w:t>37</w:t>
            </w:r>
          </w:p>
        </w:tc>
      </w:tr>
    </w:tbl>
    <w:p w14:paraId="362A9D62" w14:textId="77777777" w:rsidR="009F3739" w:rsidRDefault="009F3739" w:rsidP="009F3739">
      <w:pPr>
        <w:rPr>
          <w:lang w:eastAsia="ja-JP"/>
        </w:rPr>
      </w:pPr>
    </w:p>
    <w:p w14:paraId="1BE493DE" w14:textId="77777777" w:rsidR="009F3739" w:rsidRDefault="009F3739" w:rsidP="009F3739">
      <w:pPr>
        <w:rPr>
          <w:lang w:eastAsia="ja-JP"/>
        </w:rPr>
      </w:pPr>
    </w:p>
    <w:p w14:paraId="2B096844" w14:textId="77777777" w:rsidR="009F3739" w:rsidRDefault="009F3739" w:rsidP="009F3739">
      <w:pPr>
        <w:rPr>
          <w:lang w:eastAsia="ja-JP"/>
        </w:rPr>
      </w:pPr>
    </w:p>
    <w:p w14:paraId="22F1D085" w14:textId="77777777" w:rsidR="009F3739" w:rsidRDefault="009F3739" w:rsidP="009F3739">
      <w:pPr>
        <w:pStyle w:val="Caption"/>
        <w:keepNext/>
      </w:pPr>
    </w:p>
    <w:p w14:paraId="31D953A9" w14:textId="77777777" w:rsidR="009F3739" w:rsidRDefault="009F3739" w:rsidP="009F3739">
      <w:pPr>
        <w:pStyle w:val="Caption"/>
        <w:keepNext/>
        <w:jc w:val="center"/>
      </w:pPr>
      <w:bookmarkStart w:id="1245" w:name="_Ref68109654"/>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2</w:t>
      </w:r>
      <w:r w:rsidR="00C32AA8">
        <w:rPr>
          <w:noProof/>
        </w:rPr>
        <w:fldChar w:fldCharType="end"/>
      </w:r>
      <w:bookmarkEnd w:id="1245"/>
      <w:r>
        <w:t xml:space="preserve"> </w:t>
      </w:r>
      <w:r w:rsidRPr="00A14E48">
        <w:t>eMTC and NB-IoT power consumption for battery life evaluation.</w:t>
      </w:r>
    </w:p>
    <w:tbl>
      <w:tblPr>
        <w:tblStyle w:val="TableGrid"/>
        <w:tblW w:w="0" w:type="auto"/>
        <w:jc w:val="center"/>
        <w:tblLook w:val="04A0" w:firstRow="1" w:lastRow="0" w:firstColumn="1" w:lastColumn="0" w:noHBand="0" w:noVBand="1"/>
      </w:tblPr>
      <w:tblGrid>
        <w:gridCol w:w="1214"/>
        <w:gridCol w:w="1926"/>
      </w:tblGrid>
      <w:tr w:rsidR="009F3739" w14:paraId="5F60684A" w14:textId="77777777" w:rsidTr="00447671">
        <w:trPr>
          <w:jc w:val="center"/>
        </w:trPr>
        <w:tc>
          <w:tcPr>
            <w:tcW w:w="0" w:type="auto"/>
          </w:tcPr>
          <w:p w14:paraId="796B4FF6" w14:textId="77777777" w:rsidR="009F3739" w:rsidRPr="00B36855" w:rsidRDefault="009F3739" w:rsidP="00447671">
            <w:pPr>
              <w:jc w:val="center"/>
              <w:rPr>
                <w:sz w:val="16"/>
                <w:szCs w:val="16"/>
                <w:lang w:eastAsia="ja-JP"/>
              </w:rPr>
            </w:pPr>
            <w:r w:rsidRPr="00B36855">
              <w:rPr>
                <w:sz w:val="16"/>
                <w:szCs w:val="16"/>
                <w:lang w:eastAsia="ja-JP"/>
              </w:rPr>
              <w:t>Mode</w:t>
            </w:r>
          </w:p>
        </w:tc>
        <w:tc>
          <w:tcPr>
            <w:tcW w:w="0" w:type="auto"/>
          </w:tcPr>
          <w:p w14:paraId="24E77AD8" w14:textId="77777777" w:rsidR="009F3739" w:rsidRPr="00B36855" w:rsidRDefault="009F3739" w:rsidP="00447671">
            <w:pPr>
              <w:jc w:val="center"/>
              <w:rPr>
                <w:sz w:val="16"/>
                <w:szCs w:val="16"/>
                <w:lang w:eastAsia="ja-JP"/>
              </w:rPr>
            </w:pPr>
            <w:r w:rsidRPr="00B36855">
              <w:rPr>
                <w:sz w:val="16"/>
                <w:szCs w:val="16"/>
                <w:lang w:eastAsia="ja-JP"/>
              </w:rPr>
              <w:t>Power consumption (</w:t>
            </w:r>
            <w:proofErr w:type="spellStart"/>
            <w:r w:rsidRPr="00B36855">
              <w:rPr>
                <w:sz w:val="16"/>
                <w:szCs w:val="16"/>
                <w:lang w:eastAsia="ja-JP"/>
              </w:rPr>
              <w:t>mW</w:t>
            </w:r>
            <w:proofErr w:type="spellEnd"/>
            <w:r w:rsidRPr="00B36855">
              <w:rPr>
                <w:sz w:val="16"/>
                <w:szCs w:val="16"/>
                <w:lang w:eastAsia="ja-JP"/>
              </w:rPr>
              <w:t>)</w:t>
            </w:r>
          </w:p>
        </w:tc>
      </w:tr>
      <w:tr w:rsidR="009F3739" w14:paraId="78E46B16" w14:textId="77777777" w:rsidTr="00447671">
        <w:trPr>
          <w:jc w:val="center"/>
        </w:trPr>
        <w:tc>
          <w:tcPr>
            <w:tcW w:w="0" w:type="auto"/>
          </w:tcPr>
          <w:p w14:paraId="108DC517" w14:textId="77777777" w:rsidR="009F3739" w:rsidRPr="00B36855" w:rsidRDefault="009F3739" w:rsidP="00447671">
            <w:pPr>
              <w:jc w:val="center"/>
              <w:rPr>
                <w:sz w:val="16"/>
                <w:szCs w:val="16"/>
                <w:lang w:eastAsia="ja-JP"/>
              </w:rPr>
            </w:pPr>
            <w:r w:rsidRPr="00B36855">
              <w:rPr>
                <w:sz w:val="16"/>
                <w:szCs w:val="16"/>
                <w:lang w:eastAsia="ja-JP"/>
              </w:rPr>
              <w:t>TX</w:t>
            </w:r>
          </w:p>
        </w:tc>
        <w:tc>
          <w:tcPr>
            <w:tcW w:w="0" w:type="auto"/>
          </w:tcPr>
          <w:p w14:paraId="29CEAD8B" w14:textId="77777777" w:rsidR="009F3739" w:rsidRPr="00B36855" w:rsidRDefault="009F3739" w:rsidP="00447671">
            <w:pPr>
              <w:jc w:val="center"/>
              <w:rPr>
                <w:sz w:val="16"/>
                <w:szCs w:val="16"/>
                <w:lang w:eastAsia="ja-JP"/>
              </w:rPr>
            </w:pPr>
            <w:r w:rsidRPr="00B36855">
              <w:rPr>
                <w:sz w:val="16"/>
                <w:szCs w:val="16"/>
                <w:lang w:eastAsia="ja-JP"/>
              </w:rPr>
              <w:t>545</w:t>
            </w:r>
          </w:p>
        </w:tc>
      </w:tr>
      <w:tr w:rsidR="009F3739" w14:paraId="74E1D3C8" w14:textId="77777777" w:rsidTr="00447671">
        <w:trPr>
          <w:jc w:val="center"/>
        </w:trPr>
        <w:tc>
          <w:tcPr>
            <w:tcW w:w="0" w:type="auto"/>
          </w:tcPr>
          <w:p w14:paraId="6DED10AB" w14:textId="77777777" w:rsidR="009F3739" w:rsidRPr="00B36855" w:rsidRDefault="009F3739" w:rsidP="00447671">
            <w:pPr>
              <w:jc w:val="center"/>
              <w:rPr>
                <w:sz w:val="16"/>
                <w:szCs w:val="16"/>
                <w:lang w:eastAsia="ja-JP"/>
              </w:rPr>
            </w:pPr>
            <w:r w:rsidRPr="00B36855">
              <w:rPr>
                <w:sz w:val="16"/>
                <w:szCs w:val="16"/>
                <w:lang w:eastAsia="ja-JP"/>
              </w:rPr>
              <w:t>RX</w:t>
            </w:r>
          </w:p>
        </w:tc>
        <w:tc>
          <w:tcPr>
            <w:tcW w:w="0" w:type="auto"/>
          </w:tcPr>
          <w:p w14:paraId="3AA55CB1" w14:textId="77777777" w:rsidR="009F3739" w:rsidRPr="00B36855" w:rsidRDefault="009F3739" w:rsidP="00447671">
            <w:pPr>
              <w:jc w:val="center"/>
              <w:rPr>
                <w:sz w:val="16"/>
                <w:szCs w:val="16"/>
                <w:lang w:eastAsia="ja-JP"/>
              </w:rPr>
            </w:pPr>
            <w:r w:rsidRPr="00B36855">
              <w:rPr>
                <w:sz w:val="16"/>
                <w:szCs w:val="16"/>
                <w:lang w:eastAsia="ja-JP"/>
              </w:rPr>
              <w:t>90</w:t>
            </w:r>
          </w:p>
        </w:tc>
      </w:tr>
      <w:tr w:rsidR="009F3739" w14:paraId="48264CFC" w14:textId="77777777" w:rsidTr="00447671">
        <w:trPr>
          <w:jc w:val="center"/>
        </w:trPr>
        <w:tc>
          <w:tcPr>
            <w:tcW w:w="0" w:type="auto"/>
          </w:tcPr>
          <w:p w14:paraId="16868590" w14:textId="77777777" w:rsidR="009F3739" w:rsidRPr="00B36855" w:rsidRDefault="009F3739" w:rsidP="00447671">
            <w:pPr>
              <w:jc w:val="center"/>
              <w:rPr>
                <w:sz w:val="16"/>
                <w:szCs w:val="16"/>
                <w:lang w:eastAsia="ja-JP"/>
              </w:rPr>
            </w:pPr>
            <w:r w:rsidRPr="00B36855">
              <w:rPr>
                <w:sz w:val="16"/>
                <w:szCs w:val="16"/>
                <w:lang w:eastAsia="ja-JP"/>
              </w:rPr>
              <w:t>RRC Connected</w:t>
            </w:r>
          </w:p>
        </w:tc>
        <w:tc>
          <w:tcPr>
            <w:tcW w:w="0" w:type="auto"/>
          </w:tcPr>
          <w:p w14:paraId="41BE99FD" w14:textId="77777777" w:rsidR="009F3739" w:rsidRPr="00B36855" w:rsidRDefault="009F3739" w:rsidP="00447671">
            <w:pPr>
              <w:jc w:val="center"/>
              <w:rPr>
                <w:sz w:val="16"/>
                <w:szCs w:val="16"/>
                <w:lang w:eastAsia="ja-JP"/>
              </w:rPr>
            </w:pPr>
            <w:r w:rsidRPr="00B36855">
              <w:rPr>
                <w:sz w:val="16"/>
                <w:szCs w:val="16"/>
                <w:lang w:eastAsia="ja-JP"/>
              </w:rPr>
              <w:t>3</w:t>
            </w:r>
          </w:p>
        </w:tc>
      </w:tr>
      <w:tr w:rsidR="009F3739" w14:paraId="54B5C784" w14:textId="77777777" w:rsidTr="00447671">
        <w:trPr>
          <w:jc w:val="center"/>
        </w:trPr>
        <w:tc>
          <w:tcPr>
            <w:tcW w:w="0" w:type="auto"/>
          </w:tcPr>
          <w:p w14:paraId="006443BB" w14:textId="77777777" w:rsidR="009F3739" w:rsidRPr="00B36855" w:rsidRDefault="009F3739" w:rsidP="00447671">
            <w:pPr>
              <w:jc w:val="center"/>
              <w:rPr>
                <w:sz w:val="16"/>
                <w:szCs w:val="16"/>
                <w:lang w:eastAsia="ja-JP"/>
              </w:rPr>
            </w:pPr>
            <w:r w:rsidRPr="00B36855">
              <w:rPr>
                <w:sz w:val="16"/>
                <w:szCs w:val="16"/>
                <w:lang w:eastAsia="ja-JP"/>
              </w:rPr>
              <w:t>RRC Idle</w:t>
            </w:r>
          </w:p>
        </w:tc>
        <w:tc>
          <w:tcPr>
            <w:tcW w:w="0" w:type="auto"/>
          </w:tcPr>
          <w:p w14:paraId="21870ACB" w14:textId="77777777" w:rsidR="009F3739" w:rsidRPr="00B36855" w:rsidRDefault="009F3739" w:rsidP="00447671">
            <w:pPr>
              <w:jc w:val="center"/>
              <w:rPr>
                <w:sz w:val="16"/>
                <w:szCs w:val="16"/>
                <w:lang w:eastAsia="ja-JP"/>
              </w:rPr>
            </w:pPr>
            <w:r w:rsidRPr="00B36855">
              <w:rPr>
                <w:sz w:val="16"/>
                <w:szCs w:val="16"/>
                <w:lang w:eastAsia="ja-JP"/>
              </w:rPr>
              <w:t>0.015</w:t>
            </w:r>
          </w:p>
        </w:tc>
      </w:tr>
    </w:tbl>
    <w:p w14:paraId="5CB3FCE6" w14:textId="77777777" w:rsidR="009F3739" w:rsidRDefault="009F3739" w:rsidP="009F3739">
      <w:pPr>
        <w:rPr>
          <w:lang w:eastAsia="ja-JP"/>
        </w:rPr>
      </w:pPr>
    </w:p>
    <w:p w14:paraId="7FF9FD9C" w14:textId="77777777" w:rsidR="009F3739" w:rsidRDefault="009F3739" w:rsidP="009F3739">
      <w:pPr>
        <w:pStyle w:val="Caption"/>
        <w:keepNext/>
        <w:jc w:val="center"/>
      </w:pPr>
      <w:bookmarkStart w:id="1246" w:name="_Ref68158483"/>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3</w:t>
      </w:r>
      <w:r w:rsidR="00C32AA8">
        <w:rPr>
          <w:noProof/>
        </w:rPr>
        <w:fldChar w:fldCharType="end"/>
      </w:r>
      <w:bookmarkEnd w:id="1246"/>
      <w:r>
        <w:t xml:space="preserve"> eMTC battery life with 200 bytes UL data and 50 bytes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1D2CB8C8"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348345C1"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sz w:val="16"/>
                <w:szCs w:val="16"/>
                <w:lang w:eastAsia="ja-JP"/>
              </w:rPr>
              <w:t>eMTC, 200 bytes UL, 50 bytes DL</w:t>
            </w:r>
          </w:p>
        </w:tc>
        <w:tc>
          <w:tcPr>
            <w:tcW w:w="457" w:type="pct"/>
          </w:tcPr>
          <w:p w14:paraId="2B17CF29"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4B732DC3"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0" w:type="pct"/>
          </w:tcPr>
          <w:p w14:paraId="1CAF71D3"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11AE7948"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6D6F7986"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1" w:type="pct"/>
          </w:tcPr>
          <w:p w14:paraId="6895F6A0"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5C233629"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4DE19B29"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79" w:type="pct"/>
          </w:tcPr>
          <w:p w14:paraId="630A4CAF"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r>
      <w:tr w:rsidR="009F3739" w:rsidRPr="003D56B5" w14:paraId="2E86DD72"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57B99703" w14:textId="77777777" w:rsidR="009F3739" w:rsidRPr="003D56B5" w:rsidRDefault="009F3739" w:rsidP="00447671">
            <w:pPr>
              <w:jc w:val="center"/>
              <w:rPr>
                <w:rFonts w:ascii="Times New Roman" w:hAnsi="Times New Roman"/>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05E33D7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79B8A20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3" w:type="pct"/>
            <w:gridSpan w:val="3"/>
          </w:tcPr>
          <w:p w14:paraId="3B2C535D"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594786F1"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06EA1CE8"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5E63B67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325CBAD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1.0</w:t>
            </w:r>
          </w:p>
        </w:tc>
        <w:tc>
          <w:tcPr>
            <w:tcW w:w="457" w:type="pct"/>
          </w:tcPr>
          <w:p w14:paraId="2A77C2D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1.0</w:t>
            </w:r>
          </w:p>
        </w:tc>
        <w:tc>
          <w:tcPr>
            <w:tcW w:w="480" w:type="pct"/>
          </w:tcPr>
          <w:p w14:paraId="4F7B511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color w:val="000000" w:themeColor="dark1"/>
                <w:kern w:val="24"/>
                <w:sz w:val="16"/>
                <w:szCs w:val="16"/>
              </w:rPr>
              <w:t>~</w:t>
            </w:r>
            <w:r w:rsidRPr="008211E0">
              <w:rPr>
                <w:rFonts w:ascii="Times New Roman" w:hAnsi="Times New Roman"/>
                <w:color w:val="000000" w:themeColor="dark1"/>
                <w:kern w:val="24"/>
                <w:sz w:val="16"/>
                <w:szCs w:val="16"/>
              </w:rPr>
              <w:t>0</w:t>
            </w:r>
          </w:p>
        </w:tc>
        <w:tc>
          <w:tcPr>
            <w:tcW w:w="457" w:type="pct"/>
          </w:tcPr>
          <w:p w14:paraId="48E2605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8.8</w:t>
            </w:r>
          </w:p>
        </w:tc>
        <w:tc>
          <w:tcPr>
            <w:tcW w:w="457" w:type="pct"/>
          </w:tcPr>
          <w:p w14:paraId="2F965E3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8.2</w:t>
            </w:r>
          </w:p>
        </w:tc>
        <w:tc>
          <w:tcPr>
            <w:tcW w:w="481" w:type="pct"/>
          </w:tcPr>
          <w:p w14:paraId="36A94CC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6.82</w:t>
            </w:r>
          </w:p>
        </w:tc>
        <w:tc>
          <w:tcPr>
            <w:tcW w:w="457" w:type="pct"/>
          </w:tcPr>
          <w:p w14:paraId="17F4591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22</w:t>
            </w:r>
          </w:p>
        </w:tc>
        <w:tc>
          <w:tcPr>
            <w:tcW w:w="457" w:type="pct"/>
          </w:tcPr>
          <w:p w14:paraId="140ADAE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18.4</w:t>
            </w:r>
          </w:p>
        </w:tc>
        <w:tc>
          <w:tcPr>
            <w:tcW w:w="479" w:type="pct"/>
          </w:tcPr>
          <w:p w14:paraId="7F7C294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16.36</w:t>
            </w:r>
          </w:p>
        </w:tc>
      </w:tr>
      <w:tr w:rsidR="009F3739" w:rsidRPr="003D56B5" w14:paraId="74503A14"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2810ADC9"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22E7B08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2D6B902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0.9</w:t>
            </w:r>
          </w:p>
        </w:tc>
        <w:tc>
          <w:tcPr>
            <w:tcW w:w="457" w:type="pct"/>
          </w:tcPr>
          <w:p w14:paraId="1285AD4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0.9</w:t>
            </w:r>
          </w:p>
        </w:tc>
        <w:tc>
          <w:tcPr>
            <w:tcW w:w="480" w:type="pct"/>
          </w:tcPr>
          <w:p w14:paraId="2D54CAA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color w:val="000000" w:themeColor="dark1"/>
                <w:kern w:val="24"/>
                <w:sz w:val="16"/>
                <w:szCs w:val="16"/>
              </w:rPr>
              <w:t>~</w:t>
            </w:r>
            <w:r w:rsidRPr="008211E0">
              <w:rPr>
                <w:rFonts w:ascii="Times New Roman" w:hAnsi="Times New Roman"/>
                <w:color w:val="000000" w:themeColor="dark1"/>
                <w:kern w:val="24"/>
                <w:sz w:val="16"/>
                <w:szCs w:val="16"/>
              </w:rPr>
              <w:t>0</w:t>
            </w:r>
          </w:p>
        </w:tc>
        <w:tc>
          <w:tcPr>
            <w:tcW w:w="457" w:type="pct"/>
          </w:tcPr>
          <w:p w14:paraId="28EFC81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8.2</w:t>
            </w:r>
          </w:p>
        </w:tc>
        <w:tc>
          <w:tcPr>
            <w:tcW w:w="457" w:type="pct"/>
          </w:tcPr>
          <w:p w14:paraId="11DC805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7.6</w:t>
            </w:r>
          </w:p>
        </w:tc>
        <w:tc>
          <w:tcPr>
            <w:tcW w:w="481" w:type="pct"/>
          </w:tcPr>
          <w:p w14:paraId="533341F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7.32</w:t>
            </w:r>
          </w:p>
        </w:tc>
        <w:tc>
          <w:tcPr>
            <w:tcW w:w="457" w:type="pct"/>
          </w:tcPr>
          <w:p w14:paraId="7077B1A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22</w:t>
            </w:r>
          </w:p>
        </w:tc>
        <w:tc>
          <w:tcPr>
            <w:tcW w:w="457" w:type="pct"/>
          </w:tcPr>
          <w:p w14:paraId="3AE7EBC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18.4</w:t>
            </w:r>
          </w:p>
        </w:tc>
        <w:tc>
          <w:tcPr>
            <w:tcW w:w="479" w:type="pct"/>
          </w:tcPr>
          <w:p w14:paraId="6E4BFDB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16.36</w:t>
            </w:r>
          </w:p>
        </w:tc>
      </w:tr>
      <w:tr w:rsidR="009F3739" w:rsidRPr="003D56B5" w14:paraId="030C15D2"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44D0F5E5"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1F7629E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1333843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9.1</w:t>
            </w:r>
          </w:p>
        </w:tc>
        <w:tc>
          <w:tcPr>
            <w:tcW w:w="457" w:type="pct"/>
          </w:tcPr>
          <w:p w14:paraId="3A63723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9.1</w:t>
            </w:r>
          </w:p>
        </w:tc>
        <w:tc>
          <w:tcPr>
            <w:tcW w:w="480" w:type="pct"/>
          </w:tcPr>
          <w:p w14:paraId="1421921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rPr>
              <w:t>~</w:t>
            </w:r>
            <w:r w:rsidRPr="003D56B5">
              <w:rPr>
                <w:rFonts w:ascii="Times New Roman" w:hAnsi="Times New Roman"/>
                <w:sz w:val="16"/>
                <w:szCs w:val="16"/>
              </w:rPr>
              <w:t>0</w:t>
            </w:r>
          </w:p>
        </w:tc>
        <w:tc>
          <w:tcPr>
            <w:tcW w:w="457" w:type="pct"/>
          </w:tcPr>
          <w:p w14:paraId="66EDEAE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30.0</w:t>
            </w:r>
          </w:p>
        </w:tc>
        <w:tc>
          <w:tcPr>
            <w:tcW w:w="457" w:type="pct"/>
          </w:tcPr>
          <w:p w14:paraId="5059470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27.0</w:t>
            </w:r>
          </w:p>
        </w:tc>
        <w:tc>
          <w:tcPr>
            <w:tcW w:w="481" w:type="pct"/>
          </w:tcPr>
          <w:p w14:paraId="0C06D0B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10.0</w:t>
            </w:r>
          </w:p>
        </w:tc>
        <w:tc>
          <w:tcPr>
            <w:tcW w:w="457" w:type="pct"/>
          </w:tcPr>
          <w:p w14:paraId="7C81583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37.0</w:t>
            </w:r>
          </w:p>
        </w:tc>
        <w:tc>
          <w:tcPr>
            <w:tcW w:w="457" w:type="pct"/>
          </w:tcPr>
          <w:p w14:paraId="0922131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32.5</w:t>
            </w:r>
          </w:p>
        </w:tc>
        <w:tc>
          <w:tcPr>
            <w:tcW w:w="479" w:type="pct"/>
          </w:tcPr>
          <w:p w14:paraId="7B44375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12.16</w:t>
            </w:r>
          </w:p>
        </w:tc>
      </w:tr>
      <w:tr w:rsidR="009F3739" w:rsidRPr="003D56B5" w14:paraId="01194C94"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01ADCDAB"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03B7CB5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3D00147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8.4</w:t>
            </w:r>
          </w:p>
        </w:tc>
        <w:tc>
          <w:tcPr>
            <w:tcW w:w="457" w:type="pct"/>
          </w:tcPr>
          <w:p w14:paraId="471D682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8.4</w:t>
            </w:r>
          </w:p>
        </w:tc>
        <w:tc>
          <w:tcPr>
            <w:tcW w:w="480" w:type="pct"/>
          </w:tcPr>
          <w:p w14:paraId="4E3204E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rPr>
              <w:t>~</w:t>
            </w:r>
            <w:r w:rsidRPr="003D56B5">
              <w:rPr>
                <w:rFonts w:ascii="Times New Roman" w:hAnsi="Times New Roman"/>
                <w:sz w:val="16"/>
                <w:szCs w:val="16"/>
              </w:rPr>
              <w:t>0</w:t>
            </w:r>
          </w:p>
        </w:tc>
        <w:tc>
          <w:tcPr>
            <w:tcW w:w="457" w:type="pct"/>
          </w:tcPr>
          <w:p w14:paraId="6FF3C0A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29.4</w:t>
            </w:r>
          </w:p>
        </w:tc>
        <w:tc>
          <w:tcPr>
            <w:tcW w:w="457" w:type="pct"/>
          </w:tcPr>
          <w:p w14:paraId="7531B3B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26.5</w:t>
            </w:r>
          </w:p>
        </w:tc>
        <w:tc>
          <w:tcPr>
            <w:tcW w:w="481" w:type="pct"/>
          </w:tcPr>
          <w:p w14:paraId="0EC905A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9.86</w:t>
            </w:r>
          </w:p>
        </w:tc>
        <w:tc>
          <w:tcPr>
            <w:tcW w:w="457" w:type="pct"/>
          </w:tcPr>
          <w:p w14:paraId="50EA566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37.0</w:t>
            </w:r>
          </w:p>
        </w:tc>
        <w:tc>
          <w:tcPr>
            <w:tcW w:w="457" w:type="pct"/>
          </w:tcPr>
          <w:p w14:paraId="49013729"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32.5</w:t>
            </w:r>
          </w:p>
        </w:tc>
        <w:tc>
          <w:tcPr>
            <w:tcW w:w="479" w:type="pct"/>
          </w:tcPr>
          <w:p w14:paraId="4EADEAE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12.16</w:t>
            </w:r>
          </w:p>
        </w:tc>
      </w:tr>
    </w:tbl>
    <w:p w14:paraId="429B8722" w14:textId="77777777" w:rsidR="009F3739" w:rsidRDefault="009F3739" w:rsidP="009F3739">
      <w:pPr>
        <w:jc w:val="center"/>
        <w:rPr>
          <w:sz w:val="16"/>
          <w:szCs w:val="16"/>
          <w:lang w:eastAsia="ja-JP"/>
        </w:rPr>
      </w:pPr>
    </w:p>
    <w:p w14:paraId="639BF420" w14:textId="77777777" w:rsidR="009F3739" w:rsidRPr="003D56B5" w:rsidRDefault="009F3739" w:rsidP="009F3739">
      <w:pPr>
        <w:jc w:val="center"/>
        <w:rPr>
          <w:sz w:val="16"/>
          <w:szCs w:val="16"/>
          <w:lang w:eastAsia="ja-JP"/>
        </w:rPr>
      </w:pPr>
    </w:p>
    <w:p w14:paraId="70F14D95" w14:textId="77777777" w:rsidR="009F3739" w:rsidRDefault="009F3739" w:rsidP="009F3739">
      <w:pPr>
        <w:pStyle w:val="Caption"/>
        <w:keepNext/>
        <w:jc w:val="center"/>
      </w:pPr>
      <w:bookmarkStart w:id="1247" w:name="_Ref68158485"/>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4</w:t>
      </w:r>
      <w:r w:rsidR="00C32AA8">
        <w:rPr>
          <w:noProof/>
        </w:rPr>
        <w:fldChar w:fldCharType="end"/>
      </w:r>
      <w:bookmarkEnd w:id="1247"/>
      <w:r>
        <w:t xml:space="preserve"> </w:t>
      </w:r>
      <w:r w:rsidRPr="001B3449">
        <w:t xml:space="preserve"> eMTC battery life with </w:t>
      </w:r>
      <w:r>
        <w:t>50</w:t>
      </w:r>
      <w:r w:rsidRPr="001B3449">
        <w:t xml:space="preserve"> byte</w:t>
      </w:r>
      <w:r>
        <w:t>s</w:t>
      </w:r>
      <w:r w:rsidRPr="001B3449">
        <w:t xml:space="preserve"> UL data and 50 byte</w:t>
      </w:r>
      <w:r>
        <w:t>s</w:t>
      </w:r>
      <w:r w:rsidRPr="001B3449">
        <w:t xml:space="preserve">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1FD76E33"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43A44C9"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sz w:val="16"/>
                <w:szCs w:val="16"/>
                <w:lang w:eastAsia="ja-JP"/>
              </w:rPr>
              <w:t>eMTC, 50 bytes UL, 50 bytes DL</w:t>
            </w:r>
          </w:p>
        </w:tc>
        <w:tc>
          <w:tcPr>
            <w:tcW w:w="457" w:type="pct"/>
          </w:tcPr>
          <w:p w14:paraId="7A6DD65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62C5BE0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0" w:type="pct"/>
          </w:tcPr>
          <w:p w14:paraId="5717B8FB"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442055F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278FBED3"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1" w:type="pct"/>
          </w:tcPr>
          <w:p w14:paraId="50987E6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05369994"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1AAE79E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78" w:type="pct"/>
          </w:tcPr>
          <w:p w14:paraId="3287D3D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r>
      <w:tr w:rsidR="009F3739" w:rsidRPr="003D56B5" w14:paraId="4BBD1BB9"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26AB54C0" w14:textId="77777777" w:rsidR="009F3739" w:rsidRPr="003D56B5" w:rsidRDefault="009F3739" w:rsidP="00447671">
            <w:pPr>
              <w:jc w:val="center"/>
              <w:rPr>
                <w:rFonts w:ascii="Times New Roman" w:hAnsi="Times New Roman"/>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15DF026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276BC2D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2" w:type="pct"/>
            <w:gridSpan w:val="3"/>
          </w:tcPr>
          <w:p w14:paraId="6C1DBBD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7FE2654F"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30DD6D96"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39C1E41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5E59177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2.6</w:t>
            </w:r>
          </w:p>
        </w:tc>
        <w:tc>
          <w:tcPr>
            <w:tcW w:w="457" w:type="pct"/>
          </w:tcPr>
          <w:p w14:paraId="1AE5C51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2.5</w:t>
            </w:r>
          </w:p>
        </w:tc>
        <w:tc>
          <w:tcPr>
            <w:tcW w:w="480" w:type="pct"/>
          </w:tcPr>
          <w:p w14:paraId="7BC5BD5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3.85</w:t>
            </w:r>
          </w:p>
        </w:tc>
        <w:tc>
          <w:tcPr>
            <w:tcW w:w="457" w:type="pct"/>
          </w:tcPr>
          <w:p w14:paraId="6BFCC9B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14.6</w:t>
            </w:r>
          </w:p>
        </w:tc>
        <w:tc>
          <w:tcPr>
            <w:tcW w:w="457" w:type="pct"/>
          </w:tcPr>
          <w:p w14:paraId="5BD2F33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12.9</w:t>
            </w:r>
          </w:p>
        </w:tc>
        <w:tc>
          <w:tcPr>
            <w:tcW w:w="481" w:type="pct"/>
          </w:tcPr>
          <w:p w14:paraId="46C8F29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11.64</w:t>
            </w:r>
          </w:p>
        </w:tc>
        <w:tc>
          <w:tcPr>
            <w:tcW w:w="457" w:type="pct"/>
          </w:tcPr>
          <w:p w14:paraId="2610AAB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23.4</w:t>
            </w:r>
          </w:p>
        </w:tc>
        <w:tc>
          <w:tcPr>
            <w:tcW w:w="457" w:type="pct"/>
          </w:tcPr>
          <w:p w14:paraId="6871BFA3"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19.4</w:t>
            </w:r>
          </w:p>
        </w:tc>
        <w:tc>
          <w:tcPr>
            <w:tcW w:w="478" w:type="pct"/>
          </w:tcPr>
          <w:p w14:paraId="6ED1C0E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17.09</w:t>
            </w:r>
          </w:p>
        </w:tc>
      </w:tr>
      <w:tr w:rsidR="009F3739" w:rsidRPr="003D56B5" w14:paraId="07A65E8D"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2B559098"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0C98EBA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6195A76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2.0</w:t>
            </w:r>
          </w:p>
        </w:tc>
        <w:tc>
          <w:tcPr>
            <w:tcW w:w="457" w:type="pct"/>
          </w:tcPr>
          <w:p w14:paraId="45451C8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2.0</w:t>
            </w:r>
          </w:p>
        </w:tc>
        <w:tc>
          <w:tcPr>
            <w:tcW w:w="480" w:type="pct"/>
          </w:tcPr>
          <w:p w14:paraId="07641A4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rPr>
              <w:t>~</w:t>
            </w:r>
            <w:r w:rsidRPr="003D56B5">
              <w:rPr>
                <w:rFonts w:ascii="Times New Roman" w:hAnsi="Times New Roman"/>
                <w:sz w:val="16"/>
                <w:szCs w:val="16"/>
              </w:rPr>
              <w:t>0</w:t>
            </w:r>
          </w:p>
        </w:tc>
        <w:tc>
          <w:tcPr>
            <w:tcW w:w="457" w:type="pct"/>
          </w:tcPr>
          <w:p w14:paraId="26519261"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13.2</w:t>
            </w:r>
          </w:p>
        </w:tc>
        <w:tc>
          <w:tcPr>
            <w:tcW w:w="457" w:type="pct"/>
          </w:tcPr>
          <w:p w14:paraId="226952A1"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11.8</w:t>
            </w:r>
          </w:p>
        </w:tc>
        <w:tc>
          <w:tcPr>
            <w:tcW w:w="481" w:type="pct"/>
          </w:tcPr>
          <w:p w14:paraId="3D93B79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10.61</w:t>
            </w:r>
          </w:p>
        </w:tc>
        <w:tc>
          <w:tcPr>
            <w:tcW w:w="457" w:type="pct"/>
          </w:tcPr>
          <w:p w14:paraId="66F6F22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23.5</w:t>
            </w:r>
          </w:p>
        </w:tc>
        <w:tc>
          <w:tcPr>
            <w:tcW w:w="457" w:type="pct"/>
          </w:tcPr>
          <w:p w14:paraId="2AB5656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19.4</w:t>
            </w:r>
          </w:p>
        </w:tc>
        <w:tc>
          <w:tcPr>
            <w:tcW w:w="478" w:type="pct"/>
          </w:tcPr>
          <w:p w14:paraId="0C006EC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17.45</w:t>
            </w:r>
          </w:p>
        </w:tc>
      </w:tr>
      <w:tr w:rsidR="009F3739" w:rsidRPr="003D56B5" w14:paraId="13E5F075"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1485F8AE"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72A1DA3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463C5F5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17.9</w:t>
            </w:r>
          </w:p>
        </w:tc>
        <w:tc>
          <w:tcPr>
            <w:tcW w:w="457" w:type="pct"/>
          </w:tcPr>
          <w:p w14:paraId="152383C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16.8</w:t>
            </w:r>
          </w:p>
        </w:tc>
        <w:tc>
          <w:tcPr>
            <w:tcW w:w="480" w:type="pct"/>
          </w:tcPr>
          <w:p w14:paraId="0E83089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6.14</w:t>
            </w:r>
          </w:p>
        </w:tc>
        <w:tc>
          <w:tcPr>
            <w:tcW w:w="457" w:type="pct"/>
          </w:tcPr>
          <w:p w14:paraId="53EE460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33.8</w:t>
            </w:r>
          </w:p>
        </w:tc>
        <w:tc>
          <w:tcPr>
            <w:tcW w:w="457" w:type="pct"/>
          </w:tcPr>
          <w:p w14:paraId="77014FF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30.0</w:t>
            </w:r>
          </w:p>
        </w:tc>
        <w:tc>
          <w:tcPr>
            <w:tcW w:w="481" w:type="pct"/>
          </w:tcPr>
          <w:p w14:paraId="08656CE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11.24</w:t>
            </w:r>
          </w:p>
        </w:tc>
        <w:tc>
          <w:tcPr>
            <w:tcW w:w="457" w:type="pct"/>
          </w:tcPr>
          <w:p w14:paraId="360FC05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36.3</w:t>
            </w:r>
          </w:p>
        </w:tc>
        <w:tc>
          <w:tcPr>
            <w:tcW w:w="457" w:type="pct"/>
          </w:tcPr>
          <w:p w14:paraId="1552D56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32.1</w:t>
            </w:r>
          </w:p>
        </w:tc>
        <w:tc>
          <w:tcPr>
            <w:tcW w:w="478" w:type="pct"/>
          </w:tcPr>
          <w:p w14:paraId="25D267D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11.57</w:t>
            </w:r>
          </w:p>
        </w:tc>
      </w:tr>
      <w:tr w:rsidR="009F3739" w:rsidRPr="003D56B5" w14:paraId="31C2A0B1"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77467412"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64DFBFE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76D15049"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15.4</w:t>
            </w:r>
          </w:p>
        </w:tc>
        <w:tc>
          <w:tcPr>
            <w:tcW w:w="457" w:type="pct"/>
          </w:tcPr>
          <w:p w14:paraId="5702052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14.5</w:t>
            </w:r>
          </w:p>
        </w:tc>
        <w:tc>
          <w:tcPr>
            <w:tcW w:w="480" w:type="pct"/>
          </w:tcPr>
          <w:p w14:paraId="038C236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5.84</w:t>
            </w:r>
          </w:p>
        </w:tc>
        <w:tc>
          <w:tcPr>
            <w:tcW w:w="457" w:type="pct"/>
          </w:tcPr>
          <w:p w14:paraId="3236DA6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33.1</w:t>
            </w:r>
          </w:p>
        </w:tc>
        <w:tc>
          <w:tcPr>
            <w:tcW w:w="457" w:type="pct"/>
          </w:tcPr>
          <w:p w14:paraId="7D6616F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29.5</w:t>
            </w:r>
          </w:p>
        </w:tc>
        <w:tc>
          <w:tcPr>
            <w:tcW w:w="481" w:type="pct"/>
          </w:tcPr>
          <w:p w14:paraId="508B97E9"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10.88</w:t>
            </w:r>
          </w:p>
        </w:tc>
        <w:tc>
          <w:tcPr>
            <w:tcW w:w="457" w:type="pct"/>
          </w:tcPr>
          <w:p w14:paraId="164F967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36.4</w:t>
            </w:r>
          </w:p>
        </w:tc>
        <w:tc>
          <w:tcPr>
            <w:tcW w:w="457" w:type="pct"/>
          </w:tcPr>
          <w:p w14:paraId="064D393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32.1</w:t>
            </w:r>
          </w:p>
        </w:tc>
        <w:tc>
          <w:tcPr>
            <w:tcW w:w="478" w:type="pct"/>
          </w:tcPr>
          <w:p w14:paraId="5B99AE5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11.81</w:t>
            </w:r>
          </w:p>
        </w:tc>
      </w:tr>
    </w:tbl>
    <w:p w14:paraId="129B72A8" w14:textId="77777777" w:rsidR="009F3739" w:rsidRDefault="009F3739" w:rsidP="009F3739">
      <w:pPr>
        <w:jc w:val="center"/>
        <w:rPr>
          <w:sz w:val="16"/>
          <w:szCs w:val="16"/>
          <w:lang w:eastAsia="ja-JP"/>
        </w:rPr>
      </w:pPr>
    </w:p>
    <w:p w14:paraId="708A4E07" w14:textId="77777777" w:rsidR="009F3739" w:rsidRPr="003D56B5" w:rsidRDefault="009F3739" w:rsidP="009F3739">
      <w:pPr>
        <w:jc w:val="center"/>
        <w:rPr>
          <w:sz w:val="16"/>
          <w:szCs w:val="16"/>
          <w:lang w:eastAsia="ja-JP"/>
        </w:rPr>
      </w:pPr>
    </w:p>
    <w:p w14:paraId="04E048D3" w14:textId="77777777" w:rsidR="009F3739" w:rsidRDefault="009F3739" w:rsidP="009F3739">
      <w:pPr>
        <w:pStyle w:val="Caption"/>
        <w:keepNext/>
        <w:jc w:val="center"/>
      </w:pPr>
      <w:bookmarkStart w:id="1248" w:name="_Ref68158486"/>
      <w:r>
        <w:lastRenderedPageBreak/>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5</w:t>
      </w:r>
      <w:r w:rsidR="00C32AA8">
        <w:rPr>
          <w:noProof/>
        </w:rPr>
        <w:fldChar w:fldCharType="end"/>
      </w:r>
      <w:bookmarkEnd w:id="1248"/>
      <w:r>
        <w:t xml:space="preserve"> </w:t>
      </w:r>
      <w:r w:rsidRPr="00233F12">
        <w:t xml:space="preserve"> </w:t>
      </w:r>
      <w:r>
        <w:t>NB-IoT</w:t>
      </w:r>
      <w:r w:rsidRPr="00233F12">
        <w:t xml:space="preserve"> battery life with 200 byte</w:t>
      </w:r>
      <w:r>
        <w:t>s</w:t>
      </w:r>
      <w:r w:rsidRPr="00233F12">
        <w:t xml:space="preserve"> UL data and 50 byte</w:t>
      </w:r>
      <w:r>
        <w:t>s</w:t>
      </w:r>
      <w:r w:rsidRPr="00233F12">
        <w:t xml:space="preserve">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18291AF9"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2B5677E2" w14:textId="77777777" w:rsidR="009F3739" w:rsidRPr="0010703E" w:rsidRDefault="009F3739" w:rsidP="00447671">
            <w:pPr>
              <w:jc w:val="center"/>
              <w:rPr>
                <w:rFonts w:ascii="Times New Roman" w:hAnsi="Times New Roman"/>
                <w:sz w:val="16"/>
                <w:szCs w:val="16"/>
                <w:lang w:eastAsia="ja-JP"/>
              </w:rPr>
            </w:pPr>
            <w:r w:rsidRPr="0010703E">
              <w:rPr>
                <w:rFonts w:ascii="Times New Roman" w:hAnsi="Times New Roman"/>
                <w:sz w:val="16"/>
                <w:szCs w:val="16"/>
                <w:lang w:eastAsia="ja-JP"/>
              </w:rPr>
              <w:t>NB-IoT, 200 bytes UL, 50 bytes DL</w:t>
            </w:r>
          </w:p>
        </w:tc>
        <w:tc>
          <w:tcPr>
            <w:tcW w:w="457" w:type="pct"/>
          </w:tcPr>
          <w:p w14:paraId="2F41D98B"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TN (year)</w:t>
            </w:r>
          </w:p>
        </w:tc>
        <w:tc>
          <w:tcPr>
            <w:tcW w:w="457" w:type="pct"/>
          </w:tcPr>
          <w:p w14:paraId="0C436511"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NTN (year)</w:t>
            </w:r>
          </w:p>
        </w:tc>
        <w:tc>
          <w:tcPr>
            <w:tcW w:w="480" w:type="pct"/>
          </w:tcPr>
          <w:p w14:paraId="1089002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Change (%)</w:t>
            </w:r>
          </w:p>
        </w:tc>
        <w:tc>
          <w:tcPr>
            <w:tcW w:w="457" w:type="pct"/>
          </w:tcPr>
          <w:p w14:paraId="72D80D91"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TN (year)</w:t>
            </w:r>
          </w:p>
        </w:tc>
        <w:tc>
          <w:tcPr>
            <w:tcW w:w="457" w:type="pct"/>
          </w:tcPr>
          <w:p w14:paraId="658D6A5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NTN (year)</w:t>
            </w:r>
          </w:p>
        </w:tc>
        <w:tc>
          <w:tcPr>
            <w:tcW w:w="481" w:type="pct"/>
          </w:tcPr>
          <w:p w14:paraId="7D3640D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Change (%)</w:t>
            </w:r>
          </w:p>
        </w:tc>
        <w:tc>
          <w:tcPr>
            <w:tcW w:w="457" w:type="pct"/>
          </w:tcPr>
          <w:p w14:paraId="25621D6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TN (year)</w:t>
            </w:r>
          </w:p>
        </w:tc>
        <w:tc>
          <w:tcPr>
            <w:tcW w:w="457" w:type="pct"/>
          </w:tcPr>
          <w:p w14:paraId="400F7D6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NTN (year)</w:t>
            </w:r>
          </w:p>
        </w:tc>
        <w:tc>
          <w:tcPr>
            <w:tcW w:w="478" w:type="pct"/>
          </w:tcPr>
          <w:p w14:paraId="2D4A584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Change (%)</w:t>
            </w:r>
          </w:p>
        </w:tc>
      </w:tr>
      <w:tr w:rsidR="009F3739" w:rsidRPr="003D56B5" w14:paraId="7F2B0113"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BFC7601" w14:textId="77777777" w:rsidR="009F3739" w:rsidRPr="003D56B5" w:rsidRDefault="009F3739" w:rsidP="00447671">
            <w:pPr>
              <w:jc w:val="center"/>
              <w:rPr>
                <w:rFonts w:ascii="Times New Roman" w:hAnsi="Times New Roman"/>
                <w:b w:val="0"/>
                <w:bCs w:val="0"/>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1F48035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28B6027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2" w:type="pct"/>
            <w:gridSpan w:val="3"/>
          </w:tcPr>
          <w:p w14:paraId="698A715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044B0014"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2FD53A60"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 hr</w:t>
            </w:r>
          </w:p>
        </w:tc>
        <w:tc>
          <w:tcPr>
            <w:tcW w:w="422" w:type="pct"/>
          </w:tcPr>
          <w:p w14:paraId="222D541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40008AD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w:t>
            </w:r>
          </w:p>
        </w:tc>
        <w:tc>
          <w:tcPr>
            <w:tcW w:w="457" w:type="pct"/>
          </w:tcPr>
          <w:p w14:paraId="6FDB3DA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w:t>
            </w:r>
          </w:p>
        </w:tc>
        <w:tc>
          <w:tcPr>
            <w:tcW w:w="480" w:type="pct"/>
          </w:tcPr>
          <w:p w14:paraId="48DA4BC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5E05EC">
              <w:rPr>
                <w:rFonts w:ascii="Times New Roman" w:hAnsi="Times New Roman"/>
                <w:sz w:val="16"/>
                <w:szCs w:val="16"/>
                <w:lang w:eastAsia="ja-JP"/>
              </w:rPr>
              <w:t>0</w:t>
            </w:r>
          </w:p>
        </w:tc>
        <w:tc>
          <w:tcPr>
            <w:tcW w:w="457" w:type="pct"/>
          </w:tcPr>
          <w:p w14:paraId="7999C5A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7.9</w:t>
            </w:r>
          </w:p>
        </w:tc>
        <w:tc>
          <w:tcPr>
            <w:tcW w:w="457" w:type="pct"/>
          </w:tcPr>
          <w:p w14:paraId="1B4109B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7.3</w:t>
            </w:r>
          </w:p>
        </w:tc>
        <w:tc>
          <w:tcPr>
            <w:tcW w:w="481" w:type="pct"/>
          </w:tcPr>
          <w:p w14:paraId="291D736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7.59</w:t>
            </w:r>
          </w:p>
        </w:tc>
        <w:tc>
          <w:tcPr>
            <w:tcW w:w="457" w:type="pct"/>
          </w:tcPr>
          <w:p w14:paraId="69E07D9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19.8</w:t>
            </w:r>
          </w:p>
        </w:tc>
        <w:tc>
          <w:tcPr>
            <w:tcW w:w="457" w:type="pct"/>
          </w:tcPr>
          <w:p w14:paraId="644022B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16.9</w:t>
            </w:r>
          </w:p>
        </w:tc>
        <w:tc>
          <w:tcPr>
            <w:tcW w:w="478" w:type="pct"/>
          </w:tcPr>
          <w:p w14:paraId="0B818EAB"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14.65</w:t>
            </w:r>
          </w:p>
        </w:tc>
      </w:tr>
      <w:tr w:rsidR="009F3739" w:rsidRPr="003D56B5" w14:paraId="4ED30F2E"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4C4EBD75"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 hr</w:t>
            </w:r>
          </w:p>
        </w:tc>
        <w:tc>
          <w:tcPr>
            <w:tcW w:w="422" w:type="pct"/>
          </w:tcPr>
          <w:p w14:paraId="03C7023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04AC506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1.1</w:t>
            </w:r>
          </w:p>
        </w:tc>
        <w:tc>
          <w:tcPr>
            <w:tcW w:w="457" w:type="pct"/>
          </w:tcPr>
          <w:p w14:paraId="6195F64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1.1</w:t>
            </w:r>
          </w:p>
        </w:tc>
        <w:tc>
          <w:tcPr>
            <w:tcW w:w="480" w:type="pct"/>
          </w:tcPr>
          <w:p w14:paraId="5116FB9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5E05EC">
              <w:rPr>
                <w:rFonts w:ascii="Times New Roman" w:hAnsi="Times New Roman"/>
                <w:sz w:val="16"/>
                <w:szCs w:val="16"/>
                <w:lang w:eastAsia="ja-JP"/>
              </w:rPr>
              <w:t>0</w:t>
            </w:r>
          </w:p>
        </w:tc>
        <w:tc>
          <w:tcPr>
            <w:tcW w:w="457" w:type="pct"/>
          </w:tcPr>
          <w:p w14:paraId="79BE568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7.4</w:t>
            </w:r>
          </w:p>
        </w:tc>
        <w:tc>
          <w:tcPr>
            <w:tcW w:w="457" w:type="pct"/>
          </w:tcPr>
          <w:p w14:paraId="160A32E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7.0</w:t>
            </w:r>
          </w:p>
        </w:tc>
        <w:tc>
          <w:tcPr>
            <w:tcW w:w="481" w:type="pct"/>
          </w:tcPr>
          <w:p w14:paraId="204F10F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5.41</w:t>
            </w:r>
          </w:p>
        </w:tc>
        <w:tc>
          <w:tcPr>
            <w:tcW w:w="457" w:type="pct"/>
          </w:tcPr>
          <w:p w14:paraId="144BDB0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19.3</w:t>
            </w:r>
          </w:p>
        </w:tc>
        <w:tc>
          <w:tcPr>
            <w:tcW w:w="457" w:type="pct"/>
          </w:tcPr>
          <w:p w14:paraId="3D1DA36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16.5</w:t>
            </w:r>
          </w:p>
        </w:tc>
        <w:tc>
          <w:tcPr>
            <w:tcW w:w="478" w:type="pct"/>
          </w:tcPr>
          <w:p w14:paraId="3513ACA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14.51</w:t>
            </w:r>
          </w:p>
        </w:tc>
      </w:tr>
      <w:tr w:rsidR="009F3739" w:rsidRPr="003D56B5" w14:paraId="3142B4FC"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11FA3E5E"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24 hr</w:t>
            </w:r>
          </w:p>
        </w:tc>
        <w:tc>
          <w:tcPr>
            <w:tcW w:w="422" w:type="pct"/>
          </w:tcPr>
          <w:p w14:paraId="483749C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0C1648E3"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11.4</w:t>
            </w:r>
          </w:p>
        </w:tc>
        <w:tc>
          <w:tcPr>
            <w:tcW w:w="457" w:type="pct"/>
          </w:tcPr>
          <w:p w14:paraId="4DF6EE0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11.4</w:t>
            </w:r>
          </w:p>
        </w:tc>
        <w:tc>
          <w:tcPr>
            <w:tcW w:w="480" w:type="pct"/>
          </w:tcPr>
          <w:p w14:paraId="151659E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114083">
              <w:rPr>
                <w:rFonts w:ascii="Times New Roman" w:hAnsi="Times New Roman"/>
                <w:sz w:val="16"/>
                <w:szCs w:val="16"/>
                <w:lang w:eastAsia="ja-JP"/>
              </w:rPr>
              <w:t>0</w:t>
            </w:r>
          </w:p>
        </w:tc>
        <w:tc>
          <w:tcPr>
            <w:tcW w:w="457" w:type="pct"/>
          </w:tcPr>
          <w:p w14:paraId="1584118B"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29.0</w:t>
            </w:r>
          </w:p>
        </w:tc>
        <w:tc>
          <w:tcPr>
            <w:tcW w:w="457" w:type="pct"/>
          </w:tcPr>
          <w:p w14:paraId="06A1C96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26.2</w:t>
            </w:r>
          </w:p>
        </w:tc>
        <w:tc>
          <w:tcPr>
            <w:tcW w:w="481" w:type="pct"/>
          </w:tcPr>
          <w:p w14:paraId="07B942D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9.65</w:t>
            </w:r>
          </w:p>
        </w:tc>
        <w:tc>
          <w:tcPr>
            <w:tcW w:w="457" w:type="pct"/>
          </w:tcPr>
          <w:p w14:paraId="6945658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36.4</w:t>
            </w:r>
          </w:p>
        </w:tc>
        <w:tc>
          <w:tcPr>
            <w:tcW w:w="457" w:type="pct"/>
          </w:tcPr>
          <w:p w14:paraId="2654D3D2"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32.1</w:t>
            </w:r>
          </w:p>
        </w:tc>
        <w:tc>
          <w:tcPr>
            <w:tcW w:w="478" w:type="pct"/>
          </w:tcPr>
          <w:p w14:paraId="1F4EE8B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11.81</w:t>
            </w:r>
          </w:p>
        </w:tc>
      </w:tr>
      <w:tr w:rsidR="009F3739" w:rsidRPr="003D56B5" w14:paraId="6F50D7A8"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6725EEBA"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24 hr</w:t>
            </w:r>
          </w:p>
        </w:tc>
        <w:tc>
          <w:tcPr>
            <w:tcW w:w="422" w:type="pct"/>
          </w:tcPr>
          <w:p w14:paraId="354444D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1711BBD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9.7</w:t>
            </w:r>
          </w:p>
        </w:tc>
        <w:tc>
          <w:tcPr>
            <w:tcW w:w="457" w:type="pct"/>
          </w:tcPr>
          <w:p w14:paraId="1E5F980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9.7</w:t>
            </w:r>
          </w:p>
        </w:tc>
        <w:tc>
          <w:tcPr>
            <w:tcW w:w="480" w:type="pct"/>
          </w:tcPr>
          <w:p w14:paraId="5458CAA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114083">
              <w:rPr>
                <w:rFonts w:ascii="Times New Roman" w:hAnsi="Times New Roman"/>
                <w:sz w:val="16"/>
                <w:szCs w:val="16"/>
                <w:lang w:eastAsia="ja-JP"/>
              </w:rPr>
              <w:t>0</w:t>
            </w:r>
          </w:p>
        </w:tc>
        <w:tc>
          <w:tcPr>
            <w:tcW w:w="457" w:type="pct"/>
          </w:tcPr>
          <w:p w14:paraId="6D62DDF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28.5</w:t>
            </w:r>
          </w:p>
        </w:tc>
        <w:tc>
          <w:tcPr>
            <w:tcW w:w="457" w:type="pct"/>
          </w:tcPr>
          <w:p w14:paraId="04E9B47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25.7</w:t>
            </w:r>
          </w:p>
        </w:tc>
        <w:tc>
          <w:tcPr>
            <w:tcW w:w="481" w:type="pct"/>
          </w:tcPr>
          <w:p w14:paraId="14BCA5AD"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9.82</w:t>
            </w:r>
          </w:p>
        </w:tc>
        <w:tc>
          <w:tcPr>
            <w:tcW w:w="457" w:type="pct"/>
          </w:tcPr>
          <w:p w14:paraId="242CA80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36.3</w:t>
            </w:r>
          </w:p>
        </w:tc>
        <w:tc>
          <w:tcPr>
            <w:tcW w:w="457" w:type="pct"/>
          </w:tcPr>
          <w:p w14:paraId="6036E7A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31.9</w:t>
            </w:r>
          </w:p>
        </w:tc>
        <w:tc>
          <w:tcPr>
            <w:tcW w:w="478" w:type="pct"/>
          </w:tcPr>
          <w:p w14:paraId="356142E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12.12</w:t>
            </w:r>
          </w:p>
        </w:tc>
      </w:tr>
    </w:tbl>
    <w:p w14:paraId="0B6E4145" w14:textId="77777777" w:rsidR="009F3739" w:rsidRDefault="009F3739" w:rsidP="009F3739">
      <w:pPr>
        <w:jc w:val="center"/>
        <w:rPr>
          <w:sz w:val="16"/>
          <w:szCs w:val="16"/>
          <w:lang w:eastAsia="ja-JP"/>
        </w:rPr>
      </w:pPr>
    </w:p>
    <w:p w14:paraId="1FCAA3A6" w14:textId="77777777" w:rsidR="009F3739" w:rsidRPr="003D56B5" w:rsidRDefault="009F3739" w:rsidP="009F3739">
      <w:pPr>
        <w:rPr>
          <w:sz w:val="16"/>
          <w:szCs w:val="16"/>
          <w:lang w:eastAsia="ja-JP"/>
        </w:rPr>
      </w:pPr>
    </w:p>
    <w:p w14:paraId="3BF4D7E5" w14:textId="77777777" w:rsidR="009F3739" w:rsidRDefault="009F3739" w:rsidP="009F3739">
      <w:pPr>
        <w:pStyle w:val="Caption"/>
        <w:keepNext/>
        <w:jc w:val="center"/>
      </w:pPr>
      <w:bookmarkStart w:id="1249" w:name="_Ref68158487"/>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6</w:t>
      </w:r>
      <w:r w:rsidR="00C32AA8">
        <w:rPr>
          <w:noProof/>
        </w:rPr>
        <w:fldChar w:fldCharType="end"/>
      </w:r>
      <w:bookmarkEnd w:id="1249"/>
      <w:r>
        <w:t xml:space="preserve"> </w:t>
      </w:r>
      <w:r w:rsidRPr="00EB7D69">
        <w:t xml:space="preserve"> </w:t>
      </w:r>
      <w:r>
        <w:t>NB-IoT</w:t>
      </w:r>
      <w:r w:rsidRPr="00EB7D69">
        <w:t xml:space="preserve"> battery life with </w:t>
      </w:r>
      <w:r>
        <w:t>5</w:t>
      </w:r>
      <w:r w:rsidRPr="00EB7D69">
        <w:t>0 byte</w:t>
      </w:r>
      <w:r>
        <w:t>s</w:t>
      </w:r>
      <w:r w:rsidRPr="00EB7D69">
        <w:t xml:space="preserve"> UL data and 50 byte</w:t>
      </w:r>
      <w:r>
        <w:t>s</w:t>
      </w:r>
      <w:r w:rsidRPr="00EB7D69">
        <w:t xml:space="preserve">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32C2D0C8"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3B0B35B2"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sz w:val="16"/>
                <w:szCs w:val="16"/>
                <w:lang w:eastAsia="ja-JP"/>
              </w:rPr>
              <w:t>NB-IoT, 50 bytes UL, 50 bytes DL</w:t>
            </w:r>
          </w:p>
        </w:tc>
        <w:tc>
          <w:tcPr>
            <w:tcW w:w="457" w:type="pct"/>
          </w:tcPr>
          <w:p w14:paraId="3817CEC6"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046444FF"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0" w:type="pct"/>
          </w:tcPr>
          <w:p w14:paraId="15B78D8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3DBE4CC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4894B0C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1" w:type="pct"/>
          </w:tcPr>
          <w:p w14:paraId="0B4FBD5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0D2022D4"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24E4DF88"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78" w:type="pct"/>
          </w:tcPr>
          <w:p w14:paraId="7B6026F0"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r>
      <w:tr w:rsidR="009F3739" w:rsidRPr="003D56B5" w14:paraId="527F8783"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6D04B6A" w14:textId="77777777" w:rsidR="009F3739" w:rsidRPr="003D56B5" w:rsidRDefault="009F3739" w:rsidP="00447671">
            <w:pPr>
              <w:jc w:val="center"/>
              <w:rPr>
                <w:rFonts w:ascii="Times New Roman" w:hAnsi="Times New Roman"/>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2FEA1BA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43333F6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2" w:type="pct"/>
            <w:gridSpan w:val="3"/>
          </w:tcPr>
          <w:p w14:paraId="2014A15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79A85363"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017E89CE"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6E7955D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3FDDEC53"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3.4</w:t>
            </w:r>
          </w:p>
        </w:tc>
        <w:tc>
          <w:tcPr>
            <w:tcW w:w="457" w:type="pct"/>
          </w:tcPr>
          <w:p w14:paraId="3FBFF06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3.3</w:t>
            </w:r>
          </w:p>
        </w:tc>
        <w:tc>
          <w:tcPr>
            <w:tcW w:w="480" w:type="pct"/>
          </w:tcPr>
          <w:p w14:paraId="4176D83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2.94</w:t>
            </w:r>
          </w:p>
        </w:tc>
        <w:tc>
          <w:tcPr>
            <w:tcW w:w="457" w:type="pct"/>
          </w:tcPr>
          <w:p w14:paraId="0750A6C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13.4</w:t>
            </w:r>
          </w:p>
        </w:tc>
        <w:tc>
          <w:tcPr>
            <w:tcW w:w="457" w:type="pct"/>
          </w:tcPr>
          <w:p w14:paraId="3C1B8F2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12.0</w:t>
            </w:r>
          </w:p>
        </w:tc>
        <w:tc>
          <w:tcPr>
            <w:tcW w:w="481" w:type="pct"/>
          </w:tcPr>
          <w:p w14:paraId="08501AC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10.45</w:t>
            </w:r>
          </w:p>
        </w:tc>
        <w:tc>
          <w:tcPr>
            <w:tcW w:w="457" w:type="pct"/>
          </w:tcPr>
          <w:p w14:paraId="0420C41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22.2</w:t>
            </w:r>
          </w:p>
        </w:tc>
        <w:tc>
          <w:tcPr>
            <w:tcW w:w="457" w:type="pct"/>
          </w:tcPr>
          <w:p w14:paraId="780FD19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18.5</w:t>
            </w:r>
          </w:p>
        </w:tc>
        <w:tc>
          <w:tcPr>
            <w:tcW w:w="478" w:type="pct"/>
          </w:tcPr>
          <w:p w14:paraId="11E7836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16.67</w:t>
            </w:r>
          </w:p>
        </w:tc>
      </w:tr>
      <w:tr w:rsidR="009F3739" w:rsidRPr="003D56B5" w14:paraId="01DC53DA"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499408C8"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4F21B86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5BABEF6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2.6</w:t>
            </w:r>
          </w:p>
        </w:tc>
        <w:tc>
          <w:tcPr>
            <w:tcW w:w="457" w:type="pct"/>
          </w:tcPr>
          <w:p w14:paraId="6E0D28A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2.5</w:t>
            </w:r>
          </w:p>
        </w:tc>
        <w:tc>
          <w:tcPr>
            <w:tcW w:w="480" w:type="pct"/>
          </w:tcPr>
          <w:p w14:paraId="09DD5268"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3.85</w:t>
            </w:r>
          </w:p>
        </w:tc>
        <w:tc>
          <w:tcPr>
            <w:tcW w:w="457" w:type="pct"/>
          </w:tcPr>
          <w:p w14:paraId="0AAF1B0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12.4</w:t>
            </w:r>
          </w:p>
        </w:tc>
        <w:tc>
          <w:tcPr>
            <w:tcW w:w="457" w:type="pct"/>
          </w:tcPr>
          <w:p w14:paraId="7AAD8F3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11.2</w:t>
            </w:r>
          </w:p>
        </w:tc>
        <w:tc>
          <w:tcPr>
            <w:tcW w:w="481" w:type="pct"/>
          </w:tcPr>
          <w:p w14:paraId="6F5B6A5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9.67</w:t>
            </w:r>
          </w:p>
        </w:tc>
        <w:tc>
          <w:tcPr>
            <w:tcW w:w="457" w:type="pct"/>
          </w:tcPr>
          <w:p w14:paraId="210AC10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21.6</w:t>
            </w:r>
          </w:p>
        </w:tc>
        <w:tc>
          <w:tcPr>
            <w:tcW w:w="457" w:type="pct"/>
          </w:tcPr>
          <w:p w14:paraId="349CF3E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18.1</w:t>
            </w:r>
          </w:p>
        </w:tc>
        <w:tc>
          <w:tcPr>
            <w:tcW w:w="478" w:type="pct"/>
          </w:tcPr>
          <w:p w14:paraId="0445B92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16.20</w:t>
            </w:r>
          </w:p>
        </w:tc>
      </w:tr>
      <w:tr w:rsidR="009F3739" w:rsidRPr="003D56B5" w14:paraId="5C48D759"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7C898764"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431C062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2526176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20.5</w:t>
            </w:r>
          </w:p>
        </w:tc>
        <w:tc>
          <w:tcPr>
            <w:tcW w:w="457" w:type="pct"/>
          </w:tcPr>
          <w:p w14:paraId="415CE4E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19.1</w:t>
            </w:r>
          </w:p>
        </w:tc>
        <w:tc>
          <w:tcPr>
            <w:tcW w:w="480" w:type="pct"/>
          </w:tcPr>
          <w:p w14:paraId="23C6FA0B"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6.83</w:t>
            </w:r>
          </w:p>
        </w:tc>
        <w:tc>
          <w:tcPr>
            <w:tcW w:w="457" w:type="pct"/>
          </w:tcPr>
          <w:p w14:paraId="2373365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33.2</w:t>
            </w:r>
          </w:p>
        </w:tc>
        <w:tc>
          <w:tcPr>
            <w:tcW w:w="457" w:type="pct"/>
          </w:tcPr>
          <w:p w14:paraId="15F85FE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29.6</w:t>
            </w:r>
          </w:p>
        </w:tc>
        <w:tc>
          <w:tcPr>
            <w:tcW w:w="481" w:type="pct"/>
          </w:tcPr>
          <w:p w14:paraId="7482FE0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10.84</w:t>
            </w:r>
          </w:p>
        </w:tc>
        <w:tc>
          <w:tcPr>
            <w:tcW w:w="457" w:type="pct"/>
          </w:tcPr>
          <w:p w14:paraId="60580A5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36.2</w:t>
            </w:r>
          </w:p>
        </w:tc>
        <w:tc>
          <w:tcPr>
            <w:tcW w:w="457" w:type="pct"/>
          </w:tcPr>
          <w:p w14:paraId="2C92781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31.9</w:t>
            </w:r>
          </w:p>
        </w:tc>
        <w:tc>
          <w:tcPr>
            <w:tcW w:w="478" w:type="pct"/>
          </w:tcPr>
          <w:p w14:paraId="0A14D55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11.88</w:t>
            </w:r>
          </w:p>
        </w:tc>
      </w:tr>
      <w:tr w:rsidR="009F3739" w:rsidRPr="0010703E" w14:paraId="7EED6DB2"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717A5762"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7D77339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61027AAC"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17.8</w:t>
            </w:r>
          </w:p>
        </w:tc>
        <w:tc>
          <w:tcPr>
            <w:tcW w:w="457" w:type="pct"/>
          </w:tcPr>
          <w:p w14:paraId="37290475"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16.7</w:t>
            </w:r>
          </w:p>
        </w:tc>
        <w:tc>
          <w:tcPr>
            <w:tcW w:w="480" w:type="pct"/>
          </w:tcPr>
          <w:p w14:paraId="3B9CCC87"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6.18</w:t>
            </w:r>
          </w:p>
        </w:tc>
        <w:tc>
          <w:tcPr>
            <w:tcW w:w="457" w:type="pct"/>
          </w:tcPr>
          <w:p w14:paraId="095F3096"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32.7</w:t>
            </w:r>
          </w:p>
        </w:tc>
        <w:tc>
          <w:tcPr>
            <w:tcW w:w="457" w:type="pct"/>
          </w:tcPr>
          <w:p w14:paraId="23D7A04B"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29.1</w:t>
            </w:r>
          </w:p>
        </w:tc>
        <w:tc>
          <w:tcPr>
            <w:tcW w:w="481" w:type="pct"/>
          </w:tcPr>
          <w:p w14:paraId="222D20C2"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11.01</w:t>
            </w:r>
          </w:p>
        </w:tc>
        <w:tc>
          <w:tcPr>
            <w:tcW w:w="457" w:type="pct"/>
          </w:tcPr>
          <w:p w14:paraId="384E7F34"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36.0</w:t>
            </w:r>
          </w:p>
        </w:tc>
        <w:tc>
          <w:tcPr>
            <w:tcW w:w="457" w:type="pct"/>
          </w:tcPr>
          <w:p w14:paraId="3672C7BB"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31.8</w:t>
            </w:r>
          </w:p>
        </w:tc>
        <w:tc>
          <w:tcPr>
            <w:tcW w:w="478" w:type="pct"/>
          </w:tcPr>
          <w:p w14:paraId="6C65229A"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11.67</w:t>
            </w:r>
          </w:p>
        </w:tc>
      </w:tr>
    </w:tbl>
    <w:p w14:paraId="75963A53" w14:textId="77777777" w:rsidR="009F3739" w:rsidRPr="003D56B5" w:rsidRDefault="009F3739" w:rsidP="009F3739">
      <w:pPr>
        <w:jc w:val="center"/>
        <w:rPr>
          <w:sz w:val="16"/>
          <w:szCs w:val="16"/>
          <w:lang w:eastAsia="ja-JP"/>
        </w:rPr>
      </w:pPr>
    </w:p>
    <w:p w14:paraId="1F487B50" w14:textId="77777777" w:rsidR="009F3739" w:rsidRDefault="009F3739" w:rsidP="009F3739">
      <w:pPr>
        <w:spacing w:after="0"/>
        <w:rPr>
          <w:lang w:val="en-US" w:eastAsia="x-none"/>
        </w:rPr>
      </w:pPr>
    </w:p>
    <w:p w14:paraId="3AAF7AF6" w14:textId="77777777" w:rsidR="009F3739" w:rsidRPr="009F3739" w:rsidRDefault="009F3739" w:rsidP="009F3739">
      <w:pPr>
        <w:pStyle w:val="Heading2"/>
        <w:rPr>
          <w:lang w:eastAsia="zh-CN"/>
        </w:rPr>
      </w:pPr>
      <w:r w:rsidRPr="009F3739">
        <w:rPr>
          <w:lang w:eastAsia="zh-CN"/>
        </w:rPr>
        <w:t>C.6 Nokia battery life analysis (R1-210832)</w:t>
      </w:r>
    </w:p>
    <w:p w14:paraId="790D1378" w14:textId="77777777" w:rsidR="009F3739" w:rsidRDefault="009F3739" w:rsidP="009F3739">
      <w:pPr>
        <w:spacing w:after="0"/>
        <w:rPr>
          <w:lang w:val="en-US" w:eastAsia="x-none"/>
        </w:rPr>
      </w:pPr>
    </w:p>
    <w:p w14:paraId="05B0D636" w14:textId="77777777" w:rsidR="009F3739" w:rsidRDefault="009F3739" w:rsidP="009F3739">
      <w:pPr>
        <w:spacing w:line="257" w:lineRule="auto"/>
        <w:jc w:val="both"/>
      </w:pPr>
      <w:r>
        <w:t>In first step, GNSS measurement by UE are assumed to be ideally accurate (although there may be some issue as analysis above), then considering 50Bytes and 200Bytes packet, reporting (data) interval as 2hour or 1day, battery life reduction because of GNSS related power consumption will be as in Figure 1, where we assume a hot start &gt;=1s and warm start &gt;=5s and with other assumption as Table 2&amp;3 aligned with [</w:t>
      </w:r>
      <w:r w:rsidRPr="00E101A7">
        <w:t>R1-157251, Nokia Networks, “NB IoT – Battery lifetime evaluation in standalone operation”, 3GPP RAN1 #83</w:t>
      </w:r>
      <w:r>
        <w:t xml:space="preserve">]. Annex </w:t>
      </w:r>
      <w:proofErr w:type="gramStart"/>
      <w:r>
        <w:t>A</w:t>
      </w:r>
      <w:proofErr w:type="gramEnd"/>
      <w:r>
        <w:t xml:space="preserve"> Table 4&amp;5 provide the original results.</w:t>
      </w:r>
    </w:p>
    <w:p w14:paraId="6C169395" w14:textId="77777777" w:rsidR="009F3739" w:rsidRDefault="009F3739" w:rsidP="009F3739">
      <w:pPr>
        <w:rPr>
          <w:lang w:val="en-US" w:eastAsia="zh-TW"/>
        </w:rPr>
      </w:pPr>
    </w:p>
    <w:p w14:paraId="39289D49" w14:textId="77777777" w:rsidR="009F3739" w:rsidRPr="00770F7D" w:rsidRDefault="009F3739" w:rsidP="009F3739">
      <w:pPr>
        <w:jc w:val="center"/>
        <w:rPr>
          <w:b/>
          <w:bCs/>
        </w:rPr>
      </w:pPr>
      <w:r w:rsidRPr="00723A92">
        <w:rPr>
          <w:b/>
          <w:bCs/>
        </w:rPr>
        <w:t xml:space="preserve">Table </w:t>
      </w:r>
      <w:r>
        <w:rPr>
          <w:b/>
          <w:bCs/>
        </w:rPr>
        <w:t>2</w:t>
      </w:r>
      <w:r w:rsidRPr="00723A92">
        <w:rPr>
          <w:b/>
          <w:bCs/>
        </w:rPr>
        <w:t xml:space="preserve"> Assumption for requested time for each item in </w:t>
      </w:r>
      <w:proofErr w:type="spellStart"/>
      <w:r w:rsidRPr="00723A92">
        <w:rPr>
          <w:b/>
          <w:bCs/>
        </w:rPr>
        <w:t>Tx</w:t>
      </w:r>
      <w:proofErr w:type="spellEnd"/>
      <w:r w:rsidRPr="00723A92">
        <w:rPr>
          <w:b/>
          <w:bCs/>
        </w:rPr>
        <w:t>/Rx</w:t>
      </w:r>
    </w:p>
    <w:tbl>
      <w:tblPr>
        <w:tblW w:w="3340" w:type="dxa"/>
        <w:jc w:val="center"/>
        <w:tblCellMar>
          <w:left w:w="0" w:type="dxa"/>
          <w:right w:w="0" w:type="dxa"/>
        </w:tblCellMar>
        <w:tblLook w:val="0600" w:firstRow="0" w:lastRow="0" w:firstColumn="0" w:lastColumn="0" w:noHBand="1" w:noVBand="1"/>
      </w:tblPr>
      <w:tblGrid>
        <w:gridCol w:w="2106"/>
        <w:gridCol w:w="616"/>
        <w:gridCol w:w="618"/>
      </w:tblGrid>
      <w:tr w:rsidR="009F3739" w:rsidRPr="00833F0A" w14:paraId="5FBBB79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626D18F" w14:textId="77777777" w:rsidR="009F3739" w:rsidRPr="00833F0A" w:rsidRDefault="009F3739" w:rsidP="00447671">
            <w:r w:rsidRPr="00833F0A">
              <w:t>Activity</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A424532" w14:textId="77777777" w:rsidR="009F3739" w:rsidRPr="00833F0A" w:rsidRDefault="009F3739" w:rsidP="00447671">
            <w:r w:rsidRPr="00833F0A">
              <w:t>State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B657EBB" w14:textId="77777777" w:rsidR="009F3739" w:rsidRPr="00833F0A" w:rsidRDefault="009F3739" w:rsidP="00447671">
            <w:r w:rsidRPr="00833F0A">
              <w:t>ms</w:t>
            </w:r>
          </w:p>
        </w:tc>
      </w:tr>
      <w:tr w:rsidR="009F3739" w:rsidRPr="00833F0A" w14:paraId="1D81892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F7F8FD3" w14:textId="77777777" w:rsidR="009F3739" w:rsidRPr="00833F0A" w:rsidRDefault="009F3739" w:rsidP="00447671">
            <w:r w:rsidRPr="00833F0A">
              <w:t>Synchronization</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BBD5551"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97EB8BA" w14:textId="77777777" w:rsidR="009F3739" w:rsidRPr="00833F0A" w:rsidRDefault="009F3739" w:rsidP="00447671">
            <w:r w:rsidRPr="00833F0A">
              <w:t>215</w:t>
            </w:r>
          </w:p>
        </w:tc>
      </w:tr>
      <w:tr w:rsidR="009F3739" w:rsidRPr="00833F0A" w14:paraId="3920B9D5" w14:textId="77777777" w:rsidTr="00447671">
        <w:trPr>
          <w:trHeight w:val="139"/>
          <w:jc w:val="center"/>
        </w:trPr>
        <w:tc>
          <w:tcPr>
            <w:tcW w:w="2120" w:type="dxa"/>
            <w:vMerge w:val="restart"/>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D78090C" w14:textId="77777777" w:rsidR="009F3739" w:rsidRPr="00833F0A" w:rsidRDefault="009F3739" w:rsidP="00447671">
            <w:r w:rsidRPr="00833F0A">
              <w:t>MIB acquisition</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0FFBD57"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E0FA458" w14:textId="77777777" w:rsidR="009F3739" w:rsidRPr="00833F0A" w:rsidRDefault="009F3739" w:rsidP="00447671">
            <w:r w:rsidRPr="00833F0A">
              <w:t>64</w:t>
            </w:r>
          </w:p>
        </w:tc>
      </w:tr>
      <w:tr w:rsidR="009F3739" w:rsidRPr="00833F0A" w14:paraId="1F1A61E7" w14:textId="77777777" w:rsidTr="00447671">
        <w:trPr>
          <w:trHeight w:val="139"/>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785EF94" w14:textId="77777777" w:rsidR="009F3739" w:rsidRPr="00833F0A" w:rsidRDefault="009F3739" w:rsidP="00447671"/>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844DA62" w14:textId="77777777" w:rsidR="009F3739" w:rsidRPr="00833F0A" w:rsidRDefault="009F3739" w:rsidP="00447671">
            <w:r w:rsidRPr="00833F0A">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47A9E5E" w14:textId="77777777" w:rsidR="009F3739" w:rsidRPr="00833F0A" w:rsidRDefault="009F3739" w:rsidP="00447671">
            <w:r w:rsidRPr="00833F0A">
              <w:t>576</w:t>
            </w:r>
          </w:p>
        </w:tc>
      </w:tr>
      <w:tr w:rsidR="009F3739" w:rsidRPr="00833F0A" w14:paraId="380BB153" w14:textId="77777777" w:rsidTr="00447671">
        <w:trPr>
          <w:trHeight w:val="139"/>
          <w:jc w:val="center"/>
        </w:trPr>
        <w:tc>
          <w:tcPr>
            <w:tcW w:w="2120" w:type="dxa"/>
            <w:vMerge w:val="restart"/>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22AA82B" w14:textId="77777777" w:rsidR="009F3739" w:rsidRPr="00833F0A" w:rsidRDefault="009F3739" w:rsidP="00447671">
            <w:r w:rsidRPr="00833F0A">
              <w:t>PRACH</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9825DE0"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9583590" w14:textId="77777777" w:rsidR="009F3739" w:rsidRPr="00833F0A" w:rsidRDefault="009F3739" w:rsidP="00447671">
            <w:r w:rsidRPr="00833F0A">
              <w:t>160</w:t>
            </w:r>
          </w:p>
        </w:tc>
      </w:tr>
      <w:tr w:rsidR="009F3739" w:rsidRPr="00833F0A" w14:paraId="75EF643C" w14:textId="77777777" w:rsidTr="00447671">
        <w:trPr>
          <w:trHeight w:val="139"/>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39E9917" w14:textId="77777777" w:rsidR="009F3739" w:rsidRPr="00833F0A" w:rsidRDefault="009F3739" w:rsidP="00447671"/>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663DC52" w14:textId="77777777" w:rsidR="009F3739" w:rsidRPr="00833F0A" w:rsidRDefault="009F3739" w:rsidP="00447671">
            <w:r w:rsidRPr="00833F0A">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008353F" w14:textId="77777777" w:rsidR="009F3739" w:rsidRPr="00833F0A" w:rsidRDefault="009F3739" w:rsidP="00447671">
            <w:r w:rsidRPr="00833F0A">
              <w:t>640</w:t>
            </w:r>
          </w:p>
        </w:tc>
      </w:tr>
      <w:tr w:rsidR="009F3739" w:rsidRPr="00833F0A" w14:paraId="578B25D9"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BE55465" w14:textId="77777777" w:rsidR="009F3739" w:rsidRPr="00833F0A" w:rsidRDefault="009F3739" w:rsidP="00447671">
            <w:r w:rsidRPr="00833F0A">
              <w:t>DCI + RAR</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7E3979C"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13C0B52" w14:textId="77777777" w:rsidR="009F3739" w:rsidRPr="00833F0A" w:rsidRDefault="009F3739" w:rsidP="00447671">
            <w:r w:rsidRPr="00833F0A">
              <w:t>72</w:t>
            </w:r>
          </w:p>
        </w:tc>
      </w:tr>
      <w:tr w:rsidR="009F3739" w:rsidRPr="00833F0A" w14:paraId="6D7E8801"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037E69A" w14:textId="77777777" w:rsidR="009F3739" w:rsidRPr="00833F0A" w:rsidRDefault="009F3739" w:rsidP="00447671">
            <w:r w:rsidRPr="00833F0A">
              <w:t>Msg3</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B966395"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3772976" w14:textId="77777777" w:rsidR="009F3739" w:rsidRPr="00833F0A" w:rsidRDefault="009F3739" w:rsidP="00447671">
            <w:r w:rsidRPr="00833F0A">
              <w:t>340</w:t>
            </w:r>
          </w:p>
        </w:tc>
      </w:tr>
      <w:tr w:rsidR="009F3739" w:rsidRPr="00833F0A" w14:paraId="709D66DF"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A347D09" w14:textId="77777777" w:rsidR="009F3739" w:rsidRPr="00833F0A" w:rsidRDefault="009F3739" w:rsidP="00447671">
            <w:r w:rsidRPr="00833F0A">
              <w:t>DCI + Msg4</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AAD80AF"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D2E9F2E" w14:textId="77777777" w:rsidR="009F3739" w:rsidRPr="00833F0A" w:rsidRDefault="009F3739" w:rsidP="00447671">
            <w:r w:rsidRPr="00833F0A">
              <w:t>72</w:t>
            </w:r>
          </w:p>
        </w:tc>
      </w:tr>
      <w:tr w:rsidR="009F3739" w:rsidRPr="00833F0A" w14:paraId="450C223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1807DEF" w14:textId="77777777" w:rsidR="009F3739" w:rsidRPr="00833F0A" w:rsidRDefault="009F3739" w:rsidP="00447671">
            <w:r w:rsidRPr="00833F0A">
              <w:t>DCI (UL grant)</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96C1CA8"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39422E9" w14:textId="77777777" w:rsidR="009F3739" w:rsidRPr="00833F0A" w:rsidRDefault="009F3739" w:rsidP="00447671">
            <w:r w:rsidRPr="00833F0A">
              <w:t>36</w:t>
            </w:r>
          </w:p>
        </w:tc>
      </w:tr>
      <w:tr w:rsidR="009F3739" w:rsidRPr="00833F0A" w14:paraId="586A0640"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D8A0640" w14:textId="77777777" w:rsidR="009F3739" w:rsidRPr="00833F0A" w:rsidRDefault="009F3739" w:rsidP="00447671">
            <w:r w:rsidRPr="00833F0A">
              <w:t>Report (50 bytes)</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31EB6C4"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C565E3C" w14:textId="77777777" w:rsidR="009F3739" w:rsidRPr="00833F0A" w:rsidRDefault="009F3739" w:rsidP="00447671">
            <w:r w:rsidRPr="00833F0A">
              <w:t>1405</w:t>
            </w:r>
          </w:p>
        </w:tc>
      </w:tr>
      <w:tr w:rsidR="009F3739" w:rsidRPr="00833F0A" w14:paraId="3C09B54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67EB903" w14:textId="77777777" w:rsidR="009F3739" w:rsidRPr="00833F0A" w:rsidRDefault="009F3739" w:rsidP="00447671">
            <w:r w:rsidRPr="00833F0A">
              <w:t>Report (200 bytes)</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68C9A47"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B078F1B" w14:textId="77777777" w:rsidR="009F3739" w:rsidRPr="00833F0A" w:rsidRDefault="009F3739" w:rsidP="00447671">
            <w:r w:rsidRPr="00833F0A">
              <w:t>4648</w:t>
            </w:r>
          </w:p>
        </w:tc>
      </w:tr>
      <w:tr w:rsidR="009F3739" w:rsidRPr="00833F0A" w14:paraId="59BBE20E"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B7C6704" w14:textId="77777777" w:rsidR="009F3739" w:rsidRPr="00833F0A" w:rsidRDefault="009F3739" w:rsidP="00447671">
            <w:r w:rsidRPr="00833F0A">
              <w:t>HARQ ACK</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E88F8D1"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7BE4722" w14:textId="77777777" w:rsidR="009F3739" w:rsidRPr="00833F0A" w:rsidRDefault="009F3739" w:rsidP="00447671">
            <w:r w:rsidRPr="00833F0A">
              <w:t>36</w:t>
            </w:r>
          </w:p>
        </w:tc>
      </w:tr>
      <w:tr w:rsidR="009F3739" w:rsidRPr="00833F0A" w14:paraId="02C2B48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7DC12EC" w14:textId="77777777" w:rsidR="009F3739" w:rsidRPr="00833F0A" w:rsidRDefault="009F3739" w:rsidP="00447671">
            <w:r w:rsidRPr="00833F0A">
              <w:t>DCI</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0CEA76C"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2F9C336" w14:textId="77777777" w:rsidR="009F3739" w:rsidRPr="00833F0A" w:rsidRDefault="009F3739" w:rsidP="00447671">
            <w:r w:rsidRPr="00833F0A">
              <w:t>36</w:t>
            </w:r>
          </w:p>
        </w:tc>
      </w:tr>
      <w:tr w:rsidR="009F3739" w:rsidRPr="00833F0A" w14:paraId="21738B60"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2946495" w14:textId="77777777" w:rsidR="009F3739" w:rsidRPr="00833F0A" w:rsidRDefault="009F3739" w:rsidP="00447671">
            <w:r w:rsidRPr="00833F0A">
              <w:t xml:space="preserve">IP </w:t>
            </w:r>
            <w:proofErr w:type="spellStart"/>
            <w:r w:rsidRPr="00833F0A">
              <w:t>Ack</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1E34AD4"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7BA4EF2" w14:textId="77777777" w:rsidR="009F3739" w:rsidRPr="00833F0A" w:rsidRDefault="009F3739" w:rsidP="00447671">
            <w:r w:rsidRPr="00833F0A">
              <w:t>200</w:t>
            </w:r>
          </w:p>
        </w:tc>
      </w:tr>
      <w:tr w:rsidR="009F3739" w:rsidRPr="00833F0A" w14:paraId="1C86994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8B6B3FF" w14:textId="77777777" w:rsidR="009F3739" w:rsidRPr="00833F0A" w:rsidRDefault="009F3739" w:rsidP="00447671">
            <w:r w:rsidRPr="00833F0A">
              <w:t>HARQ ACK</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4241A79"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8186FD2" w14:textId="77777777" w:rsidR="009F3739" w:rsidRPr="00833F0A" w:rsidRDefault="009F3739" w:rsidP="00447671">
            <w:r w:rsidRPr="00833F0A">
              <w:t>288</w:t>
            </w:r>
          </w:p>
        </w:tc>
      </w:tr>
      <w:tr w:rsidR="009F3739" w:rsidRPr="00833F0A" w14:paraId="4C0F594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2B38917" w14:textId="77777777" w:rsidR="009F3739" w:rsidRPr="00833F0A" w:rsidRDefault="009F3739" w:rsidP="00447671">
            <w:r w:rsidRPr="00833F0A">
              <w:t>PDCCH monitoring</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C9F360F"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2E9BD49" w14:textId="77777777" w:rsidR="009F3739" w:rsidRPr="00833F0A" w:rsidRDefault="009F3739" w:rsidP="00447671">
            <w:r w:rsidRPr="00833F0A">
              <w:t>1440</w:t>
            </w:r>
          </w:p>
        </w:tc>
      </w:tr>
      <w:tr w:rsidR="009F3739" w:rsidRPr="00833F0A" w14:paraId="2736BC66"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3E10F1A" w14:textId="77777777" w:rsidR="009F3739" w:rsidRPr="00833F0A" w:rsidRDefault="009F3739" w:rsidP="00447671">
            <w:r w:rsidRPr="00833F0A">
              <w:t>Extra wait time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C0D1A28" w14:textId="77777777" w:rsidR="009F3739" w:rsidRPr="00833F0A" w:rsidRDefault="009F3739" w:rsidP="00447671">
            <w:r w:rsidRPr="00833F0A">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DB155D5" w14:textId="77777777" w:rsidR="009F3739" w:rsidRPr="00833F0A" w:rsidRDefault="009F3739" w:rsidP="00447671">
            <w:r w:rsidRPr="00833F0A">
              <w:t>22000</w:t>
            </w:r>
          </w:p>
        </w:tc>
      </w:tr>
    </w:tbl>
    <w:p w14:paraId="79E65DBB" w14:textId="77777777" w:rsidR="009F3739" w:rsidRDefault="009F3739" w:rsidP="009F3739">
      <w:r>
        <w:tab/>
      </w:r>
    </w:p>
    <w:p w14:paraId="15A6D67B" w14:textId="77777777" w:rsidR="009F3739" w:rsidRPr="00723A92" w:rsidRDefault="009F3739" w:rsidP="009F3739">
      <w:pPr>
        <w:jc w:val="center"/>
        <w:rPr>
          <w:b/>
          <w:bCs/>
        </w:rPr>
      </w:pPr>
      <w:r w:rsidRPr="00723A92">
        <w:rPr>
          <w:b/>
          <w:bCs/>
        </w:rPr>
        <w:t xml:space="preserve">Table </w:t>
      </w:r>
      <w:r>
        <w:rPr>
          <w:b/>
          <w:bCs/>
        </w:rPr>
        <w:t>3</w:t>
      </w:r>
      <w:r w:rsidRPr="00723A92">
        <w:rPr>
          <w:b/>
          <w:bCs/>
        </w:rPr>
        <w:t xml:space="preserve"> Assumption for battery capacity and battery power consumption</w:t>
      </w:r>
    </w:p>
    <w:tbl>
      <w:tblPr>
        <w:tblW w:w="3520" w:type="dxa"/>
        <w:jc w:val="center"/>
        <w:tblCellMar>
          <w:left w:w="0" w:type="dxa"/>
          <w:right w:w="0" w:type="dxa"/>
        </w:tblCellMar>
        <w:tblLook w:val="0600" w:firstRow="0" w:lastRow="0" w:firstColumn="0" w:lastColumn="0" w:noHBand="1" w:noVBand="1"/>
      </w:tblPr>
      <w:tblGrid>
        <w:gridCol w:w="2540"/>
        <w:gridCol w:w="980"/>
      </w:tblGrid>
      <w:tr w:rsidR="009F3739" w:rsidRPr="00532C39" w14:paraId="2398BD0C"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C7EF6CA" w14:textId="77777777" w:rsidR="009F3739" w:rsidRPr="00532C39" w:rsidRDefault="009F3739" w:rsidP="00447671">
            <w:r w:rsidRPr="00532C39">
              <w:t>Battery capacity (</w:t>
            </w:r>
            <w:proofErr w:type="spellStart"/>
            <w:r w:rsidRPr="00532C39">
              <w:t>Wh</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DCE6F82" w14:textId="77777777" w:rsidR="009F3739" w:rsidRPr="00532C39" w:rsidRDefault="009F3739" w:rsidP="00447671">
            <w:r w:rsidRPr="00532C39">
              <w:t>5</w:t>
            </w:r>
          </w:p>
        </w:tc>
      </w:tr>
      <w:tr w:rsidR="009F3739" w:rsidRPr="00532C39" w14:paraId="2736EE99"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59941B6" w14:textId="77777777" w:rsidR="009F3739" w:rsidRPr="00532C39" w:rsidRDefault="009F3739" w:rsidP="00447671">
            <w:r w:rsidRPr="00532C39">
              <w:t xml:space="preserve">Battery power during </w:t>
            </w:r>
            <w:proofErr w:type="spellStart"/>
            <w:r w:rsidRPr="00532C39">
              <w:t>Tx</w:t>
            </w:r>
            <w:proofErr w:type="spellEnd"/>
            <w:r w:rsidRPr="00532C39">
              <w:t xml:space="preserve">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37AC07A" w14:textId="77777777" w:rsidR="009F3739" w:rsidRPr="00532C39" w:rsidRDefault="009F3739" w:rsidP="00447671">
            <w:r w:rsidRPr="00532C39">
              <w:t>543</w:t>
            </w:r>
          </w:p>
        </w:tc>
      </w:tr>
      <w:tr w:rsidR="009F3739" w:rsidRPr="00532C39" w14:paraId="7236B00F"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16C3B1A" w14:textId="77777777" w:rsidR="009F3739" w:rsidRPr="00532C39" w:rsidRDefault="009F3739" w:rsidP="00447671">
            <w:r w:rsidRPr="00532C39">
              <w:t>Battery power for Rx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0240DEB" w14:textId="77777777" w:rsidR="009F3739" w:rsidRPr="00532C39" w:rsidRDefault="009F3739" w:rsidP="00447671">
            <w:r w:rsidRPr="00532C39">
              <w:t>90</w:t>
            </w:r>
          </w:p>
        </w:tc>
      </w:tr>
      <w:tr w:rsidR="009F3739" w:rsidRPr="00532C39" w14:paraId="31EED5EA" w14:textId="77777777" w:rsidTr="00447671">
        <w:trPr>
          <w:trHeight w:val="38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70D23ED" w14:textId="77777777" w:rsidR="009F3739" w:rsidRPr="00532C39" w:rsidRDefault="009F3739" w:rsidP="00447671">
            <w:r w:rsidRPr="00532C39">
              <w:t>Battery power when Idle but not in PSS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E280FB2" w14:textId="77777777" w:rsidR="009F3739" w:rsidRPr="00532C39" w:rsidRDefault="009F3739" w:rsidP="00447671">
            <w:r w:rsidRPr="00532C39">
              <w:t>2.4</w:t>
            </w:r>
          </w:p>
        </w:tc>
      </w:tr>
      <w:tr w:rsidR="009F3739" w:rsidRPr="00532C39" w14:paraId="157F12CF" w14:textId="77777777" w:rsidTr="00447671">
        <w:trPr>
          <w:trHeight w:val="38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29138F7" w14:textId="77777777" w:rsidR="009F3739" w:rsidRPr="00532C39" w:rsidRDefault="009F3739" w:rsidP="00447671">
            <w:r w:rsidRPr="00532C39">
              <w:t>Battery power in Power Save State (PSS)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8433619" w14:textId="77777777" w:rsidR="009F3739" w:rsidRPr="00532C39" w:rsidRDefault="009F3739" w:rsidP="00447671">
            <w:r w:rsidRPr="00532C39">
              <w:t>0.015</w:t>
            </w:r>
          </w:p>
        </w:tc>
      </w:tr>
      <w:tr w:rsidR="009F3739" w:rsidRPr="00532C39" w14:paraId="4366AC7A" w14:textId="77777777" w:rsidTr="00447671">
        <w:trPr>
          <w:trHeight w:val="32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7014BBE" w14:textId="77777777" w:rsidR="009F3739" w:rsidRPr="00532C39" w:rsidRDefault="009F3739" w:rsidP="00447671">
            <w:r w:rsidRPr="00532C39">
              <w:t>battery power for GNSS Rx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7C388E0" w14:textId="77777777" w:rsidR="009F3739" w:rsidRPr="00532C39" w:rsidRDefault="009F3739" w:rsidP="00447671">
            <w:r w:rsidRPr="00532C39">
              <w:rPr>
                <w:b/>
                <w:bCs/>
              </w:rPr>
              <w:t xml:space="preserve">37 </w:t>
            </w:r>
          </w:p>
        </w:tc>
      </w:tr>
    </w:tbl>
    <w:p w14:paraId="54F39983" w14:textId="77777777" w:rsidR="009F3739" w:rsidRDefault="009F3739" w:rsidP="009F3739"/>
    <w:p w14:paraId="20552496" w14:textId="77777777" w:rsidR="009F3739" w:rsidRDefault="009F3739" w:rsidP="009F3739">
      <w:pPr>
        <w:jc w:val="center"/>
        <w:rPr>
          <w:b/>
          <w:bCs/>
        </w:rPr>
      </w:pPr>
      <w:r w:rsidRPr="000E1DAA">
        <w:rPr>
          <w:b/>
          <w:bCs/>
        </w:rPr>
        <w:t>Table 4 battery life reduction because of GNSS measurement</w:t>
      </w:r>
    </w:p>
    <w:p w14:paraId="7D695AD7" w14:textId="77777777" w:rsidR="009F3739" w:rsidRDefault="009F3739" w:rsidP="009F3739">
      <w:pPr>
        <w:spacing w:line="257" w:lineRule="auto"/>
        <w:jc w:val="both"/>
      </w:pPr>
      <w:r>
        <w:rPr>
          <w:noProof/>
          <w:lang w:val="en-US"/>
        </w:rPr>
        <w:drawing>
          <wp:inline distT="0" distB="0" distL="0" distR="0" wp14:anchorId="2126E56E" wp14:editId="6C3C60BC">
            <wp:extent cx="3048000" cy="1832043"/>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2">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17305505-35EB-4505-8316-2BC6E5CB9F56}"/>
                        </a:ext>
                      </a:extLst>
                    </a:blip>
                    <a:stretch>
                      <a:fillRect/>
                    </a:stretch>
                  </pic:blipFill>
                  <pic:spPr>
                    <a:xfrm>
                      <a:off x="0" y="0"/>
                      <a:ext cx="3048000" cy="1832043"/>
                    </a:xfrm>
                    <a:prstGeom prst="rect">
                      <a:avLst/>
                    </a:prstGeom>
                  </pic:spPr>
                </pic:pic>
              </a:graphicData>
            </a:graphic>
          </wp:inline>
        </w:drawing>
      </w:r>
      <w:r>
        <w:rPr>
          <w:noProof/>
          <w:lang w:val="en-US"/>
        </w:rPr>
        <w:drawing>
          <wp:inline distT="0" distB="0" distL="0" distR="0" wp14:anchorId="6357F9D7" wp14:editId="41189C86">
            <wp:extent cx="3049352" cy="1828800"/>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86ED07C2-1E1C-4A03-998B-ED03884B52D7}"/>
                        </a:ext>
                      </a:extLst>
                    </a:blip>
                    <a:stretch>
                      <a:fillRect/>
                    </a:stretch>
                  </pic:blipFill>
                  <pic:spPr>
                    <a:xfrm>
                      <a:off x="0" y="0"/>
                      <a:ext cx="3049352" cy="1828800"/>
                    </a:xfrm>
                    <a:prstGeom prst="rect">
                      <a:avLst/>
                    </a:prstGeom>
                  </pic:spPr>
                </pic:pic>
              </a:graphicData>
            </a:graphic>
          </wp:inline>
        </w:drawing>
      </w:r>
    </w:p>
    <w:p w14:paraId="4DCEEDD4" w14:textId="77777777" w:rsidR="009F3739" w:rsidRPr="00770F7D" w:rsidRDefault="009F3739" w:rsidP="009F3739">
      <w:pPr>
        <w:spacing w:line="257" w:lineRule="auto"/>
        <w:jc w:val="center"/>
        <w:rPr>
          <w:b/>
          <w:bCs/>
        </w:rPr>
      </w:pPr>
      <w:r w:rsidRPr="00770F7D">
        <w:rPr>
          <w:b/>
          <w:bCs/>
        </w:rPr>
        <w:t xml:space="preserve">Figure 1 battery life reduction because of GNSS </w:t>
      </w:r>
      <w:proofErr w:type="spellStart"/>
      <w:r w:rsidRPr="00770F7D">
        <w:rPr>
          <w:b/>
          <w:bCs/>
        </w:rPr>
        <w:t>measuerement</w:t>
      </w:r>
      <w:proofErr w:type="spellEnd"/>
    </w:p>
    <w:p w14:paraId="1686C472" w14:textId="77777777" w:rsidR="009F3739" w:rsidRDefault="009F3739" w:rsidP="009F3739">
      <w:pPr>
        <w:spacing w:line="257" w:lineRule="auto"/>
      </w:pPr>
      <w:r>
        <w:lastRenderedPageBreak/>
        <w:t xml:space="preserve">Another points that will reduce battery life for IoT over NTN is SIB reading for satellite ephemeris. If assuming power consumption for SIB reading is 90mW, then battery life reduction will be as in Figure 2. </w:t>
      </w:r>
    </w:p>
    <w:p w14:paraId="4B2B0881" w14:textId="77777777" w:rsidR="009F3739" w:rsidRDefault="009F3739" w:rsidP="009F3739">
      <w:pPr>
        <w:spacing w:line="257" w:lineRule="auto"/>
        <w:jc w:val="center"/>
      </w:pPr>
      <w:r>
        <w:rPr>
          <w:noProof/>
          <w:lang w:val="en-US"/>
        </w:rPr>
        <w:drawing>
          <wp:inline distT="0" distB="0" distL="0" distR="0" wp14:anchorId="68399E57" wp14:editId="057C4B66">
            <wp:extent cx="4993058" cy="2091109"/>
            <wp:effectExtent l="0" t="0" r="0" b="4445"/>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4">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5810FDD-AD33-4C08-8A3F-FD04EFE0A777}"/>
                        </a:ext>
                      </a:extLst>
                    </a:blip>
                    <a:stretch>
                      <a:fillRect/>
                    </a:stretch>
                  </pic:blipFill>
                  <pic:spPr>
                    <a:xfrm>
                      <a:off x="0" y="0"/>
                      <a:ext cx="4993058" cy="2091109"/>
                    </a:xfrm>
                    <a:prstGeom prst="rect">
                      <a:avLst/>
                    </a:prstGeom>
                  </pic:spPr>
                </pic:pic>
              </a:graphicData>
            </a:graphic>
          </wp:inline>
        </w:drawing>
      </w:r>
    </w:p>
    <w:p w14:paraId="4CF21474" w14:textId="77777777" w:rsidR="009F3739" w:rsidRPr="00770F7D" w:rsidRDefault="009F3739" w:rsidP="009F3739">
      <w:pPr>
        <w:spacing w:line="257" w:lineRule="auto"/>
        <w:jc w:val="center"/>
        <w:rPr>
          <w:b/>
          <w:bCs/>
        </w:rPr>
      </w:pPr>
      <w:r w:rsidRPr="00770F7D">
        <w:rPr>
          <w:b/>
          <w:bCs/>
        </w:rPr>
        <w:t>Figure 2 battery life reduction because of SIB reading for satellite ephemeris (90mW)</w:t>
      </w:r>
    </w:p>
    <w:p w14:paraId="7E078CF0" w14:textId="77777777" w:rsidR="009F3739" w:rsidRPr="00E101A7" w:rsidRDefault="009F3739" w:rsidP="009F3739">
      <w:pPr>
        <w:rPr>
          <w:bCs/>
        </w:rPr>
      </w:pPr>
    </w:p>
    <w:tbl>
      <w:tblPr>
        <w:tblW w:w="10060" w:type="dxa"/>
        <w:jc w:val="center"/>
        <w:tblLook w:val="04A0" w:firstRow="1" w:lastRow="0" w:firstColumn="1" w:lastColumn="0" w:noHBand="0" w:noVBand="1"/>
      </w:tblPr>
      <w:tblGrid>
        <w:gridCol w:w="850"/>
        <w:gridCol w:w="425"/>
        <w:gridCol w:w="857"/>
        <w:gridCol w:w="992"/>
        <w:gridCol w:w="1128"/>
        <w:gridCol w:w="995"/>
        <w:gridCol w:w="960"/>
        <w:gridCol w:w="876"/>
        <w:gridCol w:w="850"/>
        <w:gridCol w:w="1128"/>
        <w:gridCol w:w="999"/>
      </w:tblGrid>
      <w:tr w:rsidR="009F3739" w:rsidRPr="000E1DAA" w14:paraId="63128829" w14:textId="77777777" w:rsidTr="00447671">
        <w:trPr>
          <w:trHeight w:val="1452"/>
          <w:jc w:val="center"/>
        </w:trPr>
        <w:tc>
          <w:tcPr>
            <w:tcW w:w="85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02B6DB7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packet size = 50Bytes</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C0EE71C"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single" w:sz="4" w:space="0" w:color="auto"/>
              <w:left w:val="nil"/>
              <w:bottom w:val="single" w:sz="4" w:space="0" w:color="auto"/>
              <w:right w:val="single" w:sz="4" w:space="0" w:color="auto"/>
            </w:tcBorders>
            <w:shd w:val="clear" w:color="000000" w:fill="E2EFDA"/>
            <w:vAlign w:val="center"/>
            <w:hideMark/>
          </w:tcPr>
          <w:p w14:paraId="22C4E67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992" w:type="dxa"/>
            <w:tcBorders>
              <w:top w:val="single" w:sz="4" w:space="0" w:color="auto"/>
              <w:left w:val="nil"/>
              <w:bottom w:val="single" w:sz="4" w:space="0" w:color="auto"/>
              <w:right w:val="single" w:sz="4" w:space="0" w:color="auto"/>
            </w:tcBorders>
            <w:shd w:val="clear" w:color="000000" w:fill="E2EFDA"/>
            <w:vAlign w:val="center"/>
            <w:hideMark/>
          </w:tcPr>
          <w:p w14:paraId="76C9D358"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37BDC3B1"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5" w:type="dxa"/>
            <w:tcBorders>
              <w:top w:val="single" w:sz="4" w:space="0" w:color="auto"/>
              <w:left w:val="nil"/>
              <w:bottom w:val="single" w:sz="4" w:space="0" w:color="auto"/>
              <w:right w:val="single" w:sz="4" w:space="0" w:color="auto"/>
            </w:tcBorders>
            <w:shd w:val="clear" w:color="000000" w:fill="E2EFDA"/>
            <w:vAlign w:val="center"/>
            <w:hideMark/>
          </w:tcPr>
          <w:p w14:paraId="0609265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Reduced battery </w:t>
            </w:r>
            <w:proofErr w:type="gramStart"/>
            <w:r w:rsidRPr="000E1DAA">
              <w:rPr>
                <w:rFonts w:ascii="Calibri" w:hAnsi="Calibri" w:cs="Calibri"/>
                <w:color w:val="000000"/>
                <w:sz w:val="16"/>
                <w:szCs w:val="16"/>
              </w:rPr>
              <w:t>life</w:t>
            </w:r>
            <w:proofErr w:type="gramEnd"/>
            <w:r w:rsidRPr="000E1DAA">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8114EB9"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single" w:sz="4" w:space="0" w:color="auto"/>
              <w:left w:val="nil"/>
              <w:bottom w:val="single" w:sz="4" w:space="0" w:color="auto"/>
              <w:right w:val="single" w:sz="4" w:space="0" w:color="auto"/>
            </w:tcBorders>
            <w:shd w:val="clear" w:color="000000" w:fill="E2EFDA"/>
            <w:vAlign w:val="center"/>
            <w:hideMark/>
          </w:tcPr>
          <w:p w14:paraId="3B05C4A2"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850" w:type="dxa"/>
            <w:tcBorders>
              <w:top w:val="single" w:sz="4" w:space="0" w:color="auto"/>
              <w:left w:val="nil"/>
              <w:bottom w:val="single" w:sz="4" w:space="0" w:color="auto"/>
              <w:right w:val="single" w:sz="4" w:space="0" w:color="auto"/>
            </w:tcBorders>
            <w:shd w:val="clear" w:color="000000" w:fill="E2EFDA"/>
            <w:vAlign w:val="center"/>
            <w:hideMark/>
          </w:tcPr>
          <w:p w14:paraId="675541E2"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4CCD5C6F"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9" w:type="dxa"/>
            <w:tcBorders>
              <w:top w:val="single" w:sz="4" w:space="0" w:color="auto"/>
              <w:left w:val="nil"/>
              <w:bottom w:val="single" w:sz="4" w:space="0" w:color="auto"/>
              <w:right w:val="single" w:sz="4" w:space="0" w:color="auto"/>
            </w:tcBorders>
            <w:shd w:val="clear" w:color="000000" w:fill="E2EFDA"/>
            <w:vAlign w:val="center"/>
            <w:hideMark/>
          </w:tcPr>
          <w:p w14:paraId="7D5FE649"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Reduced battery </w:t>
            </w:r>
            <w:proofErr w:type="gramStart"/>
            <w:r w:rsidRPr="000E1DAA">
              <w:rPr>
                <w:rFonts w:ascii="Calibri" w:hAnsi="Calibri" w:cs="Calibri"/>
                <w:color w:val="000000"/>
                <w:sz w:val="16"/>
                <w:szCs w:val="16"/>
              </w:rPr>
              <w:t>life</w:t>
            </w:r>
            <w:proofErr w:type="gramEnd"/>
            <w:r w:rsidRPr="000E1DAA">
              <w:rPr>
                <w:rFonts w:ascii="Calibri" w:hAnsi="Calibri" w:cs="Calibri"/>
                <w:color w:val="000000"/>
                <w:sz w:val="16"/>
                <w:szCs w:val="16"/>
              </w:rPr>
              <w:br/>
              <w:t>(%)</w:t>
            </w:r>
          </w:p>
        </w:tc>
      </w:tr>
      <w:tr w:rsidR="009F3739" w:rsidRPr="000E1DAA" w14:paraId="3845FF8A"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8FE80A8"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69A9F39"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64DB20A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580836E"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6E3EE7D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1000</w:t>
            </w:r>
          </w:p>
        </w:tc>
        <w:tc>
          <w:tcPr>
            <w:tcW w:w="995" w:type="dxa"/>
            <w:tcBorders>
              <w:top w:val="nil"/>
              <w:left w:val="nil"/>
              <w:bottom w:val="single" w:sz="4" w:space="0" w:color="auto"/>
              <w:right w:val="single" w:sz="4" w:space="0" w:color="auto"/>
            </w:tcBorders>
            <w:shd w:val="clear" w:color="auto" w:fill="auto"/>
            <w:noWrap/>
            <w:vAlign w:val="center"/>
            <w:hideMark/>
          </w:tcPr>
          <w:p w14:paraId="7E518EA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2.332</w:t>
            </w:r>
          </w:p>
        </w:tc>
        <w:tc>
          <w:tcPr>
            <w:tcW w:w="960" w:type="dxa"/>
            <w:tcBorders>
              <w:top w:val="nil"/>
              <w:left w:val="nil"/>
              <w:bottom w:val="single" w:sz="4" w:space="0" w:color="auto"/>
              <w:right w:val="single" w:sz="4" w:space="0" w:color="auto"/>
            </w:tcBorders>
            <w:shd w:val="clear" w:color="auto" w:fill="auto"/>
            <w:noWrap/>
            <w:vAlign w:val="bottom"/>
            <w:hideMark/>
          </w:tcPr>
          <w:p w14:paraId="19DB860D"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15B2564D"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75A5769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67C2E4DA"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5000</w:t>
            </w:r>
          </w:p>
        </w:tc>
        <w:tc>
          <w:tcPr>
            <w:tcW w:w="999" w:type="dxa"/>
            <w:tcBorders>
              <w:top w:val="nil"/>
              <w:left w:val="nil"/>
              <w:bottom w:val="single" w:sz="4" w:space="0" w:color="auto"/>
              <w:right w:val="single" w:sz="4" w:space="0" w:color="auto"/>
            </w:tcBorders>
            <w:shd w:val="clear" w:color="auto" w:fill="auto"/>
            <w:noWrap/>
            <w:vAlign w:val="center"/>
            <w:hideMark/>
          </w:tcPr>
          <w:p w14:paraId="3AD27E59"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6.329</w:t>
            </w:r>
          </w:p>
        </w:tc>
      </w:tr>
      <w:tr w:rsidR="009F3739" w:rsidRPr="000E1DAA" w14:paraId="0315B6F5"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069177D"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AB705C2"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2A6493F5"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6F8CE57C"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0B4CAAD4"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2000</w:t>
            </w:r>
          </w:p>
        </w:tc>
        <w:tc>
          <w:tcPr>
            <w:tcW w:w="995" w:type="dxa"/>
            <w:tcBorders>
              <w:top w:val="nil"/>
              <w:left w:val="nil"/>
              <w:bottom w:val="single" w:sz="4" w:space="0" w:color="auto"/>
              <w:right w:val="single" w:sz="4" w:space="0" w:color="auto"/>
            </w:tcBorders>
            <w:shd w:val="clear" w:color="auto" w:fill="auto"/>
            <w:noWrap/>
            <w:vAlign w:val="center"/>
            <w:hideMark/>
          </w:tcPr>
          <w:p w14:paraId="1742465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4.557</w:t>
            </w:r>
          </w:p>
        </w:tc>
        <w:tc>
          <w:tcPr>
            <w:tcW w:w="960" w:type="dxa"/>
            <w:tcBorders>
              <w:top w:val="nil"/>
              <w:left w:val="nil"/>
              <w:bottom w:val="single" w:sz="4" w:space="0" w:color="auto"/>
              <w:right w:val="single" w:sz="4" w:space="0" w:color="auto"/>
            </w:tcBorders>
            <w:shd w:val="clear" w:color="auto" w:fill="auto"/>
            <w:noWrap/>
            <w:vAlign w:val="bottom"/>
            <w:hideMark/>
          </w:tcPr>
          <w:p w14:paraId="6490F103"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277ADA88"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2F1E5019"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38F3ADDE"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10000</w:t>
            </w:r>
          </w:p>
        </w:tc>
        <w:tc>
          <w:tcPr>
            <w:tcW w:w="999" w:type="dxa"/>
            <w:tcBorders>
              <w:top w:val="nil"/>
              <w:left w:val="nil"/>
              <w:bottom w:val="single" w:sz="4" w:space="0" w:color="auto"/>
              <w:right w:val="single" w:sz="4" w:space="0" w:color="auto"/>
            </w:tcBorders>
            <w:shd w:val="clear" w:color="auto" w:fill="auto"/>
            <w:noWrap/>
            <w:vAlign w:val="center"/>
            <w:hideMark/>
          </w:tcPr>
          <w:p w14:paraId="7761EEDE"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11.905</w:t>
            </w:r>
          </w:p>
        </w:tc>
      </w:tr>
      <w:tr w:rsidR="009F3739" w:rsidRPr="000E1DAA" w14:paraId="4FEBE865"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31895A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132919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5C086848"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99579D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0670AF6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3000</w:t>
            </w:r>
          </w:p>
        </w:tc>
        <w:tc>
          <w:tcPr>
            <w:tcW w:w="995" w:type="dxa"/>
            <w:tcBorders>
              <w:top w:val="nil"/>
              <w:left w:val="nil"/>
              <w:bottom w:val="single" w:sz="4" w:space="0" w:color="auto"/>
              <w:right w:val="single" w:sz="4" w:space="0" w:color="auto"/>
            </w:tcBorders>
            <w:shd w:val="clear" w:color="auto" w:fill="auto"/>
            <w:noWrap/>
            <w:vAlign w:val="center"/>
            <w:hideMark/>
          </w:tcPr>
          <w:p w14:paraId="2C0520D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6.683</w:t>
            </w:r>
          </w:p>
        </w:tc>
        <w:tc>
          <w:tcPr>
            <w:tcW w:w="960" w:type="dxa"/>
            <w:tcBorders>
              <w:top w:val="nil"/>
              <w:left w:val="nil"/>
              <w:bottom w:val="single" w:sz="4" w:space="0" w:color="auto"/>
              <w:right w:val="single" w:sz="4" w:space="0" w:color="auto"/>
            </w:tcBorders>
            <w:shd w:val="clear" w:color="auto" w:fill="auto"/>
            <w:noWrap/>
            <w:vAlign w:val="bottom"/>
            <w:hideMark/>
          </w:tcPr>
          <w:p w14:paraId="5BCA8517"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0360B62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30388DC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04A3A0BA"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15000</w:t>
            </w:r>
          </w:p>
        </w:tc>
        <w:tc>
          <w:tcPr>
            <w:tcW w:w="999" w:type="dxa"/>
            <w:tcBorders>
              <w:top w:val="nil"/>
              <w:left w:val="nil"/>
              <w:bottom w:val="single" w:sz="4" w:space="0" w:color="auto"/>
              <w:right w:val="single" w:sz="4" w:space="0" w:color="auto"/>
            </w:tcBorders>
            <w:shd w:val="clear" w:color="auto" w:fill="auto"/>
            <w:noWrap/>
            <w:vAlign w:val="center"/>
            <w:hideMark/>
          </w:tcPr>
          <w:p w14:paraId="1459B11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16.854</w:t>
            </w:r>
          </w:p>
        </w:tc>
      </w:tr>
      <w:tr w:rsidR="009F3739" w:rsidRPr="000E1DAA" w14:paraId="3F227FA1"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83F3C24"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CF2F591"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2FC36FE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77A8BB8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1F2FC06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4000</w:t>
            </w:r>
          </w:p>
        </w:tc>
        <w:tc>
          <w:tcPr>
            <w:tcW w:w="995" w:type="dxa"/>
            <w:tcBorders>
              <w:top w:val="nil"/>
              <w:left w:val="nil"/>
              <w:bottom w:val="single" w:sz="4" w:space="0" w:color="auto"/>
              <w:right w:val="single" w:sz="4" w:space="0" w:color="auto"/>
            </w:tcBorders>
            <w:shd w:val="clear" w:color="auto" w:fill="auto"/>
            <w:noWrap/>
            <w:vAlign w:val="center"/>
            <w:hideMark/>
          </w:tcPr>
          <w:p w14:paraId="05F50178"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8.717</w:t>
            </w:r>
          </w:p>
        </w:tc>
        <w:tc>
          <w:tcPr>
            <w:tcW w:w="960" w:type="dxa"/>
            <w:tcBorders>
              <w:top w:val="nil"/>
              <w:left w:val="nil"/>
              <w:bottom w:val="single" w:sz="4" w:space="0" w:color="auto"/>
              <w:right w:val="single" w:sz="4" w:space="0" w:color="auto"/>
            </w:tcBorders>
            <w:shd w:val="clear" w:color="auto" w:fill="auto"/>
            <w:noWrap/>
            <w:vAlign w:val="bottom"/>
            <w:hideMark/>
          </w:tcPr>
          <w:p w14:paraId="2346081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50B18711"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459764CD"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5C02ED34"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20000</w:t>
            </w:r>
          </w:p>
        </w:tc>
        <w:tc>
          <w:tcPr>
            <w:tcW w:w="999" w:type="dxa"/>
            <w:tcBorders>
              <w:top w:val="nil"/>
              <w:left w:val="nil"/>
              <w:bottom w:val="single" w:sz="4" w:space="0" w:color="auto"/>
              <w:right w:val="single" w:sz="4" w:space="0" w:color="auto"/>
            </w:tcBorders>
            <w:shd w:val="clear" w:color="auto" w:fill="auto"/>
            <w:noWrap/>
            <w:vAlign w:val="center"/>
            <w:hideMark/>
          </w:tcPr>
          <w:p w14:paraId="7752D0D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21.277</w:t>
            </w:r>
          </w:p>
        </w:tc>
      </w:tr>
      <w:tr w:rsidR="009F3739" w:rsidRPr="000E1DAA" w14:paraId="0265E1FE"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9870DE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D2CCBD4"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7A946259"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298DE479"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4382BE6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5000</w:t>
            </w:r>
          </w:p>
        </w:tc>
        <w:tc>
          <w:tcPr>
            <w:tcW w:w="995" w:type="dxa"/>
            <w:tcBorders>
              <w:top w:val="nil"/>
              <w:left w:val="nil"/>
              <w:bottom w:val="single" w:sz="4" w:space="0" w:color="auto"/>
              <w:right w:val="single" w:sz="4" w:space="0" w:color="auto"/>
            </w:tcBorders>
            <w:shd w:val="clear" w:color="auto" w:fill="auto"/>
            <w:noWrap/>
            <w:vAlign w:val="center"/>
            <w:hideMark/>
          </w:tcPr>
          <w:p w14:paraId="09CFB4C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10.663</w:t>
            </w:r>
          </w:p>
        </w:tc>
        <w:tc>
          <w:tcPr>
            <w:tcW w:w="960" w:type="dxa"/>
            <w:tcBorders>
              <w:top w:val="nil"/>
              <w:left w:val="nil"/>
              <w:bottom w:val="single" w:sz="4" w:space="0" w:color="auto"/>
              <w:right w:val="single" w:sz="4" w:space="0" w:color="auto"/>
            </w:tcBorders>
            <w:shd w:val="clear" w:color="auto" w:fill="auto"/>
            <w:noWrap/>
            <w:vAlign w:val="bottom"/>
            <w:hideMark/>
          </w:tcPr>
          <w:p w14:paraId="0057596B"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320DFB8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5D77DAA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5A0B90F4"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25000</w:t>
            </w:r>
          </w:p>
        </w:tc>
        <w:tc>
          <w:tcPr>
            <w:tcW w:w="999" w:type="dxa"/>
            <w:tcBorders>
              <w:top w:val="nil"/>
              <w:left w:val="nil"/>
              <w:bottom w:val="single" w:sz="4" w:space="0" w:color="auto"/>
              <w:right w:val="single" w:sz="4" w:space="0" w:color="auto"/>
            </w:tcBorders>
            <w:shd w:val="clear" w:color="auto" w:fill="auto"/>
            <w:noWrap/>
            <w:vAlign w:val="center"/>
            <w:hideMark/>
          </w:tcPr>
          <w:p w14:paraId="08C4D682"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25.253</w:t>
            </w:r>
          </w:p>
        </w:tc>
      </w:tr>
      <w:tr w:rsidR="009F3739" w:rsidRPr="000E1DAA" w14:paraId="38766698" w14:textId="77777777" w:rsidTr="00447671">
        <w:trPr>
          <w:trHeight w:val="300"/>
          <w:jc w:val="center"/>
        </w:trPr>
        <w:tc>
          <w:tcPr>
            <w:tcW w:w="850" w:type="dxa"/>
            <w:tcBorders>
              <w:top w:val="nil"/>
              <w:left w:val="nil"/>
              <w:bottom w:val="nil"/>
              <w:right w:val="nil"/>
            </w:tcBorders>
            <w:shd w:val="clear" w:color="auto" w:fill="auto"/>
            <w:noWrap/>
            <w:vAlign w:val="bottom"/>
            <w:hideMark/>
          </w:tcPr>
          <w:p w14:paraId="199B798F" w14:textId="77777777" w:rsidR="009F3739" w:rsidRPr="000E1DAA" w:rsidRDefault="009F3739" w:rsidP="00447671">
            <w:pPr>
              <w:spacing w:after="0"/>
              <w:jc w:val="center"/>
              <w:rPr>
                <w:rFonts w:ascii="Calibri" w:hAnsi="Calibri" w:cs="Calibri"/>
                <w:color w:val="000000"/>
                <w:sz w:val="16"/>
                <w:szCs w:val="16"/>
              </w:rPr>
            </w:pPr>
          </w:p>
        </w:tc>
        <w:tc>
          <w:tcPr>
            <w:tcW w:w="425" w:type="dxa"/>
            <w:tcBorders>
              <w:top w:val="nil"/>
              <w:left w:val="nil"/>
              <w:bottom w:val="nil"/>
              <w:right w:val="nil"/>
            </w:tcBorders>
            <w:shd w:val="clear" w:color="auto" w:fill="auto"/>
            <w:noWrap/>
            <w:vAlign w:val="bottom"/>
            <w:hideMark/>
          </w:tcPr>
          <w:p w14:paraId="7C9323D6" w14:textId="77777777" w:rsidR="009F3739" w:rsidRPr="000E1DAA" w:rsidRDefault="009F3739" w:rsidP="00447671">
            <w:pPr>
              <w:spacing w:after="0"/>
              <w:rPr>
                <w:sz w:val="16"/>
                <w:szCs w:val="16"/>
              </w:rPr>
            </w:pPr>
          </w:p>
        </w:tc>
        <w:tc>
          <w:tcPr>
            <w:tcW w:w="857" w:type="dxa"/>
            <w:tcBorders>
              <w:top w:val="nil"/>
              <w:left w:val="nil"/>
              <w:bottom w:val="nil"/>
              <w:right w:val="nil"/>
            </w:tcBorders>
            <w:shd w:val="clear" w:color="auto" w:fill="auto"/>
            <w:noWrap/>
            <w:vAlign w:val="bottom"/>
            <w:hideMark/>
          </w:tcPr>
          <w:p w14:paraId="33D2C520" w14:textId="77777777" w:rsidR="009F3739" w:rsidRPr="000E1DAA" w:rsidRDefault="009F3739" w:rsidP="00447671">
            <w:pPr>
              <w:spacing w:after="0"/>
              <w:rPr>
                <w:sz w:val="16"/>
                <w:szCs w:val="16"/>
              </w:rPr>
            </w:pPr>
          </w:p>
        </w:tc>
        <w:tc>
          <w:tcPr>
            <w:tcW w:w="992" w:type="dxa"/>
            <w:tcBorders>
              <w:top w:val="nil"/>
              <w:left w:val="nil"/>
              <w:bottom w:val="nil"/>
              <w:right w:val="nil"/>
            </w:tcBorders>
            <w:shd w:val="clear" w:color="auto" w:fill="auto"/>
            <w:noWrap/>
            <w:vAlign w:val="bottom"/>
            <w:hideMark/>
          </w:tcPr>
          <w:p w14:paraId="37E1242F"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5335E475" w14:textId="77777777" w:rsidR="009F3739" w:rsidRPr="000E1DAA" w:rsidRDefault="009F3739" w:rsidP="00447671">
            <w:pPr>
              <w:spacing w:after="0"/>
              <w:rPr>
                <w:sz w:val="16"/>
                <w:szCs w:val="16"/>
              </w:rPr>
            </w:pPr>
          </w:p>
        </w:tc>
        <w:tc>
          <w:tcPr>
            <w:tcW w:w="995" w:type="dxa"/>
            <w:tcBorders>
              <w:top w:val="nil"/>
              <w:left w:val="nil"/>
              <w:bottom w:val="nil"/>
              <w:right w:val="nil"/>
            </w:tcBorders>
            <w:shd w:val="clear" w:color="auto" w:fill="auto"/>
            <w:noWrap/>
            <w:vAlign w:val="bottom"/>
            <w:hideMark/>
          </w:tcPr>
          <w:p w14:paraId="558A3DFC" w14:textId="77777777" w:rsidR="009F3739" w:rsidRPr="000E1DAA"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378D273" w14:textId="77777777" w:rsidR="009F3739" w:rsidRPr="000E1DAA" w:rsidRDefault="009F3739" w:rsidP="00447671">
            <w:pPr>
              <w:spacing w:after="0"/>
              <w:rPr>
                <w:sz w:val="16"/>
                <w:szCs w:val="16"/>
              </w:rPr>
            </w:pPr>
          </w:p>
        </w:tc>
        <w:tc>
          <w:tcPr>
            <w:tcW w:w="876" w:type="dxa"/>
            <w:tcBorders>
              <w:top w:val="nil"/>
              <w:left w:val="nil"/>
              <w:bottom w:val="nil"/>
              <w:right w:val="nil"/>
            </w:tcBorders>
            <w:shd w:val="clear" w:color="auto" w:fill="auto"/>
            <w:noWrap/>
            <w:vAlign w:val="bottom"/>
            <w:hideMark/>
          </w:tcPr>
          <w:p w14:paraId="3D2E60D1" w14:textId="77777777" w:rsidR="009F3739" w:rsidRPr="000E1DAA" w:rsidRDefault="009F3739" w:rsidP="00447671">
            <w:pPr>
              <w:spacing w:after="0"/>
              <w:rPr>
                <w:sz w:val="16"/>
                <w:szCs w:val="16"/>
              </w:rPr>
            </w:pPr>
          </w:p>
        </w:tc>
        <w:tc>
          <w:tcPr>
            <w:tcW w:w="850" w:type="dxa"/>
            <w:tcBorders>
              <w:top w:val="nil"/>
              <w:left w:val="nil"/>
              <w:bottom w:val="nil"/>
              <w:right w:val="nil"/>
            </w:tcBorders>
            <w:shd w:val="clear" w:color="auto" w:fill="auto"/>
            <w:noWrap/>
            <w:vAlign w:val="bottom"/>
            <w:hideMark/>
          </w:tcPr>
          <w:p w14:paraId="37450000"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6D1DE42D" w14:textId="77777777" w:rsidR="009F3739" w:rsidRPr="000E1DAA" w:rsidRDefault="009F3739" w:rsidP="00447671">
            <w:pPr>
              <w:spacing w:after="0"/>
              <w:rPr>
                <w:sz w:val="16"/>
                <w:szCs w:val="16"/>
              </w:rPr>
            </w:pPr>
          </w:p>
        </w:tc>
        <w:tc>
          <w:tcPr>
            <w:tcW w:w="999" w:type="dxa"/>
            <w:tcBorders>
              <w:top w:val="nil"/>
              <w:left w:val="nil"/>
              <w:bottom w:val="nil"/>
              <w:right w:val="nil"/>
            </w:tcBorders>
            <w:shd w:val="clear" w:color="auto" w:fill="auto"/>
            <w:noWrap/>
            <w:vAlign w:val="bottom"/>
            <w:hideMark/>
          </w:tcPr>
          <w:p w14:paraId="2EC78CEF" w14:textId="77777777" w:rsidR="009F3739" w:rsidRPr="000E1DAA" w:rsidRDefault="009F3739" w:rsidP="00447671">
            <w:pPr>
              <w:spacing w:after="0"/>
              <w:rPr>
                <w:sz w:val="16"/>
                <w:szCs w:val="16"/>
              </w:rPr>
            </w:pPr>
          </w:p>
        </w:tc>
      </w:tr>
      <w:tr w:rsidR="009F3739" w:rsidRPr="000E1DAA" w14:paraId="4FCDC8E5" w14:textId="77777777" w:rsidTr="00447671">
        <w:trPr>
          <w:trHeight w:val="300"/>
          <w:jc w:val="center"/>
        </w:trPr>
        <w:tc>
          <w:tcPr>
            <w:tcW w:w="850" w:type="dxa"/>
            <w:tcBorders>
              <w:top w:val="nil"/>
              <w:left w:val="nil"/>
              <w:bottom w:val="nil"/>
              <w:right w:val="nil"/>
            </w:tcBorders>
            <w:shd w:val="clear" w:color="auto" w:fill="auto"/>
            <w:noWrap/>
            <w:vAlign w:val="bottom"/>
            <w:hideMark/>
          </w:tcPr>
          <w:p w14:paraId="314AB0C8" w14:textId="77777777" w:rsidR="009F3739" w:rsidRPr="000E1DAA" w:rsidRDefault="009F3739" w:rsidP="00447671">
            <w:pPr>
              <w:spacing w:after="0"/>
              <w:rPr>
                <w:sz w:val="16"/>
                <w:szCs w:val="16"/>
              </w:rPr>
            </w:pPr>
          </w:p>
        </w:tc>
        <w:tc>
          <w:tcPr>
            <w:tcW w:w="425" w:type="dxa"/>
            <w:tcBorders>
              <w:top w:val="nil"/>
              <w:left w:val="nil"/>
              <w:bottom w:val="nil"/>
              <w:right w:val="nil"/>
            </w:tcBorders>
            <w:shd w:val="clear" w:color="auto" w:fill="auto"/>
            <w:noWrap/>
            <w:vAlign w:val="bottom"/>
            <w:hideMark/>
          </w:tcPr>
          <w:p w14:paraId="196CC126" w14:textId="77777777" w:rsidR="009F3739" w:rsidRPr="000E1DAA" w:rsidRDefault="009F3739" w:rsidP="00447671">
            <w:pPr>
              <w:spacing w:after="0"/>
              <w:rPr>
                <w:sz w:val="16"/>
                <w:szCs w:val="16"/>
              </w:rPr>
            </w:pPr>
          </w:p>
        </w:tc>
        <w:tc>
          <w:tcPr>
            <w:tcW w:w="857" w:type="dxa"/>
            <w:tcBorders>
              <w:top w:val="nil"/>
              <w:left w:val="nil"/>
              <w:bottom w:val="nil"/>
              <w:right w:val="nil"/>
            </w:tcBorders>
            <w:shd w:val="clear" w:color="auto" w:fill="auto"/>
            <w:noWrap/>
            <w:vAlign w:val="bottom"/>
            <w:hideMark/>
          </w:tcPr>
          <w:p w14:paraId="7C3A9622" w14:textId="77777777" w:rsidR="009F3739" w:rsidRPr="000E1DAA" w:rsidRDefault="009F3739" w:rsidP="00447671">
            <w:pPr>
              <w:spacing w:after="0"/>
              <w:rPr>
                <w:sz w:val="16"/>
                <w:szCs w:val="16"/>
              </w:rPr>
            </w:pPr>
          </w:p>
        </w:tc>
        <w:tc>
          <w:tcPr>
            <w:tcW w:w="992" w:type="dxa"/>
            <w:tcBorders>
              <w:top w:val="nil"/>
              <w:left w:val="nil"/>
              <w:bottom w:val="nil"/>
              <w:right w:val="nil"/>
            </w:tcBorders>
            <w:shd w:val="clear" w:color="auto" w:fill="auto"/>
            <w:noWrap/>
            <w:vAlign w:val="bottom"/>
            <w:hideMark/>
          </w:tcPr>
          <w:p w14:paraId="6E9E938E"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548F9C81" w14:textId="77777777" w:rsidR="009F3739" w:rsidRPr="000E1DAA" w:rsidRDefault="009F3739" w:rsidP="00447671">
            <w:pPr>
              <w:spacing w:after="0"/>
              <w:rPr>
                <w:sz w:val="16"/>
                <w:szCs w:val="16"/>
              </w:rPr>
            </w:pPr>
          </w:p>
        </w:tc>
        <w:tc>
          <w:tcPr>
            <w:tcW w:w="995" w:type="dxa"/>
            <w:tcBorders>
              <w:top w:val="nil"/>
              <w:left w:val="nil"/>
              <w:bottom w:val="nil"/>
              <w:right w:val="nil"/>
            </w:tcBorders>
            <w:shd w:val="clear" w:color="auto" w:fill="auto"/>
            <w:noWrap/>
            <w:vAlign w:val="bottom"/>
            <w:hideMark/>
          </w:tcPr>
          <w:p w14:paraId="2473ECB0" w14:textId="77777777" w:rsidR="009F3739" w:rsidRPr="000E1DAA"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0E4BDE07" w14:textId="77777777" w:rsidR="009F3739" w:rsidRPr="000E1DAA" w:rsidRDefault="009F3739" w:rsidP="00447671">
            <w:pPr>
              <w:spacing w:after="0"/>
              <w:rPr>
                <w:sz w:val="16"/>
                <w:szCs w:val="16"/>
              </w:rPr>
            </w:pPr>
          </w:p>
        </w:tc>
        <w:tc>
          <w:tcPr>
            <w:tcW w:w="876" w:type="dxa"/>
            <w:tcBorders>
              <w:top w:val="nil"/>
              <w:left w:val="nil"/>
              <w:bottom w:val="nil"/>
              <w:right w:val="nil"/>
            </w:tcBorders>
            <w:shd w:val="clear" w:color="auto" w:fill="auto"/>
            <w:noWrap/>
            <w:vAlign w:val="bottom"/>
            <w:hideMark/>
          </w:tcPr>
          <w:p w14:paraId="0F916DF7" w14:textId="77777777" w:rsidR="009F3739" w:rsidRPr="000E1DAA" w:rsidRDefault="009F3739" w:rsidP="00447671">
            <w:pPr>
              <w:spacing w:after="0"/>
              <w:rPr>
                <w:sz w:val="16"/>
                <w:szCs w:val="16"/>
              </w:rPr>
            </w:pPr>
          </w:p>
        </w:tc>
        <w:tc>
          <w:tcPr>
            <w:tcW w:w="850" w:type="dxa"/>
            <w:tcBorders>
              <w:top w:val="nil"/>
              <w:left w:val="nil"/>
              <w:bottom w:val="nil"/>
              <w:right w:val="nil"/>
            </w:tcBorders>
            <w:shd w:val="clear" w:color="auto" w:fill="auto"/>
            <w:noWrap/>
            <w:vAlign w:val="bottom"/>
            <w:hideMark/>
          </w:tcPr>
          <w:p w14:paraId="593451C7"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47323036" w14:textId="77777777" w:rsidR="009F3739" w:rsidRPr="000E1DAA" w:rsidRDefault="009F3739" w:rsidP="00447671">
            <w:pPr>
              <w:spacing w:after="0"/>
              <w:rPr>
                <w:sz w:val="16"/>
                <w:szCs w:val="16"/>
              </w:rPr>
            </w:pPr>
          </w:p>
        </w:tc>
        <w:tc>
          <w:tcPr>
            <w:tcW w:w="999" w:type="dxa"/>
            <w:tcBorders>
              <w:top w:val="nil"/>
              <w:left w:val="nil"/>
              <w:bottom w:val="nil"/>
              <w:right w:val="nil"/>
            </w:tcBorders>
            <w:shd w:val="clear" w:color="auto" w:fill="auto"/>
            <w:noWrap/>
            <w:vAlign w:val="bottom"/>
            <w:hideMark/>
          </w:tcPr>
          <w:p w14:paraId="6B705730" w14:textId="77777777" w:rsidR="009F3739" w:rsidRPr="000E1DAA" w:rsidRDefault="009F3739" w:rsidP="00447671">
            <w:pPr>
              <w:spacing w:after="0"/>
              <w:rPr>
                <w:sz w:val="16"/>
                <w:szCs w:val="16"/>
              </w:rPr>
            </w:pPr>
          </w:p>
        </w:tc>
      </w:tr>
      <w:tr w:rsidR="009F3739" w:rsidRPr="000E1DAA" w14:paraId="35901D49" w14:textId="77777777" w:rsidTr="00447671">
        <w:trPr>
          <w:trHeight w:val="1452"/>
          <w:jc w:val="center"/>
        </w:trPr>
        <w:tc>
          <w:tcPr>
            <w:tcW w:w="85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4A0C7CB"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packet size = 200Bytes</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71D7EF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single" w:sz="4" w:space="0" w:color="auto"/>
              <w:left w:val="nil"/>
              <w:bottom w:val="single" w:sz="4" w:space="0" w:color="auto"/>
              <w:right w:val="single" w:sz="4" w:space="0" w:color="auto"/>
            </w:tcBorders>
            <w:shd w:val="clear" w:color="000000" w:fill="E2EFDA"/>
            <w:vAlign w:val="center"/>
            <w:hideMark/>
          </w:tcPr>
          <w:p w14:paraId="519D1A8E"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992" w:type="dxa"/>
            <w:tcBorders>
              <w:top w:val="single" w:sz="4" w:space="0" w:color="auto"/>
              <w:left w:val="nil"/>
              <w:bottom w:val="single" w:sz="4" w:space="0" w:color="auto"/>
              <w:right w:val="single" w:sz="4" w:space="0" w:color="auto"/>
            </w:tcBorders>
            <w:shd w:val="clear" w:color="000000" w:fill="E2EFDA"/>
            <w:vAlign w:val="center"/>
            <w:hideMark/>
          </w:tcPr>
          <w:p w14:paraId="13109C58"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7F4A9EE0"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5" w:type="dxa"/>
            <w:tcBorders>
              <w:top w:val="single" w:sz="4" w:space="0" w:color="auto"/>
              <w:left w:val="nil"/>
              <w:bottom w:val="single" w:sz="4" w:space="0" w:color="auto"/>
              <w:right w:val="single" w:sz="4" w:space="0" w:color="auto"/>
            </w:tcBorders>
            <w:shd w:val="clear" w:color="000000" w:fill="E2EFDA"/>
            <w:vAlign w:val="center"/>
            <w:hideMark/>
          </w:tcPr>
          <w:p w14:paraId="6CBDFF71"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Reduced battery </w:t>
            </w:r>
            <w:proofErr w:type="gramStart"/>
            <w:r w:rsidRPr="000E1DAA">
              <w:rPr>
                <w:rFonts w:ascii="Calibri" w:hAnsi="Calibri" w:cs="Calibri"/>
                <w:color w:val="000000"/>
                <w:sz w:val="16"/>
                <w:szCs w:val="16"/>
              </w:rPr>
              <w:t>life</w:t>
            </w:r>
            <w:proofErr w:type="gramEnd"/>
            <w:r w:rsidRPr="000E1DAA">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FFD8CDC"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single" w:sz="4" w:space="0" w:color="auto"/>
              <w:left w:val="nil"/>
              <w:bottom w:val="single" w:sz="4" w:space="0" w:color="auto"/>
              <w:right w:val="single" w:sz="4" w:space="0" w:color="auto"/>
            </w:tcBorders>
            <w:shd w:val="clear" w:color="000000" w:fill="E2EFDA"/>
            <w:vAlign w:val="center"/>
            <w:hideMark/>
          </w:tcPr>
          <w:p w14:paraId="4D11A2A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850" w:type="dxa"/>
            <w:tcBorders>
              <w:top w:val="single" w:sz="4" w:space="0" w:color="auto"/>
              <w:left w:val="nil"/>
              <w:bottom w:val="single" w:sz="4" w:space="0" w:color="auto"/>
              <w:right w:val="single" w:sz="4" w:space="0" w:color="auto"/>
            </w:tcBorders>
            <w:shd w:val="clear" w:color="000000" w:fill="E2EFDA"/>
            <w:vAlign w:val="center"/>
            <w:hideMark/>
          </w:tcPr>
          <w:p w14:paraId="389A76A7"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18C6BA2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9" w:type="dxa"/>
            <w:tcBorders>
              <w:top w:val="single" w:sz="4" w:space="0" w:color="auto"/>
              <w:left w:val="nil"/>
              <w:bottom w:val="single" w:sz="4" w:space="0" w:color="auto"/>
              <w:right w:val="single" w:sz="4" w:space="0" w:color="auto"/>
            </w:tcBorders>
            <w:shd w:val="clear" w:color="000000" w:fill="E2EFDA"/>
            <w:vAlign w:val="center"/>
            <w:hideMark/>
          </w:tcPr>
          <w:p w14:paraId="1AE09A67"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Reduced battery </w:t>
            </w:r>
            <w:proofErr w:type="gramStart"/>
            <w:r w:rsidRPr="000E1DAA">
              <w:rPr>
                <w:rFonts w:ascii="Calibri" w:hAnsi="Calibri" w:cs="Calibri"/>
                <w:color w:val="000000"/>
                <w:sz w:val="16"/>
                <w:szCs w:val="16"/>
              </w:rPr>
              <w:t>life</w:t>
            </w:r>
            <w:proofErr w:type="gramEnd"/>
            <w:r w:rsidRPr="000E1DAA">
              <w:rPr>
                <w:rFonts w:ascii="Calibri" w:hAnsi="Calibri" w:cs="Calibri"/>
                <w:color w:val="000000"/>
                <w:sz w:val="16"/>
                <w:szCs w:val="16"/>
              </w:rPr>
              <w:br/>
              <w:t>(%)</w:t>
            </w:r>
          </w:p>
        </w:tc>
      </w:tr>
      <w:tr w:rsidR="009F3739" w:rsidRPr="000E1DAA" w14:paraId="3011C862"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4C05860"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20B596F"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5872A2D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0DE99D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36C1286C"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1000</w:t>
            </w:r>
          </w:p>
        </w:tc>
        <w:tc>
          <w:tcPr>
            <w:tcW w:w="995" w:type="dxa"/>
            <w:tcBorders>
              <w:top w:val="nil"/>
              <w:left w:val="nil"/>
              <w:bottom w:val="single" w:sz="4" w:space="0" w:color="auto"/>
              <w:right w:val="single" w:sz="4" w:space="0" w:color="auto"/>
            </w:tcBorders>
            <w:shd w:val="clear" w:color="auto" w:fill="auto"/>
            <w:noWrap/>
            <w:vAlign w:val="center"/>
            <w:hideMark/>
          </w:tcPr>
          <w:p w14:paraId="2B38841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1.105</w:t>
            </w:r>
          </w:p>
        </w:tc>
        <w:tc>
          <w:tcPr>
            <w:tcW w:w="960" w:type="dxa"/>
            <w:tcBorders>
              <w:top w:val="nil"/>
              <w:left w:val="nil"/>
              <w:bottom w:val="single" w:sz="4" w:space="0" w:color="auto"/>
              <w:right w:val="single" w:sz="4" w:space="0" w:color="auto"/>
            </w:tcBorders>
            <w:shd w:val="clear" w:color="auto" w:fill="auto"/>
            <w:noWrap/>
            <w:vAlign w:val="bottom"/>
            <w:hideMark/>
          </w:tcPr>
          <w:p w14:paraId="32310DF3"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1EF0ECB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1BB5B5E5"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250FD960"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5000</w:t>
            </w:r>
          </w:p>
        </w:tc>
        <w:tc>
          <w:tcPr>
            <w:tcW w:w="999" w:type="dxa"/>
            <w:tcBorders>
              <w:top w:val="nil"/>
              <w:left w:val="nil"/>
              <w:bottom w:val="single" w:sz="4" w:space="0" w:color="auto"/>
              <w:right w:val="single" w:sz="4" w:space="0" w:color="auto"/>
            </w:tcBorders>
            <w:shd w:val="clear" w:color="auto" w:fill="auto"/>
            <w:noWrap/>
            <w:vAlign w:val="center"/>
            <w:hideMark/>
          </w:tcPr>
          <w:p w14:paraId="6C1300C7"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3.950</w:t>
            </w:r>
          </w:p>
        </w:tc>
      </w:tr>
      <w:tr w:rsidR="009F3739" w:rsidRPr="000E1DAA" w14:paraId="30247195"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541154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CD9BE5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686844B4"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0320AE92"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17D5D03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2000</w:t>
            </w:r>
          </w:p>
        </w:tc>
        <w:tc>
          <w:tcPr>
            <w:tcW w:w="995" w:type="dxa"/>
            <w:tcBorders>
              <w:top w:val="nil"/>
              <w:left w:val="nil"/>
              <w:bottom w:val="single" w:sz="4" w:space="0" w:color="auto"/>
              <w:right w:val="single" w:sz="4" w:space="0" w:color="auto"/>
            </w:tcBorders>
            <w:shd w:val="clear" w:color="auto" w:fill="auto"/>
            <w:noWrap/>
            <w:vAlign w:val="center"/>
            <w:hideMark/>
          </w:tcPr>
          <w:p w14:paraId="00A171C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2.186</w:t>
            </w:r>
          </w:p>
        </w:tc>
        <w:tc>
          <w:tcPr>
            <w:tcW w:w="960" w:type="dxa"/>
            <w:tcBorders>
              <w:top w:val="nil"/>
              <w:left w:val="nil"/>
              <w:bottom w:val="single" w:sz="4" w:space="0" w:color="auto"/>
              <w:right w:val="single" w:sz="4" w:space="0" w:color="auto"/>
            </w:tcBorders>
            <w:shd w:val="clear" w:color="auto" w:fill="auto"/>
            <w:noWrap/>
            <w:vAlign w:val="bottom"/>
            <w:hideMark/>
          </w:tcPr>
          <w:p w14:paraId="4C97893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6C7797E2"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430AB868"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0D5138A3"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10000</w:t>
            </w:r>
          </w:p>
        </w:tc>
        <w:tc>
          <w:tcPr>
            <w:tcW w:w="999" w:type="dxa"/>
            <w:tcBorders>
              <w:top w:val="nil"/>
              <w:left w:val="nil"/>
              <w:bottom w:val="single" w:sz="4" w:space="0" w:color="auto"/>
              <w:right w:val="single" w:sz="4" w:space="0" w:color="auto"/>
            </w:tcBorders>
            <w:shd w:val="clear" w:color="auto" w:fill="auto"/>
            <w:noWrap/>
            <w:vAlign w:val="center"/>
            <w:hideMark/>
          </w:tcPr>
          <w:p w14:paraId="7FF68A4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7.599</w:t>
            </w:r>
          </w:p>
        </w:tc>
      </w:tr>
      <w:tr w:rsidR="009F3739" w:rsidRPr="000E1DAA" w14:paraId="7ACD4952"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126313B"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13B5E94"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4DA82BCF"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7A5739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3150194F"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3000</w:t>
            </w:r>
          </w:p>
        </w:tc>
        <w:tc>
          <w:tcPr>
            <w:tcW w:w="995" w:type="dxa"/>
            <w:tcBorders>
              <w:top w:val="nil"/>
              <w:left w:val="nil"/>
              <w:bottom w:val="single" w:sz="4" w:space="0" w:color="auto"/>
              <w:right w:val="single" w:sz="4" w:space="0" w:color="auto"/>
            </w:tcBorders>
            <w:shd w:val="clear" w:color="auto" w:fill="auto"/>
            <w:noWrap/>
            <w:vAlign w:val="center"/>
            <w:hideMark/>
          </w:tcPr>
          <w:p w14:paraId="68E7C10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3.244</w:t>
            </w:r>
          </w:p>
        </w:tc>
        <w:tc>
          <w:tcPr>
            <w:tcW w:w="960" w:type="dxa"/>
            <w:tcBorders>
              <w:top w:val="nil"/>
              <w:left w:val="nil"/>
              <w:bottom w:val="single" w:sz="4" w:space="0" w:color="auto"/>
              <w:right w:val="single" w:sz="4" w:space="0" w:color="auto"/>
            </w:tcBorders>
            <w:shd w:val="clear" w:color="auto" w:fill="auto"/>
            <w:noWrap/>
            <w:vAlign w:val="bottom"/>
            <w:hideMark/>
          </w:tcPr>
          <w:p w14:paraId="1DE59891"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0C1AB6C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77E31B20"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5E94A038"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15000</w:t>
            </w:r>
          </w:p>
        </w:tc>
        <w:tc>
          <w:tcPr>
            <w:tcW w:w="999" w:type="dxa"/>
            <w:tcBorders>
              <w:top w:val="nil"/>
              <w:left w:val="nil"/>
              <w:bottom w:val="single" w:sz="4" w:space="0" w:color="auto"/>
              <w:right w:val="single" w:sz="4" w:space="0" w:color="auto"/>
            </w:tcBorders>
            <w:shd w:val="clear" w:color="auto" w:fill="auto"/>
            <w:noWrap/>
            <w:vAlign w:val="center"/>
            <w:hideMark/>
          </w:tcPr>
          <w:p w14:paraId="06D37F74"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10.982</w:t>
            </w:r>
          </w:p>
        </w:tc>
      </w:tr>
      <w:tr w:rsidR="009F3739" w:rsidRPr="000E1DAA" w14:paraId="5CF57D72"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082DA3B"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6FAE4A0"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022183C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5AC91EDE"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70B1FF9E"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4000</w:t>
            </w:r>
          </w:p>
        </w:tc>
        <w:tc>
          <w:tcPr>
            <w:tcW w:w="995" w:type="dxa"/>
            <w:tcBorders>
              <w:top w:val="nil"/>
              <w:left w:val="nil"/>
              <w:bottom w:val="single" w:sz="4" w:space="0" w:color="auto"/>
              <w:right w:val="single" w:sz="4" w:space="0" w:color="auto"/>
            </w:tcBorders>
            <w:shd w:val="clear" w:color="auto" w:fill="auto"/>
            <w:noWrap/>
            <w:vAlign w:val="center"/>
            <w:hideMark/>
          </w:tcPr>
          <w:p w14:paraId="77A8407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4.279</w:t>
            </w:r>
          </w:p>
        </w:tc>
        <w:tc>
          <w:tcPr>
            <w:tcW w:w="960" w:type="dxa"/>
            <w:tcBorders>
              <w:top w:val="nil"/>
              <w:left w:val="nil"/>
              <w:bottom w:val="single" w:sz="4" w:space="0" w:color="auto"/>
              <w:right w:val="single" w:sz="4" w:space="0" w:color="auto"/>
            </w:tcBorders>
            <w:shd w:val="clear" w:color="auto" w:fill="auto"/>
            <w:noWrap/>
            <w:vAlign w:val="bottom"/>
            <w:hideMark/>
          </w:tcPr>
          <w:p w14:paraId="0CBEF16D"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14409960"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0D48A2E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369D9BFB"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20000</w:t>
            </w:r>
          </w:p>
        </w:tc>
        <w:tc>
          <w:tcPr>
            <w:tcW w:w="999" w:type="dxa"/>
            <w:tcBorders>
              <w:top w:val="nil"/>
              <w:left w:val="nil"/>
              <w:bottom w:val="single" w:sz="4" w:space="0" w:color="auto"/>
              <w:right w:val="single" w:sz="4" w:space="0" w:color="auto"/>
            </w:tcBorders>
            <w:shd w:val="clear" w:color="auto" w:fill="auto"/>
            <w:noWrap/>
            <w:vAlign w:val="center"/>
            <w:hideMark/>
          </w:tcPr>
          <w:p w14:paraId="5775CAE4"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14.125</w:t>
            </w:r>
          </w:p>
        </w:tc>
      </w:tr>
      <w:tr w:rsidR="009F3739" w:rsidRPr="000E1DAA" w14:paraId="62ECB8B1"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0DA587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38126E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6CBE1294"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52DBAD7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509B08F2"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5000</w:t>
            </w:r>
          </w:p>
        </w:tc>
        <w:tc>
          <w:tcPr>
            <w:tcW w:w="995" w:type="dxa"/>
            <w:tcBorders>
              <w:top w:val="nil"/>
              <w:left w:val="nil"/>
              <w:bottom w:val="single" w:sz="4" w:space="0" w:color="auto"/>
              <w:right w:val="single" w:sz="4" w:space="0" w:color="auto"/>
            </w:tcBorders>
            <w:shd w:val="clear" w:color="auto" w:fill="auto"/>
            <w:noWrap/>
            <w:vAlign w:val="center"/>
            <w:hideMark/>
          </w:tcPr>
          <w:p w14:paraId="66B30DC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5.292</w:t>
            </w:r>
          </w:p>
        </w:tc>
        <w:tc>
          <w:tcPr>
            <w:tcW w:w="960" w:type="dxa"/>
            <w:tcBorders>
              <w:top w:val="nil"/>
              <w:left w:val="nil"/>
              <w:bottom w:val="single" w:sz="4" w:space="0" w:color="auto"/>
              <w:right w:val="single" w:sz="4" w:space="0" w:color="auto"/>
            </w:tcBorders>
            <w:shd w:val="clear" w:color="auto" w:fill="auto"/>
            <w:noWrap/>
            <w:vAlign w:val="bottom"/>
            <w:hideMark/>
          </w:tcPr>
          <w:p w14:paraId="7E2420F2"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4B10D0B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5F23A610"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75A6ACBE"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25000</w:t>
            </w:r>
          </w:p>
        </w:tc>
        <w:tc>
          <w:tcPr>
            <w:tcW w:w="999" w:type="dxa"/>
            <w:tcBorders>
              <w:top w:val="nil"/>
              <w:left w:val="nil"/>
              <w:bottom w:val="single" w:sz="4" w:space="0" w:color="auto"/>
              <w:right w:val="single" w:sz="4" w:space="0" w:color="auto"/>
            </w:tcBorders>
            <w:shd w:val="clear" w:color="auto" w:fill="auto"/>
            <w:noWrap/>
            <w:vAlign w:val="center"/>
            <w:hideMark/>
          </w:tcPr>
          <w:p w14:paraId="163DFBA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17.054</w:t>
            </w:r>
          </w:p>
        </w:tc>
      </w:tr>
    </w:tbl>
    <w:p w14:paraId="2E765BE2" w14:textId="77777777" w:rsidR="009F3739" w:rsidRDefault="009F3739" w:rsidP="009F3739"/>
    <w:p w14:paraId="0DAFB111" w14:textId="77777777" w:rsidR="009F3739" w:rsidRDefault="009F3739" w:rsidP="009F3739">
      <w:pPr>
        <w:jc w:val="center"/>
        <w:rPr>
          <w:b/>
          <w:bCs/>
        </w:rPr>
      </w:pPr>
      <w:r w:rsidRPr="0042170B">
        <w:rPr>
          <w:b/>
          <w:bCs/>
        </w:rPr>
        <w:t xml:space="preserve">Table </w:t>
      </w:r>
      <w:r>
        <w:rPr>
          <w:b/>
          <w:bCs/>
        </w:rPr>
        <w:t>5</w:t>
      </w:r>
      <w:r w:rsidRPr="0042170B">
        <w:rPr>
          <w:b/>
          <w:bCs/>
        </w:rPr>
        <w:t xml:space="preserve"> battery life reduction because of </w:t>
      </w:r>
      <w:r>
        <w:rPr>
          <w:b/>
          <w:bCs/>
        </w:rPr>
        <w:t>SIB reading for satellite ephemeris</w:t>
      </w:r>
    </w:p>
    <w:tbl>
      <w:tblPr>
        <w:tblW w:w="9856" w:type="dxa"/>
        <w:jc w:val="center"/>
        <w:tblLook w:val="04A0" w:firstRow="1" w:lastRow="0" w:firstColumn="1" w:lastColumn="0" w:noHBand="0" w:noVBand="1"/>
      </w:tblPr>
      <w:tblGrid>
        <w:gridCol w:w="851"/>
        <w:gridCol w:w="365"/>
        <w:gridCol w:w="960"/>
        <w:gridCol w:w="960"/>
        <w:gridCol w:w="960"/>
        <w:gridCol w:w="960"/>
        <w:gridCol w:w="960"/>
        <w:gridCol w:w="960"/>
        <w:gridCol w:w="960"/>
        <w:gridCol w:w="960"/>
        <w:gridCol w:w="960"/>
      </w:tblGrid>
      <w:tr w:rsidR="009F3739" w:rsidRPr="00152976" w14:paraId="1B977F30" w14:textId="77777777" w:rsidTr="00447671">
        <w:trPr>
          <w:trHeight w:val="1452"/>
          <w:jc w:val="center"/>
        </w:trPr>
        <w:tc>
          <w:tcPr>
            <w:tcW w:w="85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82882FD"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packet size = 50Bytes</w:t>
            </w:r>
          </w:p>
        </w:tc>
        <w:tc>
          <w:tcPr>
            <w:tcW w:w="365" w:type="dxa"/>
            <w:tcBorders>
              <w:top w:val="single" w:sz="4" w:space="0" w:color="auto"/>
              <w:left w:val="nil"/>
              <w:bottom w:val="single" w:sz="4" w:space="0" w:color="auto"/>
              <w:right w:val="single" w:sz="4" w:space="0" w:color="auto"/>
            </w:tcBorders>
            <w:shd w:val="clear" w:color="auto" w:fill="auto"/>
            <w:noWrap/>
            <w:vAlign w:val="bottom"/>
            <w:hideMark/>
          </w:tcPr>
          <w:p w14:paraId="3535E506"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F9FEB1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50B08B4"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359CD8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572DF88D"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Reduced battery </w:t>
            </w:r>
            <w:proofErr w:type="gramStart"/>
            <w:r w:rsidRPr="00152976">
              <w:rPr>
                <w:rFonts w:ascii="Calibri" w:hAnsi="Calibri" w:cs="Calibri"/>
                <w:color w:val="000000"/>
                <w:sz w:val="16"/>
                <w:szCs w:val="16"/>
              </w:rPr>
              <w:t>life</w:t>
            </w:r>
            <w:proofErr w:type="gramEnd"/>
            <w:r w:rsidRPr="00152976">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9A50AAC"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B972CF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21A500AF"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5218044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E68F54D"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Reduced battery </w:t>
            </w:r>
            <w:proofErr w:type="gramStart"/>
            <w:r w:rsidRPr="00152976">
              <w:rPr>
                <w:rFonts w:ascii="Calibri" w:hAnsi="Calibri" w:cs="Calibri"/>
                <w:color w:val="000000"/>
                <w:sz w:val="16"/>
                <w:szCs w:val="16"/>
              </w:rPr>
              <w:t>life</w:t>
            </w:r>
            <w:proofErr w:type="gramEnd"/>
            <w:r w:rsidRPr="00152976">
              <w:rPr>
                <w:rFonts w:ascii="Calibri" w:hAnsi="Calibri" w:cs="Calibri"/>
                <w:color w:val="000000"/>
                <w:sz w:val="16"/>
                <w:szCs w:val="16"/>
              </w:rPr>
              <w:br/>
              <w:t>(%)</w:t>
            </w:r>
          </w:p>
        </w:tc>
      </w:tr>
      <w:tr w:rsidR="009F3739" w:rsidRPr="00152976" w14:paraId="78BE6614"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DF723CA"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2D24BD92"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758964ED"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2F1BE9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7F29E000"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048359D6"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0.116</w:t>
            </w:r>
          </w:p>
        </w:tc>
        <w:tc>
          <w:tcPr>
            <w:tcW w:w="960" w:type="dxa"/>
            <w:tcBorders>
              <w:top w:val="nil"/>
              <w:left w:val="nil"/>
              <w:bottom w:val="single" w:sz="4" w:space="0" w:color="auto"/>
              <w:right w:val="single" w:sz="4" w:space="0" w:color="auto"/>
            </w:tcBorders>
            <w:shd w:val="clear" w:color="auto" w:fill="auto"/>
            <w:noWrap/>
            <w:vAlign w:val="bottom"/>
            <w:hideMark/>
          </w:tcPr>
          <w:p w14:paraId="3E1A27B5"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C7210B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0EF8EF2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EFBE330"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2047ACD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0.066</w:t>
            </w:r>
          </w:p>
        </w:tc>
      </w:tr>
      <w:tr w:rsidR="009F3739" w:rsidRPr="00152976" w14:paraId="5596B7C5"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B5F136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lastRenderedPageBreak/>
              <w:t> </w:t>
            </w:r>
          </w:p>
        </w:tc>
        <w:tc>
          <w:tcPr>
            <w:tcW w:w="365" w:type="dxa"/>
            <w:tcBorders>
              <w:top w:val="nil"/>
              <w:left w:val="nil"/>
              <w:bottom w:val="single" w:sz="4" w:space="0" w:color="auto"/>
              <w:right w:val="single" w:sz="4" w:space="0" w:color="auto"/>
            </w:tcBorders>
            <w:shd w:val="clear" w:color="auto" w:fill="auto"/>
            <w:noWrap/>
            <w:vAlign w:val="bottom"/>
            <w:hideMark/>
          </w:tcPr>
          <w:p w14:paraId="49779C3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CB02533"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C8FD2B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1494AC3A"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269FE17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0.174</w:t>
            </w:r>
          </w:p>
        </w:tc>
        <w:tc>
          <w:tcPr>
            <w:tcW w:w="960" w:type="dxa"/>
            <w:tcBorders>
              <w:top w:val="nil"/>
              <w:left w:val="nil"/>
              <w:bottom w:val="single" w:sz="4" w:space="0" w:color="auto"/>
              <w:right w:val="single" w:sz="4" w:space="0" w:color="auto"/>
            </w:tcBorders>
            <w:shd w:val="clear" w:color="auto" w:fill="auto"/>
            <w:noWrap/>
            <w:vAlign w:val="bottom"/>
            <w:hideMark/>
          </w:tcPr>
          <w:p w14:paraId="5E98AAFA"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1E42D7C"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49B1C0C4"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433D0D6C"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1838C97E"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0.099</w:t>
            </w:r>
          </w:p>
        </w:tc>
      </w:tr>
      <w:tr w:rsidR="009F3739" w:rsidRPr="00152976" w14:paraId="5D47098B"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214E7F8"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713E20C"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0D3AEBD"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3E37455"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37F2BB65"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760BD55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0.232</w:t>
            </w:r>
          </w:p>
        </w:tc>
        <w:tc>
          <w:tcPr>
            <w:tcW w:w="960" w:type="dxa"/>
            <w:tcBorders>
              <w:top w:val="nil"/>
              <w:left w:val="nil"/>
              <w:bottom w:val="single" w:sz="4" w:space="0" w:color="auto"/>
              <w:right w:val="single" w:sz="4" w:space="0" w:color="auto"/>
            </w:tcBorders>
            <w:shd w:val="clear" w:color="auto" w:fill="auto"/>
            <w:noWrap/>
            <w:vAlign w:val="bottom"/>
            <w:hideMark/>
          </w:tcPr>
          <w:p w14:paraId="3F04B85C"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321732B"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254C18FB"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3671F49"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5628260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0.131</w:t>
            </w:r>
          </w:p>
        </w:tc>
      </w:tr>
      <w:tr w:rsidR="009F3739" w:rsidRPr="00152976" w14:paraId="4FF1D2F3"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9460C2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5F4C711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129C033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633DF6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0F0E090D"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287DE5A8"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0.289</w:t>
            </w:r>
          </w:p>
        </w:tc>
        <w:tc>
          <w:tcPr>
            <w:tcW w:w="960" w:type="dxa"/>
            <w:tcBorders>
              <w:top w:val="nil"/>
              <w:left w:val="nil"/>
              <w:bottom w:val="single" w:sz="4" w:space="0" w:color="auto"/>
              <w:right w:val="single" w:sz="4" w:space="0" w:color="auto"/>
            </w:tcBorders>
            <w:shd w:val="clear" w:color="auto" w:fill="auto"/>
            <w:noWrap/>
            <w:vAlign w:val="bottom"/>
            <w:hideMark/>
          </w:tcPr>
          <w:p w14:paraId="00E01EC6"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1094302"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4B5C7C98"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3624A288"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367C0C54"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0.164</w:t>
            </w:r>
          </w:p>
        </w:tc>
      </w:tr>
      <w:tr w:rsidR="009F3739" w:rsidRPr="00152976" w14:paraId="15A32D71"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B36855A"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5A695B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2C9E339"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61ECA77"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5649F904"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6EE2FAB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0.347</w:t>
            </w:r>
          </w:p>
        </w:tc>
        <w:tc>
          <w:tcPr>
            <w:tcW w:w="960" w:type="dxa"/>
            <w:tcBorders>
              <w:top w:val="nil"/>
              <w:left w:val="nil"/>
              <w:bottom w:val="single" w:sz="4" w:space="0" w:color="auto"/>
              <w:right w:val="single" w:sz="4" w:space="0" w:color="auto"/>
            </w:tcBorders>
            <w:shd w:val="clear" w:color="auto" w:fill="auto"/>
            <w:noWrap/>
            <w:vAlign w:val="bottom"/>
            <w:hideMark/>
          </w:tcPr>
          <w:p w14:paraId="14B9771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A1B0FD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6B3C6EF1"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087915B4"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28426180"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0.197</w:t>
            </w:r>
          </w:p>
        </w:tc>
      </w:tr>
      <w:tr w:rsidR="009F3739" w:rsidRPr="00152976" w14:paraId="5A6D30D9" w14:textId="77777777" w:rsidTr="00447671">
        <w:trPr>
          <w:trHeight w:val="300"/>
          <w:jc w:val="center"/>
        </w:trPr>
        <w:tc>
          <w:tcPr>
            <w:tcW w:w="851" w:type="dxa"/>
            <w:tcBorders>
              <w:top w:val="nil"/>
              <w:left w:val="nil"/>
              <w:bottom w:val="nil"/>
              <w:right w:val="nil"/>
            </w:tcBorders>
            <w:shd w:val="clear" w:color="auto" w:fill="auto"/>
            <w:noWrap/>
            <w:vAlign w:val="bottom"/>
            <w:hideMark/>
          </w:tcPr>
          <w:p w14:paraId="3012F589" w14:textId="77777777" w:rsidR="009F3739" w:rsidRPr="00152976" w:rsidRDefault="009F3739" w:rsidP="00447671">
            <w:pPr>
              <w:spacing w:after="0"/>
              <w:jc w:val="center"/>
              <w:rPr>
                <w:rFonts w:ascii="Calibri" w:hAnsi="Calibri" w:cs="Calibri"/>
                <w:color w:val="000000"/>
                <w:sz w:val="16"/>
                <w:szCs w:val="16"/>
              </w:rPr>
            </w:pPr>
          </w:p>
        </w:tc>
        <w:tc>
          <w:tcPr>
            <w:tcW w:w="365" w:type="dxa"/>
            <w:tcBorders>
              <w:top w:val="nil"/>
              <w:left w:val="nil"/>
              <w:bottom w:val="nil"/>
              <w:right w:val="nil"/>
            </w:tcBorders>
            <w:shd w:val="clear" w:color="auto" w:fill="auto"/>
            <w:noWrap/>
            <w:vAlign w:val="bottom"/>
            <w:hideMark/>
          </w:tcPr>
          <w:p w14:paraId="6262460F"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6F269D9D"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7798D04"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4D23AB64"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6C730C78"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4B23C13"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4B76EB6"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C1EEC5F"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295ED174"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59619EC" w14:textId="77777777" w:rsidR="009F3739" w:rsidRPr="00152976" w:rsidRDefault="009F3739" w:rsidP="00447671">
            <w:pPr>
              <w:spacing w:after="0"/>
              <w:rPr>
                <w:sz w:val="16"/>
                <w:szCs w:val="16"/>
              </w:rPr>
            </w:pPr>
          </w:p>
        </w:tc>
      </w:tr>
      <w:tr w:rsidR="009F3739" w:rsidRPr="00152976" w14:paraId="705D4D70" w14:textId="77777777" w:rsidTr="00447671">
        <w:trPr>
          <w:trHeight w:val="300"/>
          <w:jc w:val="center"/>
        </w:trPr>
        <w:tc>
          <w:tcPr>
            <w:tcW w:w="851" w:type="dxa"/>
            <w:tcBorders>
              <w:top w:val="nil"/>
              <w:left w:val="nil"/>
              <w:bottom w:val="nil"/>
              <w:right w:val="nil"/>
            </w:tcBorders>
            <w:shd w:val="clear" w:color="auto" w:fill="auto"/>
            <w:noWrap/>
            <w:vAlign w:val="bottom"/>
            <w:hideMark/>
          </w:tcPr>
          <w:p w14:paraId="29F7E4ED" w14:textId="77777777" w:rsidR="009F3739" w:rsidRPr="00152976" w:rsidRDefault="009F3739" w:rsidP="00447671">
            <w:pPr>
              <w:spacing w:after="0"/>
              <w:rPr>
                <w:sz w:val="16"/>
                <w:szCs w:val="16"/>
              </w:rPr>
            </w:pPr>
          </w:p>
        </w:tc>
        <w:tc>
          <w:tcPr>
            <w:tcW w:w="365" w:type="dxa"/>
            <w:tcBorders>
              <w:top w:val="nil"/>
              <w:left w:val="nil"/>
              <w:bottom w:val="nil"/>
              <w:right w:val="nil"/>
            </w:tcBorders>
            <w:shd w:val="clear" w:color="auto" w:fill="auto"/>
            <w:noWrap/>
            <w:vAlign w:val="bottom"/>
            <w:hideMark/>
          </w:tcPr>
          <w:p w14:paraId="261627C0"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AFFA773"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7CC7B12E"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3E519B7"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7183973"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760E4EA"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B3AD3AD"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AD7788D"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73897DC"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71269634" w14:textId="77777777" w:rsidR="009F3739" w:rsidRPr="00152976" w:rsidRDefault="009F3739" w:rsidP="00447671">
            <w:pPr>
              <w:spacing w:after="0"/>
              <w:rPr>
                <w:sz w:val="16"/>
                <w:szCs w:val="16"/>
              </w:rPr>
            </w:pPr>
          </w:p>
        </w:tc>
      </w:tr>
      <w:tr w:rsidR="009F3739" w:rsidRPr="00152976" w14:paraId="05A78D81" w14:textId="77777777" w:rsidTr="00447671">
        <w:trPr>
          <w:trHeight w:val="1164"/>
          <w:jc w:val="center"/>
        </w:trPr>
        <w:tc>
          <w:tcPr>
            <w:tcW w:w="85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4670A7F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packet size = 200Bytes</w:t>
            </w:r>
          </w:p>
        </w:tc>
        <w:tc>
          <w:tcPr>
            <w:tcW w:w="365" w:type="dxa"/>
            <w:tcBorders>
              <w:top w:val="single" w:sz="4" w:space="0" w:color="auto"/>
              <w:left w:val="nil"/>
              <w:bottom w:val="single" w:sz="4" w:space="0" w:color="auto"/>
              <w:right w:val="single" w:sz="4" w:space="0" w:color="auto"/>
            </w:tcBorders>
            <w:shd w:val="clear" w:color="auto" w:fill="auto"/>
            <w:noWrap/>
            <w:vAlign w:val="bottom"/>
            <w:hideMark/>
          </w:tcPr>
          <w:p w14:paraId="6AE88652"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575DE96"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45E928C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1CCE907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3B882EB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Reduced battery </w:t>
            </w:r>
            <w:proofErr w:type="gramStart"/>
            <w:r w:rsidRPr="00152976">
              <w:rPr>
                <w:rFonts w:ascii="Calibri" w:hAnsi="Calibri" w:cs="Calibri"/>
                <w:color w:val="000000"/>
                <w:sz w:val="16"/>
                <w:szCs w:val="16"/>
              </w:rPr>
              <w:t>life</w:t>
            </w:r>
            <w:proofErr w:type="gramEnd"/>
            <w:r w:rsidRPr="00152976">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2742EDD"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E36CA1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46F3030F"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3C92D4A"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07DB5DBB"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Reduced battery </w:t>
            </w:r>
            <w:proofErr w:type="gramStart"/>
            <w:r w:rsidRPr="00152976">
              <w:rPr>
                <w:rFonts w:ascii="Calibri" w:hAnsi="Calibri" w:cs="Calibri"/>
                <w:color w:val="000000"/>
                <w:sz w:val="16"/>
                <w:szCs w:val="16"/>
              </w:rPr>
              <w:t>life</w:t>
            </w:r>
            <w:proofErr w:type="gramEnd"/>
            <w:r w:rsidRPr="00152976">
              <w:rPr>
                <w:rFonts w:ascii="Calibri" w:hAnsi="Calibri" w:cs="Calibri"/>
                <w:color w:val="000000"/>
                <w:sz w:val="16"/>
                <w:szCs w:val="16"/>
              </w:rPr>
              <w:br/>
              <w:t>(%)</w:t>
            </w:r>
          </w:p>
        </w:tc>
      </w:tr>
      <w:tr w:rsidR="009F3739" w:rsidRPr="00152976" w14:paraId="2532F546"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7EC34AE"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0BADAE2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0FE2DA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22A8808"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44B17A5D"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67B02B5B"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0.054</w:t>
            </w:r>
          </w:p>
        </w:tc>
        <w:tc>
          <w:tcPr>
            <w:tcW w:w="960" w:type="dxa"/>
            <w:tcBorders>
              <w:top w:val="nil"/>
              <w:left w:val="nil"/>
              <w:bottom w:val="single" w:sz="4" w:space="0" w:color="auto"/>
              <w:right w:val="single" w:sz="4" w:space="0" w:color="auto"/>
            </w:tcBorders>
            <w:shd w:val="clear" w:color="auto" w:fill="auto"/>
            <w:noWrap/>
            <w:vAlign w:val="bottom"/>
            <w:hideMark/>
          </w:tcPr>
          <w:p w14:paraId="6C7C3FA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75A23A89"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6BAC9061"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562BC7C2"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689B3451"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0.040</w:t>
            </w:r>
          </w:p>
        </w:tc>
      </w:tr>
      <w:tr w:rsidR="009F3739" w:rsidRPr="00152976" w14:paraId="4B9CA234"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EF83CD9"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0443101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1BCC6812"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BC132BD"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0DC438FB"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3BCAB120"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0.081</w:t>
            </w:r>
          </w:p>
        </w:tc>
        <w:tc>
          <w:tcPr>
            <w:tcW w:w="960" w:type="dxa"/>
            <w:tcBorders>
              <w:top w:val="nil"/>
              <w:left w:val="nil"/>
              <w:bottom w:val="single" w:sz="4" w:space="0" w:color="auto"/>
              <w:right w:val="single" w:sz="4" w:space="0" w:color="auto"/>
            </w:tcBorders>
            <w:shd w:val="clear" w:color="auto" w:fill="auto"/>
            <w:noWrap/>
            <w:vAlign w:val="bottom"/>
            <w:hideMark/>
          </w:tcPr>
          <w:p w14:paraId="69F9FE7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6A37C3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38E0F5D0"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2943105E"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0CD7BDE5"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0.060</w:t>
            </w:r>
          </w:p>
        </w:tc>
      </w:tr>
      <w:tr w:rsidR="009F3739" w:rsidRPr="00152976" w14:paraId="4EF96F2C"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3077E9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618FDDDD"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73F48E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1DD2CD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1D0E53A1"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49AB1651"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0.109</w:t>
            </w:r>
          </w:p>
        </w:tc>
        <w:tc>
          <w:tcPr>
            <w:tcW w:w="960" w:type="dxa"/>
            <w:tcBorders>
              <w:top w:val="nil"/>
              <w:left w:val="nil"/>
              <w:bottom w:val="single" w:sz="4" w:space="0" w:color="auto"/>
              <w:right w:val="single" w:sz="4" w:space="0" w:color="auto"/>
            </w:tcBorders>
            <w:shd w:val="clear" w:color="auto" w:fill="auto"/>
            <w:noWrap/>
            <w:vAlign w:val="bottom"/>
            <w:hideMark/>
          </w:tcPr>
          <w:p w14:paraId="4383EF3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77C6633"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3A6970D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A1BD348"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18855ACF"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0.080</w:t>
            </w:r>
          </w:p>
        </w:tc>
      </w:tr>
      <w:tr w:rsidR="009F3739" w:rsidRPr="00152976" w14:paraId="68A1AAF8"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22AB8C2"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BFED925"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ADD452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5B27B13"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0B28718E"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29990C6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0.136</w:t>
            </w:r>
          </w:p>
        </w:tc>
        <w:tc>
          <w:tcPr>
            <w:tcW w:w="960" w:type="dxa"/>
            <w:tcBorders>
              <w:top w:val="nil"/>
              <w:left w:val="nil"/>
              <w:bottom w:val="single" w:sz="4" w:space="0" w:color="auto"/>
              <w:right w:val="single" w:sz="4" w:space="0" w:color="auto"/>
            </w:tcBorders>
            <w:shd w:val="clear" w:color="auto" w:fill="auto"/>
            <w:noWrap/>
            <w:vAlign w:val="bottom"/>
            <w:hideMark/>
          </w:tcPr>
          <w:p w14:paraId="6F7DD7F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49D3AF18"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58F10FBF"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32F5FF09"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2245BE4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0.100</w:t>
            </w:r>
          </w:p>
        </w:tc>
      </w:tr>
      <w:tr w:rsidR="009F3739" w:rsidRPr="00152976" w14:paraId="25436459"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D28CBA1"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118A9A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A31D837"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540A0A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6B60FFDC"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0344942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0.163</w:t>
            </w:r>
          </w:p>
        </w:tc>
        <w:tc>
          <w:tcPr>
            <w:tcW w:w="960" w:type="dxa"/>
            <w:tcBorders>
              <w:top w:val="nil"/>
              <w:left w:val="nil"/>
              <w:bottom w:val="single" w:sz="4" w:space="0" w:color="auto"/>
              <w:right w:val="single" w:sz="4" w:space="0" w:color="auto"/>
            </w:tcBorders>
            <w:shd w:val="clear" w:color="auto" w:fill="auto"/>
            <w:noWrap/>
            <w:vAlign w:val="bottom"/>
            <w:hideMark/>
          </w:tcPr>
          <w:p w14:paraId="78F49879"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5A8A40E9"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04E90B3B"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B608F13"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425DD865"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0.120</w:t>
            </w:r>
          </w:p>
        </w:tc>
      </w:tr>
    </w:tbl>
    <w:p w14:paraId="31D43B00" w14:textId="77777777" w:rsidR="009F3739" w:rsidRDefault="009F3739" w:rsidP="009F3739">
      <w:pPr>
        <w:spacing w:after="0"/>
        <w:rPr>
          <w:lang w:val="en-US" w:eastAsia="x-none"/>
        </w:rPr>
      </w:pPr>
    </w:p>
    <w:p w14:paraId="35E83A27" w14:textId="77777777" w:rsidR="009F3739" w:rsidRDefault="009F3739" w:rsidP="009F3739">
      <w:pPr>
        <w:spacing w:after="0"/>
        <w:rPr>
          <w:lang w:val="en-US" w:eastAsia="x-none"/>
        </w:rPr>
      </w:pPr>
    </w:p>
    <w:p w14:paraId="290BCB20" w14:textId="77777777" w:rsidR="009F3739" w:rsidRDefault="009F3739" w:rsidP="009F3739">
      <w:pPr>
        <w:spacing w:after="0"/>
        <w:rPr>
          <w:lang w:val="en-US" w:eastAsia="x-none"/>
        </w:rPr>
      </w:pPr>
    </w:p>
    <w:p w14:paraId="0CBDFF3C" w14:textId="77777777" w:rsidR="009F3739" w:rsidRPr="009F3739" w:rsidRDefault="009F3739" w:rsidP="009F3739"/>
    <w:p w14:paraId="4281A7E8" w14:textId="77777777" w:rsidR="00135903" w:rsidRDefault="00135903">
      <w:pPr>
        <w:spacing w:after="0"/>
        <w:rPr>
          <w:rFonts w:ascii="Arial" w:hAnsi="Arial"/>
          <w:sz w:val="36"/>
        </w:rPr>
      </w:pPr>
      <w:r>
        <w:br w:type="page"/>
      </w:r>
    </w:p>
    <w:p w14:paraId="6D10832A" w14:textId="34768965" w:rsidR="00135903" w:rsidRPr="00AC6B65" w:rsidRDefault="00135903" w:rsidP="00135903">
      <w:pPr>
        <w:pStyle w:val="Heading8"/>
        <w:rPr>
          <w:ins w:id="1250" w:author="Eutelsat-Rapporteur (v01)" w:date="2021-05-24T12:30:00Z"/>
        </w:rPr>
      </w:pPr>
      <w:ins w:id="1251" w:author="Eutelsat-Rapporteur (v01)" w:date="2021-05-24T12:30:00Z">
        <w:r w:rsidRPr="00AC6B65">
          <w:lastRenderedPageBreak/>
          <w:t>Annex D</w:t>
        </w:r>
        <w:proofErr w:type="gramStart"/>
        <w:r w:rsidRPr="00AC6B65">
          <w:t>:</w:t>
        </w:r>
        <w:proofErr w:type="gramEnd"/>
        <w:r w:rsidRPr="00AC6B65">
          <w:br/>
        </w:r>
      </w:ins>
      <w:ins w:id="1252" w:author="Eutelsat-Rapporteur (v08)" w:date="2021-05-27T02:52:00Z">
        <w:r>
          <w:t>Examples</w:t>
        </w:r>
      </w:ins>
      <w:ins w:id="1253" w:author="Eutelsat-Rapporteur (v01)" w:date="2021-05-24T12:32:00Z">
        <w:r>
          <w:t xml:space="preserve"> </w:t>
        </w:r>
      </w:ins>
      <w:ins w:id="1254" w:author="Eutelsat-Rapporteur (v01)" w:date="2021-05-24T12:30:00Z">
        <w:r w:rsidRPr="00AC6B65">
          <w:t>o</w:t>
        </w:r>
      </w:ins>
      <w:ins w:id="1255" w:author="Eutelsat-Rapporteur (v08)" w:date="2021-05-27T02:52:00Z">
        <w:r>
          <w:t>f</w:t>
        </w:r>
      </w:ins>
      <w:ins w:id="1256" w:author="Eutelsat-Rapporteur (v01)" w:date="2021-05-24T12:30:00Z">
        <w:r w:rsidRPr="00AC6B65">
          <w:t xml:space="preserve"> </w:t>
        </w:r>
      </w:ins>
      <w:ins w:id="1257" w:author="Eutelsat-Rapporteur (v01)" w:date="2021-05-24T12:31:00Z">
        <w:r>
          <w:t>p</w:t>
        </w:r>
      </w:ins>
      <w:ins w:id="1258" w:author="Eutelsat-Rapporteur (v01)" w:date="2021-05-24T12:30:00Z">
        <w:r w:rsidRPr="00AC6B65">
          <w:t xml:space="preserve">aging </w:t>
        </w:r>
      </w:ins>
      <w:ins w:id="1259" w:author="Eutelsat-Rapporteur (v01)" w:date="2021-05-24T12:31:00Z">
        <w:r>
          <w:t>c</w:t>
        </w:r>
      </w:ins>
      <w:ins w:id="1260" w:author="Eutelsat-Rapporteur (v01)" w:date="2021-05-24T12:30:00Z">
        <w:r w:rsidRPr="00AC6B65">
          <w:t>apacity</w:t>
        </w:r>
      </w:ins>
      <w:ins w:id="1261" w:author="Eutelsat-Rapporteur (v01)" w:date="2021-05-24T12:32:00Z">
        <w:r w:rsidRPr="00AC6B65">
          <w:t xml:space="preserve"> evaluation</w:t>
        </w:r>
      </w:ins>
    </w:p>
    <w:p w14:paraId="2D84C16B" w14:textId="6E7F503E" w:rsidR="00135903" w:rsidRDefault="00135903" w:rsidP="00135903">
      <w:pPr>
        <w:pStyle w:val="Heading2"/>
        <w:rPr>
          <w:ins w:id="1262" w:author="Eutelsat-Rapporteur (v01)" w:date="2021-05-24T12:34:00Z"/>
        </w:rPr>
      </w:pPr>
      <w:ins w:id="1263" w:author="Eutelsat-Rapporteur (v01)" w:date="2021-05-24T12:32:00Z">
        <w:r w:rsidRPr="00AC6B65">
          <w:t>D</w:t>
        </w:r>
      </w:ins>
      <w:ins w:id="1264" w:author="Eutelsat-Rapporteur (v01)" w:date="2021-05-24T12:31:00Z">
        <w:r w:rsidRPr="00AC6B65">
          <w:t>.1</w:t>
        </w:r>
      </w:ins>
      <w:ins w:id="1265" w:author="Eutelsat-Rapporteur (v01)" w:date="2021-05-24T12:33:00Z">
        <w:r>
          <w:tab/>
        </w:r>
      </w:ins>
      <w:ins w:id="1266" w:author="Eutelsat-Rapporteur (v08)" w:date="2021-05-27T02:52:00Z">
        <w:r>
          <w:t>Example</w:t>
        </w:r>
      </w:ins>
      <w:ins w:id="1267" w:author="Eutelsat-Rapporteur (v01)" w:date="2021-05-24T12:31:00Z">
        <w:r w:rsidRPr="00AC6B65">
          <w:t xml:space="preserve"> </w:t>
        </w:r>
      </w:ins>
      <w:ins w:id="1268" w:author="Eutelsat-Rapporteur (v08)" w:date="2021-05-27T02:53:00Z">
        <w:r>
          <w:t xml:space="preserve">1 </w:t>
        </w:r>
      </w:ins>
      <w:ins w:id="1269" w:author="Eutelsat-Rapporteur (v01)" w:date="2021-05-24T12:31:00Z">
        <w:r w:rsidRPr="00AC6B65">
          <w:t>(</w:t>
        </w:r>
      </w:ins>
      <w:ins w:id="1270" w:author="Eutelsat-Rapporteur (v01)" w:date="2021-05-24T12:33:00Z">
        <w:r w:rsidRPr="00BC5985">
          <w:t>[</w:t>
        </w:r>
      </w:ins>
      <w:ins w:id="1271" w:author="Rene Faurie" w:date="2021-05-27T15:33:00Z">
        <w:r>
          <w:t>21</w:t>
        </w:r>
      </w:ins>
      <w:ins w:id="1272" w:author="Eutelsat-Rapporteur (v01)" w:date="2021-05-24T12:33:00Z">
        <w:r w:rsidRPr="00BC5985">
          <w:t>]</w:t>
        </w:r>
      </w:ins>
      <w:ins w:id="1273" w:author="Eutelsat-Rapporteur (v01)" w:date="2021-05-24T12:31:00Z">
        <w:r w:rsidRPr="00AC6B65">
          <w:t>)</w:t>
        </w:r>
      </w:ins>
    </w:p>
    <w:p w14:paraId="58FCF3B8" w14:textId="77777777" w:rsidR="00135903" w:rsidRPr="00AC6B65" w:rsidRDefault="00135903" w:rsidP="00135903">
      <w:pPr>
        <w:rPr>
          <w:ins w:id="1274" w:author="Eutelsat-Rapporteur (v01)" w:date="2021-05-24T12:34:00Z"/>
        </w:rPr>
      </w:pPr>
      <w:ins w:id="1275" w:author="Eutelsat-Rapporteur (v01)" w:date="2021-05-24T12:34:00Z">
        <w:r w:rsidRPr="00AC6B65">
          <w:t xml:space="preserve">To evaluate the paging capacity, Table </w:t>
        </w:r>
      </w:ins>
      <w:ins w:id="1276" w:author="Eutelsat-Rapporteur (v01)" w:date="2021-05-24T12:37:00Z">
        <w:r>
          <w:t>D.1</w:t>
        </w:r>
      </w:ins>
      <w:ins w:id="1277" w:author="Eutelsat-Rapporteur (v01)" w:date="2021-05-24T12:34:00Z">
        <w:r w:rsidRPr="00AC6B65">
          <w:t xml:space="preserve">-1 gives a number of examples. The rationale </w:t>
        </w:r>
      </w:ins>
      <w:ins w:id="1278" w:author="Eutelsat-Rapporteur (v01)" w:date="2021-05-24T12:38:00Z">
        <w:r>
          <w:t xml:space="preserve">for </w:t>
        </w:r>
      </w:ins>
      <w:ins w:id="1279" w:author="Eutelsat-Rapporteur (v01)" w:date="2021-05-24T12:34:00Z">
        <w:r w:rsidRPr="00AC6B65">
          <w:t xml:space="preserve">the </w:t>
        </w:r>
      </w:ins>
      <w:ins w:id="1280" w:author="Eutelsat-Rapporteur (v01)" w:date="2021-05-24T12:38:00Z">
        <w:r>
          <w:t xml:space="preserve">selected </w:t>
        </w:r>
      </w:ins>
      <w:ins w:id="1281" w:author="Eutelsat-Rapporteur (v01)" w:date="2021-05-24T12:34:00Z">
        <w:r w:rsidRPr="00AC6B65">
          <w:t>cases are</w:t>
        </w:r>
      </w:ins>
      <w:ins w:id="1282" w:author="Eutelsat-Rapporteur (v01)" w:date="2021-05-24T12:44:00Z">
        <w:r>
          <w:t xml:space="preserve"> (the </w:t>
        </w:r>
      </w:ins>
      <w:ins w:id="1283" w:author="Eutelsat-Rapporteur (v01)" w:date="2021-05-24T12:45:00Z">
        <w:r>
          <w:t>corresponding sets parameters are given in section 6.1 of the present Technical Report)</w:t>
        </w:r>
      </w:ins>
      <w:ins w:id="1284" w:author="Eutelsat-Rapporteur (v01)" w:date="2021-05-24T12:34:00Z">
        <w:r w:rsidRPr="00AC6B65">
          <w:t xml:space="preserve">: </w:t>
        </w:r>
      </w:ins>
    </w:p>
    <w:p w14:paraId="7B1ECF7A" w14:textId="77777777" w:rsidR="00135903" w:rsidRPr="00A05F3B" w:rsidRDefault="00135903" w:rsidP="00135903">
      <w:pPr>
        <w:pStyle w:val="B1"/>
        <w:rPr>
          <w:ins w:id="1285" w:author="Eutelsat-Rapporteur (v01)" w:date="2021-05-24T12:34:00Z"/>
        </w:rPr>
      </w:pPr>
      <w:ins w:id="1286" w:author="Eutelsat-Rapporteur (v01)" w:date="2021-05-24T12:34:00Z">
        <w:r w:rsidRPr="00AC6B65">
          <w:t xml:space="preserve">  -</w:t>
        </w:r>
      </w:ins>
      <w:ins w:id="1287" w:author="Eutelsat-Rapporteur (v01)" w:date="2021-05-24T12:36:00Z">
        <w:r>
          <w:tab/>
        </w:r>
      </w:ins>
      <w:ins w:id="1288" w:author="Eutelsat-Rapporteur (v01)" w:date="2021-05-24T12:34:00Z">
        <w:r w:rsidRPr="00AC6B65">
          <w:t>Case 1: IoT dense paging configuration at 600 km altitude Set 1</w:t>
        </w:r>
        <w:r w:rsidRPr="00A05F3B">
          <w:t xml:space="preserve">, considering UEs are in good radio conditions not requiring any repetitions and thus more paging occasions can be used. </w:t>
        </w:r>
      </w:ins>
    </w:p>
    <w:p w14:paraId="680A8244" w14:textId="77777777" w:rsidR="00135903" w:rsidRPr="00A05F3B" w:rsidRDefault="00135903" w:rsidP="00135903">
      <w:pPr>
        <w:pStyle w:val="B1"/>
        <w:rPr>
          <w:ins w:id="1289" w:author="Eutelsat-Rapporteur (v01)" w:date="2021-05-24T12:34:00Z"/>
        </w:rPr>
      </w:pPr>
      <w:ins w:id="1290" w:author="Eutelsat-Rapporteur (v01)" w:date="2021-05-24T12:34:00Z">
        <w:r w:rsidRPr="00A05F3B">
          <w:t xml:space="preserve">  -</w:t>
        </w:r>
      </w:ins>
      <w:ins w:id="1291" w:author="Eutelsat-Rapporteur (v01)" w:date="2021-05-24T12:36:00Z">
        <w:r>
          <w:tab/>
        </w:r>
      </w:ins>
      <w:ins w:id="1292" w:author="Eutelsat-Rapporteur (v01)" w:date="2021-05-24T12:34:00Z">
        <w:r w:rsidRPr="00AC6B65">
          <w:t>Case 2: IoT sparse paging configuration at 600 km altitude Set 1</w:t>
        </w:r>
      </w:ins>
      <w:ins w:id="1293" w:author="Eutelsat-Rapporteur (v01)" w:date="2021-05-24T12:46:00Z">
        <w:r>
          <w:t>,</w:t>
        </w:r>
      </w:ins>
      <w:ins w:id="1294" w:author="Eutelsat-Rapporteur (v01)" w:date="2021-05-24T12:34:00Z">
        <w:r w:rsidRPr="00AC6B65">
          <w:t xml:space="preserve"> considering somewhat more UEs being in worse radio conditions requiring more repetitions</w:t>
        </w:r>
        <w:r w:rsidRPr="00A05F3B">
          <w:t xml:space="preserve"> for the paging occasions. </w:t>
        </w:r>
      </w:ins>
    </w:p>
    <w:p w14:paraId="763449C9" w14:textId="77777777" w:rsidR="00135903" w:rsidRPr="00A05F3B" w:rsidRDefault="00135903" w:rsidP="00135903">
      <w:pPr>
        <w:pStyle w:val="B1"/>
        <w:rPr>
          <w:ins w:id="1295" w:author="Eutelsat-Rapporteur (v01)" w:date="2021-05-24T12:34:00Z"/>
        </w:rPr>
      </w:pPr>
      <w:ins w:id="1296" w:author="Eutelsat-Rapporteur (v01)" w:date="2021-05-24T12:34:00Z">
        <w:r w:rsidRPr="00A05F3B">
          <w:t xml:space="preserve">  -</w:t>
        </w:r>
      </w:ins>
      <w:ins w:id="1297" w:author="Eutelsat-Rapporteur (v01)" w:date="2021-05-24T12:36:00Z">
        <w:r>
          <w:tab/>
        </w:r>
      </w:ins>
      <w:ins w:id="1298" w:author="Eutelsat-Rapporteur (v01)" w:date="2021-05-24T12:34:00Z">
        <w:r w:rsidRPr="00AC6B65">
          <w:t xml:space="preserve">Case 3: IoT sparse </w:t>
        </w:r>
        <w:r w:rsidRPr="00A05F3B">
          <w:t xml:space="preserve">paging configuration (to allow for repetitions) for GEO altitude Set 1 considering UEs in decent radio conditions. </w:t>
        </w:r>
      </w:ins>
    </w:p>
    <w:p w14:paraId="4EFF911D" w14:textId="77777777" w:rsidR="00135903" w:rsidRPr="00A05F3B" w:rsidRDefault="00135903" w:rsidP="00135903">
      <w:pPr>
        <w:pStyle w:val="B1"/>
        <w:rPr>
          <w:ins w:id="1299" w:author="Eutelsat-Rapporteur (v01)" w:date="2021-05-24T12:34:00Z"/>
        </w:rPr>
      </w:pPr>
      <w:ins w:id="1300" w:author="Eutelsat-Rapporteur (v01)" w:date="2021-05-24T12:34:00Z">
        <w:r w:rsidRPr="00A05F3B">
          <w:t xml:space="preserve">  -</w:t>
        </w:r>
      </w:ins>
      <w:ins w:id="1301" w:author="Eutelsat-Rapporteur (v01)" w:date="2021-05-24T12:36:00Z">
        <w:r>
          <w:tab/>
        </w:r>
      </w:ins>
      <w:ins w:id="1302" w:author="Eutelsat-Rapporteur (v01)" w:date="2021-05-24T12:34:00Z">
        <w:r w:rsidRPr="00AC6B65">
          <w:t xml:space="preserve">Case 4: IoT sparse </w:t>
        </w:r>
        <w:r w:rsidRPr="00A05F3B">
          <w:t>paging configuration (to allow for repetitions) for Set 4 with repetitions configured for paging occasions t</w:t>
        </w:r>
        <w:r w:rsidRPr="00684E21">
          <w:t>o overcome link budget</w:t>
        </w:r>
      </w:ins>
      <w:ins w:id="1303" w:author="Eutelsat-Rapporteur (v01)" w:date="2021-05-24T12:47:00Z">
        <w:r>
          <w:t xml:space="preserve"> condition</w:t>
        </w:r>
      </w:ins>
      <w:ins w:id="1304" w:author="Eutelsat-Rapporteur (v01)" w:date="2021-05-24T12:34:00Z">
        <w:r w:rsidRPr="00A05F3B">
          <w:t>s thus requiring more sparse paging.</w:t>
        </w:r>
      </w:ins>
    </w:p>
    <w:p w14:paraId="3D6EF15C" w14:textId="77777777" w:rsidR="00135903" w:rsidRPr="00780F7B" w:rsidRDefault="00135903" w:rsidP="00135903">
      <w:pPr>
        <w:jc w:val="both"/>
        <w:rPr>
          <w:ins w:id="1305" w:author="Eutelsat-Rapporteur (v01)" w:date="2021-05-24T12:34:00Z"/>
        </w:rPr>
      </w:pPr>
    </w:p>
    <w:p w14:paraId="642E1882" w14:textId="77777777" w:rsidR="00135903" w:rsidRPr="00780F7B" w:rsidRDefault="00135903" w:rsidP="00135903">
      <w:pPr>
        <w:pStyle w:val="TH"/>
        <w:rPr>
          <w:ins w:id="1306" w:author="Eutelsat-Rapporteur (v01)" w:date="2021-05-24T12:34:00Z"/>
          <w:rFonts w:ascii="Times New Roman" w:hAnsi="Times New Roman"/>
        </w:rPr>
      </w:pPr>
      <w:ins w:id="1307" w:author="Eutelsat-Rapporteur (v01)" w:date="2021-05-24T12:34:00Z">
        <w:r w:rsidRPr="00780F7B">
          <w:rPr>
            <w:rFonts w:ascii="Times New Roman" w:hAnsi="Times New Roman"/>
          </w:rPr>
          <w:t xml:space="preserve">Table </w:t>
        </w:r>
      </w:ins>
      <w:ins w:id="1308" w:author="Eutelsat-Rapporteur (v01)" w:date="2021-05-24T12:36:00Z">
        <w:r>
          <w:t>D.1</w:t>
        </w:r>
      </w:ins>
      <w:ins w:id="1309" w:author="Eutelsat-Rapporteur (v01)" w:date="2021-05-24T12:34:00Z">
        <w:r w:rsidRPr="00AC6B65">
          <w:t>-1</w:t>
        </w:r>
        <w:r w:rsidRPr="00780F7B">
          <w:rPr>
            <w:rFonts w:ascii="Times New Roman" w:hAnsi="Times New Roman"/>
          </w:rPr>
          <w:t xml:space="preserve">: </w:t>
        </w:r>
      </w:ins>
      <w:ins w:id="1310" w:author="Eutelsat-Rapporteur (v01)" w:date="2021-05-24T12:39:00Z">
        <w:r>
          <w:t xml:space="preserve">Parameters for </w:t>
        </w:r>
      </w:ins>
      <w:ins w:id="1311" w:author="Eutelsat-Rapporteur (v01)" w:date="2021-05-24T12:34:00Z">
        <w:r w:rsidRPr="00780F7B">
          <w:rPr>
            <w:rFonts w:ascii="Times New Roman" w:hAnsi="Times New Roman"/>
          </w:rPr>
          <w:t xml:space="preserve">the </w:t>
        </w:r>
      </w:ins>
      <w:ins w:id="1312" w:author="Eutelsat-Rapporteur (v01)" w:date="2021-05-24T12:39:00Z">
        <w:r>
          <w:t xml:space="preserve">selected </w:t>
        </w:r>
      </w:ins>
      <w:ins w:id="1313" w:author="Eutelsat-Rapporteur (v01)" w:date="2021-05-24T12:34:00Z">
        <w:r w:rsidRPr="00A05F3B">
          <w:t>cases</w:t>
        </w:r>
      </w:ins>
    </w:p>
    <w:tbl>
      <w:tblPr>
        <w:tblW w:w="951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47"/>
        <w:gridCol w:w="744"/>
        <w:gridCol w:w="716"/>
        <w:gridCol w:w="931"/>
        <w:gridCol w:w="1220"/>
        <w:gridCol w:w="3958"/>
      </w:tblGrid>
      <w:tr w:rsidR="00135903" w:rsidRPr="002045C5" w14:paraId="3C29FA6D" w14:textId="77777777" w:rsidTr="00737252">
        <w:trPr>
          <w:trHeight w:val="274"/>
          <w:ins w:id="1314" w:author="Eutelsat-Rapporteur (v01)" w:date="2021-05-24T12:34:00Z"/>
        </w:trPr>
        <w:tc>
          <w:tcPr>
            <w:tcW w:w="1947" w:type="dxa"/>
            <w:vMerge w:val="restart"/>
          </w:tcPr>
          <w:p w14:paraId="576F1502" w14:textId="77777777" w:rsidR="00135903" w:rsidRPr="002045C5" w:rsidRDefault="00135903" w:rsidP="00737252">
            <w:pPr>
              <w:spacing w:after="60"/>
              <w:rPr>
                <w:ins w:id="1315" w:author="Eutelsat-Rapporteur (v01)" w:date="2021-05-24T12:34:00Z"/>
              </w:rPr>
            </w:pPr>
            <w:ins w:id="1316" w:author="Eutelsat-Rapporteur (v01)" w:date="2021-05-24T12:34:00Z">
              <w:r>
                <w:t>Case</w:t>
              </w:r>
            </w:ins>
          </w:p>
        </w:tc>
        <w:tc>
          <w:tcPr>
            <w:tcW w:w="3611" w:type="dxa"/>
            <w:gridSpan w:val="4"/>
          </w:tcPr>
          <w:p w14:paraId="5B85C923" w14:textId="77777777" w:rsidR="00135903" w:rsidRPr="00BF0ACB" w:rsidRDefault="00135903" w:rsidP="00737252">
            <w:pPr>
              <w:spacing w:after="0"/>
              <w:rPr>
                <w:ins w:id="1317" w:author="Eutelsat-Rapporteur (v01)" w:date="2021-05-24T12:34:00Z"/>
              </w:rPr>
            </w:pPr>
            <w:ins w:id="1318" w:author="Eutelsat-Rapporteur (v01)" w:date="2021-05-24T12:34:00Z">
              <w:r>
                <w:t>Paging Parameters</w:t>
              </w:r>
            </w:ins>
          </w:p>
        </w:tc>
        <w:tc>
          <w:tcPr>
            <w:tcW w:w="3958" w:type="dxa"/>
            <w:vMerge w:val="restart"/>
          </w:tcPr>
          <w:p w14:paraId="368234A2" w14:textId="77777777" w:rsidR="00135903" w:rsidRPr="00B36F71" w:rsidRDefault="00135903" w:rsidP="00737252">
            <w:pPr>
              <w:spacing w:after="0"/>
              <w:rPr>
                <w:ins w:id="1319" w:author="Eutelsat-Rapporteur (v01)" w:date="2021-05-24T12:34:00Z"/>
                <w:rFonts w:ascii="Arial" w:eastAsia="DengXian" w:hAnsi="Arial" w:cs="Arial"/>
              </w:rPr>
            </w:pPr>
            <w:ins w:id="1320" w:author="Eutelsat-Rapporteur (v01)" w:date="2021-05-24T12:34:00Z">
              <w:r>
                <w:t>Paging area</w:t>
              </w:r>
            </w:ins>
          </w:p>
        </w:tc>
      </w:tr>
      <w:tr w:rsidR="00135903" w:rsidRPr="002045C5" w14:paraId="46F1A476" w14:textId="77777777" w:rsidTr="00737252">
        <w:trPr>
          <w:trHeight w:val="274"/>
          <w:ins w:id="1321" w:author="Eutelsat-Rapporteur (v01)" w:date="2021-05-24T12:34:00Z"/>
        </w:trPr>
        <w:tc>
          <w:tcPr>
            <w:tcW w:w="1947" w:type="dxa"/>
            <w:vMerge/>
          </w:tcPr>
          <w:p w14:paraId="3178FDB1" w14:textId="77777777" w:rsidR="00135903" w:rsidRPr="002045C5" w:rsidRDefault="00135903" w:rsidP="00737252">
            <w:pPr>
              <w:spacing w:after="60"/>
              <w:rPr>
                <w:ins w:id="1322" w:author="Eutelsat-Rapporteur (v01)" w:date="2021-05-24T12:34:00Z"/>
              </w:rPr>
            </w:pPr>
          </w:p>
        </w:tc>
        <w:tc>
          <w:tcPr>
            <w:tcW w:w="744" w:type="dxa"/>
          </w:tcPr>
          <w:p w14:paraId="09A93DD4" w14:textId="77777777" w:rsidR="00135903" w:rsidRPr="00BF0ACB" w:rsidRDefault="000B1717" w:rsidP="00737252">
            <w:pPr>
              <w:spacing w:after="0"/>
              <w:rPr>
                <w:ins w:id="1323" w:author="Eutelsat-Rapporteur (v01)" w:date="2021-05-24T12:34:00Z"/>
              </w:rPr>
            </w:pPr>
            <m:oMathPara>
              <m:oMath>
                <m:sSub>
                  <m:sSubPr>
                    <m:ctrlPr>
                      <w:ins w:id="1324" w:author="Eutelsat-Rapporteur (v01)" w:date="2021-05-24T12:34:00Z">
                        <w:rPr>
                          <w:rFonts w:ascii="Cambria Math" w:hAnsi="Cambria Math"/>
                          <w:i/>
                        </w:rPr>
                      </w:ins>
                    </m:ctrlPr>
                  </m:sSubPr>
                  <m:e>
                    <m:r>
                      <w:ins w:id="1325" w:author="Eutelsat-Rapporteur (v01)" w:date="2021-05-24T12:34:00Z">
                        <w:rPr>
                          <w:rFonts w:ascii="Cambria Math" w:hAnsi="Cambria Math"/>
                        </w:rPr>
                        <m:t>N</m:t>
                      </w:ins>
                    </m:r>
                  </m:e>
                  <m:sub>
                    <m:r>
                      <w:ins w:id="1326" w:author="Eutelsat-Rapporteur (v01)" w:date="2021-05-24T12:34:00Z">
                        <w:rPr>
                          <w:rFonts w:ascii="Cambria Math" w:hAnsi="Cambria Math"/>
                        </w:rPr>
                        <m:t>PO</m:t>
                      </w:ins>
                    </m:r>
                  </m:sub>
                </m:sSub>
              </m:oMath>
            </m:oMathPara>
          </w:p>
        </w:tc>
        <w:tc>
          <w:tcPr>
            <w:tcW w:w="716" w:type="dxa"/>
          </w:tcPr>
          <w:p w14:paraId="3CB5AF47" w14:textId="77777777" w:rsidR="00135903" w:rsidRPr="00BF0ACB" w:rsidRDefault="000B1717" w:rsidP="00737252">
            <w:pPr>
              <w:spacing w:after="0"/>
              <w:rPr>
                <w:ins w:id="1327" w:author="Eutelsat-Rapporteur (v01)" w:date="2021-05-24T12:34:00Z"/>
              </w:rPr>
            </w:pPr>
            <m:oMathPara>
              <m:oMath>
                <m:sSub>
                  <m:sSubPr>
                    <m:ctrlPr>
                      <w:ins w:id="1328" w:author="Eutelsat-Rapporteur (v01)" w:date="2021-05-24T12:34:00Z">
                        <w:rPr>
                          <w:rFonts w:ascii="Cambria Math" w:hAnsi="Cambria Math"/>
                          <w:i/>
                        </w:rPr>
                      </w:ins>
                    </m:ctrlPr>
                  </m:sSubPr>
                  <m:e>
                    <m:r>
                      <w:ins w:id="1329" w:author="Eutelsat-Rapporteur (v01)" w:date="2021-05-24T12:34:00Z">
                        <w:rPr>
                          <w:rFonts w:ascii="Cambria Math" w:hAnsi="Cambria Math"/>
                        </w:rPr>
                        <m:t>N</m:t>
                      </w:ins>
                    </m:r>
                  </m:e>
                  <m:sub>
                    <m:r>
                      <w:ins w:id="1330" w:author="Eutelsat-Rapporteur (v01)" w:date="2021-05-24T12:34:00Z">
                        <w:rPr>
                          <w:rFonts w:ascii="Cambria Math" w:hAnsi="Cambria Math"/>
                        </w:rPr>
                        <m:t>PF</m:t>
                      </w:ins>
                    </m:r>
                  </m:sub>
                </m:sSub>
              </m:oMath>
            </m:oMathPara>
          </w:p>
        </w:tc>
        <w:tc>
          <w:tcPr>
            <w:tcW w:w="931" w:type="dxa"/>
          </w:tcPr>
          <w:p w14:paraId="211218A7" w14:textId="77777777" w:rsidR="00135903" w:rsidRPr="00BF0ACB" w:rsidRDefault="000B1717" w:rsidP="00737252">
            <w:pPr>
              <w:spacing w:after="0"/>
              <w:rPr>
                <w:ins w:id="1331" w:author="Eutelsat-Rapporteur (v01)" w:date="2021-05-24T12:34:00Z"/>
              </w:rPr>
            </w:pPr>
            <m:oMathPara>
              <m:oMath>
                <m:sSub>
                  <m:sSubPr>
                    <m:ctrlPr>
                      <w:ins w:id="1332" w:author="Eutelsat-Rapporteur (v01)" w:date="2021-05-24T12:34:00Z">
                        <w:rPr>
                          <w:rFonts w:ascii="Cambria Math" w:hAnsi="Cambria Math"/>
                          <w:i/>
                        </w:rPr>
                      </w:ins>
                    </m:ctrlPr>
                  </m:sSubPr>
                  <m:e>
                    <m:r>
                      <w:ins w:id="1333" w:author="Eutelsat-Rapporteur (v01)" w:date="2021-05-24T12:34:00Z">
                        <w:rPr>
                          <w:rFonts w:ascii="Cambria Math" w:hAnsi="Cambria Math"/>
                        </w:rPr>
                        <m:t>N</m:t>
                      </w:ins>
                    </m:r>
                  </m:e>
                  <m:sub>
                    <m:r>
                      <w:ins w:id="1334" w:author="Eutelsat-Rapporteur (v01)" w:date="2021-05-24T12:34:00Z">
                        <w:rPr>
                          <w:rFonts w:ascii="Cambria Math" w:hAnsi="Cambria Math"/>
                        </w:rPr>
                        <m:t>carriers</m:t>
                      </w:ins>
                    </m:r>
                  </m:sub>
                </m:sSub>
              </m:oMath>
            </m:oMathPara>
          </w:p>
        </w:tc>
        <w:tc>
          <w:tcPr>
            <w:tcW w:w="1220" w:type="dxa"/>
          </w:tcPr>
          <w:p w14:paraId="4E487AAF" w14:textId="77777777" w:rsidR="00135903" w:rsidRPr="00BF0ACB" w:rsidRDefault="000B1717" w:rsidP="00737252">
            <w:pPr>
              <w:spacing w:after="0"/>
              <w:rPr>
                <w:ins w:id="1335" w:author="Eutelsat-Rapporteur (v01)" w:date="2021-05-24T12:34:00Z"/>
              </w:rPr>
            </w:pPr>
            <m:oMathPara>
              <m:oMath>
                <m:sSub>
                  <m:sSubPr>
                    <m:ctrlPr>
                      <w:ins w:id="1336" w:author="Eutelsat-Rapporteur (v01)" w:date="2021-05-24T12:34:00Z">
                        <w:rPr>
                          <w:rFonts w:ascii="Cambria Math" w:hAnsi="Cambria Math"/>
                          <w:i/>
                        </w:rPr>
                      </w:ins>
                    </m:ctrlPr>
                  </m:sSubPr>
                  <m:e>
                    <m:r>
                      <w:ins w:id="1337" w:author="Eutelsat-Rapporteur (v01)" w:date="2021-05-24T12:34:00Z">
                        <w:rPr>
                          <w:rFonts w:ascii="Cambria Math" w:hAnsi="Cambria Math"/>
                        </w:rPr>
                        <m:t>N</m:t>
                      </w:ins>
                    </m:r>
                  </m:e>
                  <m:sub>
                    <m:r>
                      <w:ins w:id="1338" w:author="Eutelsat-Rapporteur (v01)" w:date="2021-05-24T12:34:00Z">
                        <w:rPr>
                          <w:rFonts w:ascii="Cambria Math" w:hAnsi="Cambria Math"/>
                        </w:rPr>
                        <m:t>records</m:t>
                      </w:ins>
                    </m:r>
                  </m:sub>
                </m:sSub>
              </m:oMath>
            </m:oMathPara>
          </w:p>
        </w:tc>
        <w:tc>
          <w:tcPr>
            <w:tcW w:w="3958" w:type="dxa"/>
            <w:vMerge/>
          </w:tcPr>
          <w:p w14:paraId="4D97785F" w14:textId="77777777" w:rsidR="00135903" w:rsidRPr="00B36F71" w:rsidRDefault="00135903" w:rsidP="00737252">
            <w:pPr>
              <w:spacing w:after="0"/>
              <w:rPr>
                <w:ins w:id="1339" w:author="Eutelsat-Rapporteur (v01)" w:date="2021-05-24T12:34:00Z"/>
                <w:rFonts w:ascii="Arial" w:eastAsia="DengXian" w:hAnsi="Arial" w:cs="Arial"/>
              </w:rPr>
            </w:pPr>
          </w:p>
        </w:tc>
      </w:tr>
      <w:tr w:rsidR="00135903" w:rsidRPr="00A1117D" w14:paraId="237C16F1" w14:textId="77777777" w:rsidTr="00737252">
        <w:trPr>
          <w:trHeight w:val="274"/>
          <w:ins w:id="1340" w:author="Eutelsat-Rapporteur (v01)" w:date="2021-05-24T12:34:00Z"/>
        </w:trPr>
        <w:tc>
          <w:tcPr>
            <w:tcW w:w="1947" w:type="dxa"/>
          </w:tcPr>
          <w:p w14:paraId="3F3F1570" w14:textId="77777777" w:rsidR="00135903" w:rsidRPr="002045C5" w:rsidRDefault="00135903" w:rsidP="00737252">
            <w:pPr>
              <w:spacing w:after="60"/>
              <w:rPr>
                <w:ins w:id="1341" w:author="Eutelsat-Rapporteur (v01)" w:date="2021-05-24T12:34:00Z"/>
              </w:rPr>
            </w:pPr>
            <w:ins w:id="1342" w:author="Eutelsat-Rapporteur (v01)" w:date="2021-05-24T12:34:00Z">
              <w:r>
                <w:t xml:space="preserve">Paging </w:t>
              </w:r>
              <w:r w:rsidRPr="002045C5">
                <w:t xml:space="preserve">Case </w:t>
              </w:r>
              <w:r>
                <w:t>1</w:t>
              </w:r>
            </w:ins>
          </w:p>
        </w:tc>
        <w:tc>
          <w:tcPr>
            <w:tcW w:w="744" w:type="dxa"/>
          </w:tcPr>
          <w:p w14:paraId="722649F8" w14:textId="77777777" w:rsidR="00135903" w:rsidRPr="00BF0ACB" w:rsidRDefault="00135903" w:rsidP="00737252">
            <w:pPr>
              <w:spacing w:after="0"/>
              <w:rPr>
                <w:ins w:id="1343" w:author="Eutelsat-Rapporteur (v01)" w:date="2021-05-24T12:34:00Z"/>
              </w:rPr>
            </w:pPr>
            <w:ins w:id="1344" w:author="Eutelsat-Rapporteur (v01)" w:date="2021-05-24T12:34:00Z">
              <w:r>
                <w:t>1</w:t>
              </w:r>
            </w:ins>
          </w:p>
        </w:tc>
        <w:tc>
          <w:tcPr>
            <w:tcW w:w="716" w:type="dxa"/>
          </w:tcPr>
          <w:p w14:paraId="41F09898" w14:textId="77777777" w:rsidR="00135903" w:rsidRPr="00BF0ACB" w:rsidRDefault="00135903" w:rsidP="00737252">
            <w:pPr>
              <w:spacing w:after="0"/>
              <w:rPr>
                <w:ins w:id="1345" w:author="Eutelsat-Rapporteur (v01)" w:date="2021-05-24T12:34:00Z"/>
              </w:rPr>
            </w:pPr>
            <w:ins w:id="1346" w:author="Eutelsat-Rapporteur (v01)" w:date="2021-05-24T12:34:00Z">
              <w:r>
                <w:t>100</w:t>
              </w:r>
            </w:ins>
          </w:p>
        </w:tc>
        <w:tc>
          <w:tcPr>
            <w:tcW w:w="931" w:type="dxa"/>
          </w:tcPr>
          <w:p w14:paraId="461ACF78" w14:textId="77777777" w:rsidR="00135903" w:rsidRPr="00BF0ACB" w:rsidRDefault="00135903" w:rsidP="00737252">
            <w:pPr>
              <w:spacing w:after="0"/>
              <w:rPr>
                <w:ins w:id="1347" w:author="Eutelsat-Rapporteur (v01)" w:date="2021-05-24T12:34:00Z"/>
              </w:rPr>
            </w:pPr>
            <w:ins w:id="1348" w:author="Eutelsat-Rapporteur (v01)" w:date="2021-05-24T12:34:00Z">
              <w:r>
                <w:t>16</w:t>
              </w:r>
            </w:ins>
          </w:p>
        </w:tc>
        <w:tc>
          <w:tcPr>
            <w:tcW w:w="1220" w:type="dxa"/>
          </w:tcPr>
          <w:p w14:paraId="0D95F6AE" w14:textId="77777777" w:rsidR="00135903" w:rsidRPr="00BF0ACB" w:rsidRDefault="00135903" w:rsidP="00737252">
            <w:pPr>
              <w:spacing w:after="0"/>
              <w:rPr>
                <w:ins w:id="1349" w:author="Eutelsat-Rapporteur (v01)" w:date="2021-05-24T12:34:00Z"/>
              </w:rPr>
            </w:pPr>
            <w:ins w:id="1350" w:author="Eutelsat-Rapporteur (v01)" w:date="2021-05-24T12:34:00Z">
              <w:r>
                <w:t>2</w:t>
              </w:r>
            </w:ins>
          </w:p>
        </w:tc>
        <w:tc>
          <w:tcPr>
            <w:tcW w:w="3958" w:type="dxa"/>
          </w:tcPr>
          <w:p w14:paraId="4D251AA5" w14:textId="77777777" w:rsidR="00135903" w:rsidRPr="00A1117D" w:rsidRDefault="00135903" w:rsidP="00737252">
            <w:pPr>
              <w:spacing w:after="0"/>
              <w:rPr>
                <w:ins w:id="1351" w:author="Eutelsat-Rapporteur (v01)" w:date="2021-05-24T12:34:00Z"/>
                <w:rFonts w:ascii="Arial" w:eastAsia="DengXian" w:hAnsi="Arial" w:cs="Arial"/>
                <w:vertAlign w:val="superscript"/>
                <w:lang w:val="sv-SE"/>
              </w:rPr>
            </w:pPr>
            <w:ins w:id="1352" w:author="Eutelsat-Rapporteur (v01)" w:date="2021-05-24T12:34:00Z">
              <w:r w:rsidRPr="00A1117D">
                <w:rPr>
                  <w:rFonts w:eastAsia="DengXian"/>
                  <w:lang w:val="sv-SE"/>
                </w:rPr>
                <w:t>R=25 km,</w:t>
              </w:r>
              <w:r w:rsidRPr="00A1117D">
                <w:rPr>
                  <w:rFonts w:ascii="Arial" w:eastAsia="DengXian" w:hAnsi="Arial" w:cs="Arial"/>
                  <w:lang w:val="sv-SE"/>
                </w:rPr>
                <w:t xml:space="preserve"> </w:t>
              </w:r>
              <m:oMath>
                <m:r>
                  <w:rPr>
                    <w:rFonts w:ascii="Cambria Math" w:eastAsia="DengXian" w:hAnsi="Cambria Math" w:cs="Arial"/>
                  </w:rPr>
                  <m:t>M</m:t>
                </m:r>
                <m:r>
                  <w:rPr>
                    <w:rFonts w:ascii="Cambria Math" w:eastAsia="DengXian" w:hAnsi="Cambria Math" w:cs="Arial"/>
                    <w:lang w:val="sv-SE"/>
                  </w:rPr>
                  <m:t xml:space="preserve">=1,  </m:t>
                </m:r>
                <m:sSub>
                  <m:sSubPr>
                    <m:ctrlPr>
                      <w:rPr>
                        <w:rFonts w:ascii="Cambria Math" w:hAnsi="Cambria Math"/>
                        <w:i/>
                      </w:rPr>
                    </m:ctrlPr>
                  </m:sSubPr>
                  <m:e>
                    <m:r>
                      <w:rPr>
                        <w:rFonts w:ascii="Cambria Math" w:hAnsi="Cambria Math"/>
                      </w:rPr>
                      <m:t>A</m:t>
                    </m:r>
                  </m:e>
                  <m:sub>
                    <m:r>
                      <w:rPr>
                        <w:rFonts w:ascii="Cambria Math" w:hAnsi="Cambria Math"/>
                      </w:rPr>
                      <m:t>paging</m:t>
                    </m:r>
                  </m:sub>
                </m:sSub>
                <m:r>
                  <w:rPr>
                    <w:rFonts w:ascii="Cambria Math" w:hAnsi="Cambria Math"/>
                    <w:lang w:val="sv-SE"/>
                  </w:rPr>
                  <m:t>=1623</m:t>
                </m:r>
              </m:oMath>
              <w:r w:rsidRPr="00A1117D">
                <w:rPr>
                  <w:rFonts w:ascii="Arial" w:eastAsia="DengXian" w:hAnsi="Arial" w:cs="Arial"/>
                  <w:lang w:val="sv-SE"/>
                </w:rPr>
                <w:t xml:space="preserve"> </w:t>
              </w:r>
              <w:r w:rsidRPr="00A1117D">
                <w:rPr>
                  <w:rFonts w:eastAsia="DengXian"/>
                  <w:lang w:val="sv-SE"/>
                </w:rPr>
                <w:t>km</w:t>
              </w:r>
              <w:r w:rsidRPr="00A1117D">
                <w:rPr>
                  <w:rFonts w:eastAsia="DengXian"/>
                  <w:vertAlign w:val="superscript"/>
                  <w:lang w:val="sv-SE"/>
                </w:rPr>
                <w:t>2</w:t>
              </w:r>
            </w:ins>
          </w:p>
        </w:tc>
      </w:tr>
      <w:tr w:rsidR="00135903" w:rsidRPr="00A1117D" w14:paraId="1D5D8681" w14:textId="77777777" w:rsidTr="00737252">
        <w:trPr>
          <w:trHeight w:val="274"/>
          <w:ins w:id="1353" w:author="Eutelsat-Rapporteur (v01)" w:date="2021-05-24T12:34:00Z"/>
        </w:trPr>
        <w:tc>
          <w:tcPr>
            <w:tcW w:w="1947" w:type="dxa"/>
          </w:tcPr>
          <w:p w14:paraId="6A88DDB6" w14:textId="77777777" w:rsidR="00135903" w:rsidRPr="002045C5" w:rsidRDefault="00135903" w:rsidP="00737252">
            <w:pPr>
              <w:spacing w:after="60"/>
              <w:rPr>
                <w:ins w:id="1354" w:author="Eutelsat-Rapporteur (v01)" w:date="2021-05-24T12:34:00Z"/>
              </w:rPr>
            </w:pPr>
            <w:ins w:id="1355" w:author="Eutelsat-Rapporteur (v01)" w:date="2021-05-24T12:34:00Z">
              <w:r>
                <w:t xml:space="preserve">Paging </w:t>
              </w:r>
              <w:r w:rsidRPr="002045C5">
                <w:t xml:space="preserve">Case </w:t>
              </w:r>
              <w:r>
                <w:t>2</w:t>
              </w:r>
            </w:ins>
          </w:p>
        </w:tc>
        <w:tc>
          <w:tcPr>
            <w:tcW w:w="744" w:type="dxa"/>
          </w:tcPr>
          <w:p w14:paraId="1FAE77DF" w14:textId="77777777" w:rsidR="00135903" w:rsidRPr="00BF0ACB" w:rsidRDefault="00135903" w:rsidP="00737252">
            <w:pPr>
              <w:spacing w:after="0"/>
              <w:rPr>
                <w:ins w:id="1356" w:author="Eutelsat-Rapporteur (v01)" w:date="2021-05-24T12:34:00Z"/>
              </w:rPr>
            </w:pPr>
            <w:ins w:id="1357" w:author="Eutelsat-Rapporteur (v01)" w:date="2021-05-24T12:34:00Z">
              <w:r>
                <w:t>1</w:t>
              </w:r>
            </w:ins>
          </w:p>
        </w:tc>
        <w:tc>
          <w:tcPr>
            <w:tcW w:w="716" w:type="dxa"/>
          </w:tcPr>
          <w:p w14:paraId="033956F2" w14:textId="77777777" w:rsidR="00135903" w:rsidRPr="00BF0ACB" w:rsidRDefault="00135903" w:rsidP="00737252">
            <w:pPr>
              <w:spacing w:after="0"/>
              <w:rPr>
                <w:ins w:id="1358" w:author="Eutelsat-Rapporteur (v01)" w:date="2021-05-24T12:34:00Z"/>
              </w:rPr>
            </w:pPr>
            <w:ins w:id="1359" w:author="Eutelsat-Rapporteur (v01)" w:date="2021-05-24T12:34:00Z">
              <w:r>
                <w:t>50</w:t>
              </w:r>
            </w:ins>
          </w:p>
        </w:tc>
        <w:tc>
          <w:tcPr>
            <w:tcW w:w="931" w:type="dxa"/>
          </w:tcPr>
          <w:p w14:paraId="49C9267B" w14:textId="77777777" w:rsidR="00135903" w:rsidRPr="00BF0ACB" w:rsidRDefault="00135903" w:rsidP="00737252">
            <w:pPr>
              <w:spacing w:after="0"/>
              <w:rPr>
                <w:ins w:id="1360" w:author="Eutelsat-Rapporteur (v01)" w:date="2021-05-24T12:34:00Z"/>
              </w:rPr>
            </w:pPr>
            <w:ins w:id="1361" w:author="Eutelsat-Rapporteur (v01)" w:date="2021-05-24T12:34:00Z">
              <w:r>
                <w:t>16</w:t>
              </w:r>
            </w:ins>
          </w:p>
        </w:tc>
        <w:tc>
          <w:tcPr>
            <w:tcW w:w="1220" w:type="dxa"/>
          </w:tcPr>
          <w:p w14:paraId="44D608BD" w14:textId="77777777" w:rsidR="00135903" w:rsidRPr="00BF0ACB" w:rsidRDefault="00135903" w:rsidP="00737252">
            <w:pPr>
              <w:spacing w:after="0"/>
              <w:rPr>
                <w:ins w:id="1362" w:author="Eutelsat-Rapporteur (v01)" w:date="2021-05-24T12:34:00Z"/>
              </w:rPr>
            </w:pPr>
            <w:ins w:id="1363" w:author="Eutelsat-Rapporteur (v01)" w:date="2021-05-24T12:34:00Z">
              <w:r>
                <w:t>1</w:t>
              </w:r>
            </w:ins>
          </w:p>
        </w:tc>
        <w:tc>
          <w:tcPr>
            <w:tcW w:w="3958" w:type="dxa"/>
          </w:tcPr>
          <w:p w14:paraId="621A1326" w14:textId="77777777" w:rsidR="00135903" w:rsidRPr="00A1117D" w:rsidRDefault="00135903" w:rsidP="00737252">
            <w:pPr>
              <w:spacing w:after="0"/>
              <w:rPr>
                <w:ins w:id="1364" w:author="Eutelsat-Rapporteur (v01)" w:date="2021-05-24T12:34:00Z"/>
                <w:rFonts w:ascii="Arial" w:eastAsia="DengXian" w:hAnsi="Arial" w:cs="Arial"/>
                <w:vertAlign w:val="superscript"/>
                <w:lang w:val="sv-SE"/>
              </w:rPr>
            </w:pPr>
            <w:ins w:id="1365" w:author="Eutelsat-Rapporteur (v01)" w:date="2021-05-24T12:34:00Z">
              <w:r w:rsidRPr="00A1117D">
                <w:rPr>
                  <w:rFonts w:eastAsia="DengXian"/>
                  <w:lang w:val="sv-SE"/>
                </w:rPr>
                <w:t>R=25 km,</w:t>
              </w:r>
              <w:r w:rsidRPr="00A1117D">
                <w:rPr>
                  <w:rFonts w:ascii="Arial" w:eastAsia="DengXian" w:hAnsi="Arial" w:cs="Arial"/>
                  <w:lang w:val="sv-SE"/>
                </w:rPr>
                <w:t xml:space="preserve"> </w:t>
              </w:r>
              <m:oMath>
                <m:sSub>
                  <m:sSubPr>
                    <m:ctrlPr>
                      <w:rPr>
                        <w:rFonts w:ascii="Cambria Math" w:hAnsi="Cambria Math"/>
                        <w:i/>
                      </w:rPr>
                    </m:ctrlPr>
                  </m:sSubPr>
                  <m:e>
                    <m:r>
                      <w:rPr>
                        <w:rFonts w:ascii="Cambria Math" w:eastAsia="DengXian" w:hAnsi="Cambria Math" w:cs="Arial"/>
                      </w:rPr>
                      <m:t>M</m:t>
                    </m:r>
                    <m:r>
                      <w:rPr>
                        <w:rFonts w:ascii="Cambria Math" w:eastAsia="DengXian" w:hAnsi="Cambria Math" w:cs="Arial"/>
                        <w:lang w:val="sv-SE"/>
                      </w:rPr>
                      <m:t xml:space="preserve">=1,  </m:t>
                    </m:r>
                    <m:r>
                      <w:rPr>
                        <w:rFonts w:ascii="Cambria Math" w:hAnsi="Cambria Math"/>
                      </w:rPr>
                      <m:t>A</m:t>
                    </m:r>
                  </m:e>
                  <m:sub>
                    <m:r>
                      <w:rPr>
                        <w:rFonts w:ascii="Cambria Math" w:hAnsi="Cambria Math"/>
                      </w:rPr>
                      <m:t>paging</m:t>
                    </m:r>
                  </m:sub>
                </m:sSub>
                <m:r>
                  <w:rPr>
                    <w:rFonts w:ascii="Cambria Math" w:hAnsi="Cambria Math"/>
                    <w:lang w:val="sv-SE"/>
                  </w:rPr>
                  <m:t>=1623</m:t>
                </m:r>
              </m:oMath>
              <w:r w:rsidRPr="00A1117D">
                <w:rPr>
                  <w:rFonts w:ascii="Arial" w:eastAsia="DengXian" w:hAnsi="Arial" w:cs="Arial"/>
                  <w:lang w:val="sv-SE"/>
                </w:rPr>
                <w:t xml:space="preserve"> </w:t>
              </w:r>
              <w:r w:rsidRPr="00A1117D">
                <w:rPr>
                  <w:rFonts w:eastAsia="DengXian"/>
                  <w:lang w:val="sv-SE"/>
                </w:rPr>
                <w:t>km</w:t>
              </w:r>
              <w:r w:rsidRPr="00A1117D">
                <w:rPr>
                  <w:rFonts w:eastAsia="DengXian"/>
                  <w:vertAlign w:val="superscript"/>
                  <w:lang w:val="sv-SE"/>
                </w:rPr>
                <w:t>2</w:t>
              </w:r>
            </w:ins>
          </w:p>
        </w:tc>
      </w:tr>
      <w:tr w:rsidR="00135903" w:rsidRPr="00A1117D" w14:paraId="0BB580B7" w14:textId="77777777" w:rsidTr="00737252">
        <w:trPr>
          <w:trHeight w:val="274"/>
          <w:ins w:id="1366" w:author="Eutelsat-Rapporteur (v01)" w:date="2021-05-24T12:34:00Z"/>
        </w:trPr>
        <w:tc>
          <w:tcPr>
            <w:tcW w:w="1947" w:type="dxa"/>
          </w:tcPr>
          <w:p w14:paraId="27FDB358" w14:textId="77777777" w:rsidR="00135903" w:rsidRPr="002045C5" w:rsidRDefault="00135903" w:rsidP="00737252">
            <w:pPr>
              <w:spacing w:after="60"/>
              <w:rPr>
                <w:ins w:id="1367" w:author="Eutelsat-Rapporteur (v01)" w:date="2021-05-24T12:34:00Z"/>
              </w:rPr>
            </w:pPr>
            <w:ins w:id="1368" w:author="Eutelsat-Rapporteur (v01)" w:date="2021-05-24T12:34:00Z">
              <w:r>
                <w:t xml:space="preserve">Paging </w:t>
              </w:r>
              <w:r w:rsidRPr="002045C5">
                <w:t xml:space="preserve">Case </w:t>
              </w:r>
              <w:r>
                <w:t>3</w:t>
              </w:r>
            </w:ins>
          </w:p>
        </w:tc>
        <w:tc>
          <w:tcPr>
            <w:tcW w:w="744" w:type="dxa"/>
          </w:tcPr>
          <w:p w14:paraId="4AD5FE73" w14:textId="77777777" w:rsidR="00135903" w:rsidRPr="00BF0ACB" w:rsidRDefault="00135903" w:rsidP="00737252">
            <w:pPr>
              <w:spacing w:after="0"/>
              <w:rPr>
                <w:ins w:id="1369" w:author="Eutelsat-Rapporteur (v01)" w:date="2021-05-24T12:34:00Z"/>
              </w:rPr>
            </w:pPr>
            <w:ins w:id="1370" w:author="Eutelsat-Rapporteur (v01)" w:date="2021-05-24T12:34:00Z">
              <w:r>
                <w:t>1</w:t>
              </w:r>
            </w:ins>
          </w:p>
        </w:tc>
        <w:tc>
          <w:tcPr>
            <w:tcW w:w="716" w:type="dxa"/>
          </w:tcPr>
          <w:p w14:paraId="0E8F668F" w14:textId="77777777" w:rsidR="00135903" w:rsidRPr="00BF0ACB" w:rsidRDefault="00135903" w:rsidP="00737252">
            <w:pPr>
              <w:spacing w:after="0"/>
              <w:rPr>
                <w:ins w:id="1371" w:author="Eutelsat-Rapporteur (v01)" w:date="2021-05-24T12:34:00Z"/>
              </w:rPr>
            </w:pPr>
            <w:ins w:id="1372" w:author="Eutelsat-Rapporteur (v01)" w:date="2021-05-24T12:34:00Z">
              <w:r>
                <w:t>100</w:t>
              </w:r>
            </w:ins>
          </w:p>
        </w:tc>
        <w:tc>
          <w:tcPr>
            <w:tcW w:w="931" w:type="dxa"/>
          </w:tcPr>
          <w:p w14:paraId="2E5E3B31" w14:textId="77777777" w:rsidR="00135903" w:rsidRPr="00BF0ACB" w:rsidRDefault="00135903" w:rsidP="00737252">
            <w:pPr>
              <w:spacing w:after="0"/>
              <w:rPr>
                <w:ins w:id="1373" w:author="Eutelsat-Rapporteur (v01)" w:date="2021-05-24T12:34:00Z"/>
              </w:rPr>
            </w:pPr>
            <w:ins w:id="1374" w:author="Eutelsat-Rapporteur (v01)" w:date="2021-05-24T12:34:00Z">
              <w:r>
                <w:t>16</w:t>
              </w:r>
            </w:ins>
          </w:p>
        </w:tc>
        <w:tc>
          <w:tcPr>
            <w:tcW w:w="1220" w:type="dxa"/>
          </w:tcPr>
          <w:p w14:paraId="701185F6" w14:textId="77777777" w:rsidR="00135903" w:rsidRPr="00BF0ACB" w:rsidRDefault="00135903" w:rsidP="00737252">
            <w:pPr>
              <w:spacing w:after="0"/>
              <w:rPr>
                <w:ins w:id="1375" w:author="Eutelsat-Rapporteur (v01)" w:date="2021-05-24T12:34:00Z"/>
              </w:rPr>
            </w:pPr>
            <w:ins w:id="1376" w:author="Eutelsat-Rapporteur (v01)" w:date="2021-05-24T12:34:00Z">
              <w:r>
                <w:t>1</w:t>
              </w:r>
            </w:ins>
          </w:p>
        </w:tc>
        <w:tc>
          <w:tcPr>
            <w:tcW w:w="3958" w:type="dxa"/>
          </w:tcPr>
          <w:p w14:paraId="6B4D334A" w14:textId="77777777" w:rsidR="00135903" w:rsidRPr="00A1117D" w:rsidRDefault="00135903" w:rsidP="00737252">
            <w:pPr>
              <w:spacing w:after="0"/>
              <w:rPr>
                <w:ins w:id="1377" w:author="Eutelsat-Rapporteur (v01)" w:date="2021-05-24T12:34:00Z"/>
                <w:rFonts w:ascii="Arial" w:eastAsia="DengXian" w:hAnsi="Arial" w:cs="Arial"/>
                <w:vertAlign w:val="superscript"/>
                <w:lang w:val="sv-SE"/>
              </w:rPr>
            </w:pPr>
            <w:ins w:id="1378" w:author="Eutelsat-Rapporteur (v01)" w:date="2021-05-24T12:34:00Z">
              <w:r w:rsidRPr="00A1117D">
                <w:rPr>
                  <w:rFonts w:eastAsia="DengXian"/>
                  <w:lang w:val="sv-SE"/>
                </w:rPr>
                <w:t>R=125 km,</w:t>
              </w:r>
              <w:r w:rsidRPr="00A1117D">
                <w:rPr>
                  <w:rFonts w:ascii="Arial" w:eastAsia="DengXian" w:hAnsi="Arial" w:cs="Arial"/>
                  <w:lang w:val="sv-SE"/>
                </w:rPr>
                <w:t xml:space="preserve"> </w:t>
              </w:r>
              <m:oMath>
                <m:r>
                  <w:rPr>
                    <w:rFonts w:ascii="Cambria Math" w:eastAsia="DengXian" w:hAnsi="Cambria Math" w:cs="Arial"/>
                  </w:rPr>
                  <m:t>M</m:t>
                </m:r>
                <m:r>
                  <w:rPr>
                    <w:rFonts w:ascii="Cambria Math" w:eastAsia="DengXian" w:hAnsi="Cambria Math" w:cs="Arial"/>
                    <w:lang w:val="sv-SE"/>
                  </w:rPr>
                  <m:t xml:space="preserve">=1,  </m:t>
                </m:r>
                <m:sSub>
                  <m:sSubPr>
                    <m:ctrlPr>
                      <w:rPr>
                        <w:rFonts w:ascii="Cambria Math" w:hAnsi="Cambria Math"/>
                        <w:i/>
                      </w:rPr>
                    </m:ctrlPr>
                  </m:sSubPr>
                  <m:e>
                    <m:r>
                      <w:rPr>
                        <w:rFonts w:ascii="Cambria Math" w:hAnsi="Cambria Math"/>
                      </w:rPr>
                      <m:t>A</m:t>
                    </m:r>
                  </m:e>
                  <m:sub>
                    <m:r>
                      <w:rPr>
                        <w:rFonts w:ascii="Cambria Math" w:hAnsi="Cambria Math"/>
                      </w:rPr>
                      <m:t>paging</m:t>
                    </m:r>
                  </m:sub>
                </m:sSub>
                <m:r>
                  <w:rPr>
                    <w:rFonts w:ascii="Cambria Math" w:hAnsi="Cambria Math"/>
                    <w:lang w:val="sv-SE"/>
                  </w:rPr>
                  <m:t>=40595</m:t>
                </m:r>
              </m:oMath>
              <w:r w:rsidRPr="00A1117D">
                <w:rPr>
                  <w:rFonts w:ascii="Arial" w:eastAsia="DengXian" w:hAnsi="Arial" w:cs="Arial"/>
                  <w:lang w:val="sv-SE"/>
                </w:rPr>
                <w:t xml:space="preserve"> </w:t>
              </w:r>
              <w:r w:rsidRPr="00A1117D">
                <w:rPr>
                  <w:rFonts w:eastAsia="DengXian"/>
                  <w:lang w:val="sv-SE"/>
                </w:rPr>
                <w:t>km</w:t>
              </w:r>
              <w:r w:rsidRPr="00A1117D">
                <w:rPr>
                  <w:rFonts w:eastAsia="DengXian"/>
                  <w:vertAlign w:val="superscript"/>
                  <w:lang w:val="sv-SE"/>
                </w:rPr>
                <w:t>2</w:t>
              </w:r>
            </w:ins>
          </w:p>
        </w:tc>
      </w:tr>
      <w:tr w:rsidR="00135903" w:rsidRPr="00A1117D" w14:paraId="77B5C560" w14:textId="77777777" w:rsidTr="00737252">
        <w:trPr>
          <w:trHeight w:val="274"/>
          <w:ins w:id="1379" w:author="Eutelsat-Rapporteur (v01)" w:date="2021-05-24T12:34:00Z"/>
        </w:trPr>
        <w:tc>
          <w:tcPr>
            <w:tcW w:w="1947" w:type="dxa"/>
          </w:tcPr>
          <w:p w14:paraId="4D17B66F" w14:textId="77777777" w:rsidR="00135903" w:rsidRPr="002045C5" w:rsidRDefault="00135903" w:rsidP="00737252">
            <w:pPr>
              <w:spacing w:after="60"/>
              <w:rPr>
                <w:ins w:id="1380" w:author="Eutelsat-Rapporteur (v01)" w:date="2021-05-24T12:34:00Z"/>
              </w:rPr>
            </w:pPr>
            <w:ins w:id="1381" w:author="Eutelsat-Rapporteur (v01)" w:date="2021-05-24T12:34:00Z">
              <w:r>
                <w:t xml:space="preserve">Paging </w:t>
              </w:r>
              <w:r w:rsidRPr="002045C5">
                <w:t xml:space="preserve">Case </w:t>
              </w:r>
              <w:r>
                <w:t>4</w:t>
              </w:r>
            </w:ins>
          </w:p>
        </w:tc>
        <w:tc>
          <w:tcPr>
            <w:tcW w:w="744" w:type="dxa"/>
          </w:tcPr>
          <w:p w14:paraId="21BEA4E1" w14:textId="77777777" w:rsidR="00135903" w:rsidRPr="00BF0ACB" w:rsidRDefault="00135903" w:rsidP="00737252">
            <w:pPr>
              <w:spacing w:after="0"/>
              <w:rPr>
                <w:ins w:id="1382" w:author="Eutelsat-Rapporteur (v01)" w:date="2021-05-24T12:34:00Z"/>
              </w:rPr>
            </w:pPr>
            <w:ins w:id="1383" w:author="Eutelsat-Rapporteur (v01)" w:date="2021-05-24T12:34:00Z">
              <w:r>
                <w:t>1</w:t>
              </w:r>
            </w:ins>
          </w:p>
        </w:tc>
        <w:tc>
          <w:tcPr>
            <w:tcW w:w="716" w:type="dxa"/>
          </w:tcPr>
          <w:p w14:paraId="29C81C70" w14:textId="77777777" w:rsidR="00135903" w:rsidRPr="00BF0ACB" w:rsidRDefault="00135903" w:rsidP="00737252">
            <w:pPr>
              <w:spacing w:after="0"/>
              <w:rPr>
                <w:ins w:id="1384" w:author="Eutelsat-Rapporteur (v01)" w:date="2021-05-24T12:34:00Z"/>
              </w:rPr>
            </w:pPr>
            <w:ins w:id="1385" w:author="Eutelsat-Rapporteur (v01)" w:date="2021-05-24T12:34:00Z">
              <w:r>
                <w:t>50</w:t>
              </w:r>
            </w:ins>
          </w:p>
        </w:tc>
        <w:tc>
          <w:tcPr>
            <w:tcW w:w="931" w:type="dxa"/>
          </w:tcPr>
          <w:p w14:paraId="7CF7C036" w14:textId="77777777" w:rsidR="00135903" w:rsidRPr="00BF0ACB" w:rsidRDefault="00135903" w:rsidP="00737252">
            <w:pPr>
              <w:spacing w:after="0"/>
              <w:rPr>
                <w:ins w:id="1386" w:author="Eutelsat-Rapporteur (v01)" w:date="2021-05-24T12:34:00Z"/>
              </w:rPr>
            </w:pPr>
            <w:ins w:id="1387" w:author="Eutelsat-Rapporteur (v01)" w:date="2021-05-24T12:34:00Z">
              <w:r>
                <w:t>16</w:t>
              </w:r>
            </w:ins>
          </w:p>
        </w:tc>
        <w:tc>
          <w:tcPr>
            <w:tcW w:w="1220" w:type="dxa"/>
          </w:tcPr>
          <w:p w14:paraId="4795DB6A" w14:textId="77777777" w:rsidR="00135903" w:rsidRPr="00BF0ACB" w:rsidRDefault="00135903" w:rsidP="00737252">
            <w:pPr>
              <w:spacing w:after="0"/>
              <w:rPr>
                <w:ins w:id="1388" w:author="Eutelsat-Rapporteur (v01)" w:date="2021-05-24T12:34:00Z"/>
              </w:rPr>
            </w:pPr>
            <w:ins w:id="1389" w:author="Eutelsat-Rapporteur (v01)" w:date="2021-05-24T12:34:00Z">
              <w:r>
                <w:t>1</w:t>
              </w:r>
            </w:ins>
          </w:p>
        </w:tc>
        <w:tc>
          <w:tcPr>
            <w:tcW w:w="3958" w:type="dxa"/>
          </w:tcPr>
          <w:p w14:paraId="5B0F5ED4" w14:textId="77777777" w:rsidR="00135903" w:rsidRPr="00A1117D" w:rsidRDefault="00135903" w:rsidP="00737252">
            <w:pPr>
              <w:spacing w:after="0"/>
              <w:rPr>
                <w:ins w:id="1390" w:author="Eutelsat-Rapporteur (v01)" w:date="2021-05-24T12:34:00Z"/>
                <w:rFonts w:ascii="Arial" w:eastAsia="DengXian" w:hAnsi="Arial" w:cs="Arial"/>
                <w:vertAlign w:val="superscript"/>
                <w:lang w:val="sv-SE"/>
              </w:rPr>
            </w:pPr>
            <w:ins w:id="1391" w:author="Eutelsat-Rapporteur (v01)" w:date="2021-05-24T12:34:00Z">
              <w:r w:rsidRPr="00A1117D">
                <w:rPr>
                  <w:rFonts w:eastAsia="DengXian"/>
                  <w:lang w:val="sv-SE"/>
                </w:rPr>
                <w:t>R=850 km,</w:t>
              </w:r>
              <w:r w:rsidRPr="00A1117D">
                <w:rPr>
                  <w:rFonts w:ascii="Arial" w:eastAsia="DengXian" w:hAnsi="Arial" w:cs="Arial"/>
                  <w:lang w:val="sv-SE"/>
                </w:rPr>
                <w:t xml:space="preserve"> </w:t>
              </w:r>
              <m:oMath>
                <m:sSub>
                  <m:sSubPr>
                    <m:ctrlPr>
                      <w:rPr>
                        <w:rFonts w:ascii="Cambria Math" w:hAnsi="Cambria Math"/>
                        <w:i/>
                      </w:rPr>
                    </m:ctrlPr>
                  </m:sSubPr>
                  <m:e>
                    <m:r>
                      <w:rPr>
                        <w:rFonts w:ascii="Cambria Math" w:eastAsia="DengXian" w:hAnsi="Cambria Math" w:cs="Arial"/>
                      </w:rPr>
                      <m:t>M</m:t>
                    </m:r>
                    <m:r>
                      <w:rPr>
                        <w:rFonts w:ascii="Cambria Math" w:eastAsia="DengXian" w:hAnsi="Cambria Math" w:cs="Arial"/>
                        <w:lang w:val="sv-SE"/>
                      </w:rPr>
                      <m:t xml:space="preserve">=1,  </m:t>
                    </m:r>
                    <m:r>
                      <w:rPr>
                        <w:rFonts w:ascii="Cambria Math" w:hAnsi="Cambria Math"/>
                      </w:rPr>
                      <m:t>A</m:t>
                    </m:r>
                  </m:e>
                  <m:sub>
                    <m:r>
                      <w:rPr>
                        <w:rFonts w:ascii="Cambria Math" w:hAnsi="Cambria Math"/>
                      </w:rPr>
                      <m:t>paging</m:t>
                    </m:r>
                  </m:sub>
                </m:sSub>
                <m:r>
                  <w:rPr>
                    <w:rFonts w:ascii="Cambria Math" w:hAnsi="Cambria Math"/>
                    <w:lang w:val="sv-SE"/>
                  </w:rPr>
                  <m:t>=1877110</m:t>
                </m:r>
              </m:oMath>
              <w:r w:rsidRPr="00A1117D">
                <w:rPr>
                  <w:rFonts w:ascii="Arial" w:eastAsia="DengXian" w:hAnsi="Arial" w:cs="Arial"/>
                  <w:lang w:val="sv-SE"/>
                </w:rPr>
                <w:t xml:space="preserve"> </w:t>
              </w:r>
              <w:r w:rsidRPr="00A1117D">
                <w:rPr>
                  <w:rFonts w:eastAsia="DengXian"/>
                  <w:lang w:val="sv-SE"/>
                </w:rPr>
                <w:t>km</w:t>
              </w:r>
              <w:r w:rsidRPr="00A1117D">
                <w:rPr>
                  <w:rFonts w:eastAsia="DengXian"/>
                  <w:vertAlign w:val="superscript"/>
                  <w:lang w:val="sv-SE"/>
                </w:rPr>
                <w:t>2</w:t>
              </w:r>
            </w:ins>
          </w:p>
        </w:tc>
      </w:tr>
    </w:tbl>
    <w:p w14:paraId="1361F654" w14:textId="77777777" w:rsidR="00135903" w:rsidRPr="00A1117D" w:rsidRDefault="00135903" w:rsidP="00135903">
      <w:pPr>
        <w:rPr>
          <w:ins w:id="1392" w:author="Eutelsat-Rapporteur (v01)" w:date="2021-05-24T12:34:00Z"/>
          <w:lang w:val="sv-SE"/>
        </w:rPr>
      </w:pPr>
    </w:p>
    <w:p w14:paraId="3033B122" w14:textId="77777777" w:rsidR="00135903" w:rsidRPr="00780F7B" w:rsidRDefault="00135903" w:rsidP="00135903">
      <w:pPr>
        <w:rPr>
          <w:ins w:id="1393" w:author="Eutelsat-Rapporteur (v01)" w:date="2021-05-24T12:34:00Z"/>
        </w:rPr>
      </w:pPr>
      <w:ins w:id="1394" w:author="Eutelsat-Rapporteur (v01)" w:date="2021-05-24T12:34:00Z">
        <w:r w:rsidRPr="00780F7B">
          <w:t xml:space="preserve">The results can be found in the following Table </w:t>
        </w:r>
      </w:ins>
      <w:ins w:id="1395" w:author="Eutelsat-Rapporteur (v01)" w:date="2021-05-24T12:39:00Z">
        <w:r>
          <w:t>D.1</w:t>
        </w:r>
      </w:ins>
      <w:ins w:id="1396" w:author="Eutelsat-Rapporteur (v01)" w:date="2021-05-24T12:34:00Z">
        <w:r>
          <w:t>-</w:t>
        </w:r>
        <w:r w:rsidRPr="00780F7B">
          <w:t xml:space="preserve">2 and Table </w:t>
        </w:r>
      </w:ins>
      <w:ins w:id="1397" w:author="Eutelsat-Rapporteur (v01)" w:date="2021-05-24T12:39:00Z">
        <w:r>
          <w:t>D.1</w:t>
        </w:r>
      </w:ins>
      <w:ins w:id="1398" w:author="Eutelsat-Rapporteur (v01)" w:date="2021-05-24T12:34:00Z">
        <w:r>
          <w:t>-</w:t>
        </w:r>
        <w:r w:rsidRPr="00780F7B">
          <w:t xml:space="preserve">3. For Table </w:t>
        </w:r>
      </w:ins>
      <w:ins w:id="1399" w:author="Eutelsat-Rapporteur (v01)" w:date="2021-05-24T12:39:00Z">
        <w:r>
          <w:t>D.1</w:t>
        </w:r>
      </w:ins>
      <w:ins w:id="1400" w:author="Eutelsat-Rapporteur (v01)" w:date="2021-05-24T12:34:00Z">
        <w:r>
          <w:t>-</w:t>
        </w:r>
        <w:r w:rsidRPr="00780F7B">
          <w:t>2 we have assumed a UE</w:t>
        </w:r>
      </w:ins>
      <w:ins w:id="1401" w:author="Eutelsat-Rapporteur (v01)" w:date="2021-05-24T12:54:00Z">
        <w:r>
          <w:t>s</w:t>
        </w:r>
      </w:ins>
      <w:ins w:id="1402" w:author="Eutelsat-Rapporteur (v01)" w:date="2021-05-24T12:34:00Z">
        <w:r w:rsidRPr="00780F7B">
          <w:t xml:space="preserve"> density of 400 UE/</w:t>
        </w:r>
      </w:ins>
      <w:ins w:id="1403" w:author="Eutelsat-Rapporteur (v01)" w:date="2021-05-24T12:40:00Z">
        <w:r>
          <w:rPr>
            <w:rFonts w:eastAsia="Calibri"/>
          </w:rPr>
          <w:t>km</w:t>
        </w:r>
        <w:r w:rsidRPr="0089636E">
          <w:rPr>
            <w:rFonts w:eastAsia="Calibri"/>
            <w:vertAlign w:val="superscript"/>
          </w:rPr>
          <w:t>2</w:t>
        </w:r>
      </w:ins>
      <w:ins w:id="1404" w:author="Eutelsat-Rapporteur (v01)" w:date="2021-05-24T12:34:00Z">
        <w:r w:rsidRPr="00780F7B">
          <w:t xml:space="preserve"> following</w:t>
        </w:r>
        <w:r>
          <w:t xml:space="preserve"> [3]</w:t>
        </w:r>
        <w:r w:rsidRPr="00780F7B">
          <w:t xml:space="preserve">. In Table </w:t>
        </w:r>
      </w:ins>
      <w:ins w:id="1405" w:author="Eutelsat-Rapporteur (v01)" w:date="2021-05-24T12:39:00Z">
        <w:r>
          <w:t>D.1</w:t>
        </w:r>
      </w:ins>
      <w:ins w:id="1406" w:author="Eutelsat-Rapporteur (v01)" w:date="2021-05-24T12:34:00Z">
        <w:r>
          <w:t>-</w:t>
        </w:r>
        <w:r w:rsidRPr="00780F7B">
          <w:t>3 we evaluate the achievable UE</w:t>
        </w:r>
      </w:ins>
      <w:ins w:id="1407" w:author="Eutelsat-Rapporteur (v01)" w:date="2021-05-24T12:54:00Z">
        <w:r>
          <w:t>s</w:t>
        </w:r>
      </w:ins>
      <w:ins w:id="1408" w:author="Eutelsat-Rapporteur (v01)" w:date="2021-05-24T12:34:00Z">
        <w:r w:rsidRPr="00780F7B">
          <w:t xml:space="preserve"> density.</w:t>
        </w:r>
      </w:ins>
    </w:p>
    <w:p w14:paraId="4A1F3D2B" w14:textId="77777777" w:rsidR="00135903" w:rsidRPr="00AC6B65" w:rsidRDefault="00135903" w:rsidP="00135903">
      <w:pPr>
        <w:pStyle w:val="TH"/>
        <w:rPr>
          <w:ins w:id="1409" w:author="Eutelsat-Rapporteur (v01)" w:date="2021-05-24T12:34:00Z"/>
        </w:rPr>
      </w:pPr>
      <w:ins w:id="1410" w:author="Eutelsat-Rapporteur (v01)" w:date="2021-05-24T12:34:00Z">
        <w:r w:rsidRPr="00AC6B65">
          <w:t xml:space="preserve">Table </w:t>
        </w:r>
      </w:ins>
      <w:ins w:id="1411" w:author="Eutelsat-Rapporteur (v01)" w:date="2021-05-24T12:36:00Z">
        <w:r w:rsidRPr="00AC6B65">
          <w:t>D.1</w:t>
        </w:r>
      </w:ins>
      <w:ins w:id="1412" w:author="Eutelsat-Rapporteur (v01)" w:date="2021-05-24T12:34:00Z">
        <w:r w:rsidRPr="00AC6B65">
          <w:t>-2: Paging channel load for a given UE</w:t>
        </w:r>
      </w:ins>
      <w:ins w:id="1413" w:author="Eutelsat-Rapporteur (v01)" w:date="2021-05-24T12:42:00Z">
        <w:r>
          <w:t>s</w:t>
        </w:r>
      </w:ins>
      <w:ins w:id="1414" w:author="Eutelsat-Rapporteur (v01)" w:date="2021-05-24T12:34:00Z">
        <w:r w:rsidRPr="00AC6B65">
          <w:t xml:space="preserve"> density</w:t>
        </w:r>
      </w:ins>
    </w:p>
    <w:tbl>
      <w:tblPr>
        <w:tblW w:w="5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7"/>
        <w:gridCol w:w="2269"/>
      </w:tblGrid>
      <w:tr w:rsidR="00135903" w14:paraId="19ECE5BE" w14:textId="77777777" w:rsidTr="00737252">
        <w:trPr>
          <w:trHeight w:val="566"/>
          <w:jc w:val="center"/>
          <w:ins w:id="1415" w:author="Eutelsat-Rapporteur (v01)" w:date="2021-05-24T12:34:00Z"/>
        </w:trPr>
        <w:tc>
          <w:tcPr>
            <w:tcW w:w="2263" w:type="dxa"/>
            <w:tcBorders>
              <w:top w:val="single" w:sz="4" w:space="0" w:color="auto"/>
              <w:left w:val="single" w:sz="4" w:space="0" w:color="auto"/>
              <w:bottom w:val="single" w:sz="4" w:space="0" w:color="auto"/>
              <w:right w:val="single" w:sz="4" w:space="0" w:color="auto"/>
            </w:tcBorders>
            <w:hideMark/>
          </w:tcPr>
          <w:p w14:paraId="2B7A6FF7" w14:textId="77777777" w:rsidR="00135903" w:rsidRDefault="00135903" w:rsidP="00737252">
            <w:pPr>
              <w:pStyle w:val="TAH"/>
              <w:rPr>
                <w:ins w:id="1416" w:author="Eutelsat-Rapporteur (v01)" w:date="2021-05-24T12:34:00Z"/>
                <w:rFonts w:ascii="Times New Roman" w:eastAsia="Calibri" w:hAnsi="Times New Roman"/>
                <w:b w:val="0"/>
                <w:sz w:val="20"/>
              </w:rPr>
            </w:pPr>
            <w:ins w:id="1417" w:author="Eutelsat-Rapporteur (v01)" w:date="2021-05-24T12:34:00Z">
              <w:r>
                <w:rPr>
                  <w:rFonts w:ascii="Times New Roman" w:hAnsi="Times New Roman"/>
                  <w:b w:val="0"/>
                  <w:sz w:val="20"/>
                  <w:lang w:val="en-US" w:eastAsia="zh-CN"/>
                </w:rPr>
                <w:t xml:space="preserve">Case </w:t>
              </w:r>
            </w:ins>
          </w:p>
        </w:tc>
        <w:tc>
          <w:tcPr>
            <w:tcW w:w="1277" w:type="dxa"/>
            <w:tcBorders>
              <w:top w:val="single" w:sz="4" w:space="0" w:color="auto"/>
              <w:left w:val="single" w:sz="4" w:space="0" w:color="auto"/>
              <w:bottom w:val="single" w:sz="4" w:space="0" w:color="auto"/>
              <w:right w:val="single" w:sz="4" w:space="0" w:color="auto"/>
            </w:tcBorders>
            <w:hideMark/>
          </w:tcPr>
          <w:p w14:paraId="13262C4D" w14:textId="77777777" w:rsidR="00135903" w:rsidRDefault="00135903" w:rsidP="00737252">
            <w:pPr>
              <w:pStyle w:val="TAH"/>
              <w:rPr>
                <w:ins w:id="1418" w:author="Eutelsat-Rapporteur (v01)" w:date="2021-05-24T12:34:00Z"/>
                <w:rFonts w:ascii="Times New Roman" w:eastAsia="Calibri" w:hAnsi="Times New Roman"/>
                <w:b w:val="0"/>
                <w:sz w:val="20"/>
              </w:rPr>
            </w:pPr>
            <w:ins w:id="1419" w:author="Eutelsat-Rapporteur (v01)" w:date="2021-05-24T12:34:00Z">
              <w:r>
                <w:rPr>
                  <w:rFonts w:ascii="Times New Roman" w:eastAsia="Calibri" w:hAnsi="Times New Roman"/>
                  <w:b w:val="0"/>
                  <w:sz w:val="20"/>
                </w:rPr>
                <w:t>UE density [UE/km</w:t>
              </w:r>
              <w:r w:rsidRPr="0089636E">
                <w:rPr>
                  <w:rFonts w:ascii="Times New Roman" w:eastAsia="Calibri" w:hAnsi="Times New Roman"/>
                  <w:b w:val="0"/>
                  <w:sz w:val="20"/>
                  <w:vertAlign w:val="superscript"/>
                </w:rPr>
                <w:t>2</w:t>
              </w:r>
              <w:r>
                <w:rPr>
                  <w:rFonts w:ascii="Times New Roman" w:eastAsia="Calibri" w:hAnsi="Times New Roman"/>
                  <w:b w:val="0"/>
                  <w:sz w:val="20"/>
                </w:rPr>
                <w:t>]</w:t>
              </w:r>
            </w:ins>
          </w:p>
        </w:tc>
        <w:tc>
          <w:tcPr>
            <w:tcW w:w="2269" w:type="dxa"/>
            <w:tcBorders>
              <w:top w:val="single" w:sz="4" w:space="0" w:color="auto"/>
              <w:left w:val="single" w:sz="4" w:space="0" w:color="auto"/>
              <w:bottom w:val="single" w:sz="4" w:space="0" w:color="auto"/>
              <w:right w:val="single" w:sz="4" w:space="0" w:color="auto"/>
            </w:tcBorders>
            <w:hideMark/>
          </w:tcPr>
          <w:p w14:paraId="3A7E4A15" w14:textId="77777777" w:rsidR="00135903" w:rsidRDefault="00135903" w:rsidP="00737252">
            <w:pPr>
              <w:pStyle w:val="TAH"/>
              <w:rPr>
                <w:ins w:id="1420" w:author="Eutelsat-Rapporteur (v01)" w:date="2021-05-24T12:34:00Z"/>
                <w:rFonts w:ascii="Times New Roman" w:hAnsi="Times New Roman"/>
                <w:b w:val="0"/>
                <w:sz w:val="20"/>
              </w:rPr>
            </w:pPr>
            <w:ins w:id="1421" w:author="Eutelsat-Rapporteur (v01)" w:date="2021-05-24T12:34:00Z">
              <w:r>
                <w:rPr>
                  <w:rFonts w:ascii="Times New Roman" w:eastAsia="Calibri" w:hAnsi="Times New Roman"/>
                  <w:b w:val="0"/>
                  <w:sz w:val="20"/>
                </w:rPr>
                <w:t>Paging channel load</w:t>
              </w:r>
            </w:ins>
          </w:p>
        </w:tc>
      </w:tr>
      <w:tr w:rsidR="00135903" w14:paraId="3E3F9DB3" w14:textId="77777777" w:rsidTr="00737252">
        <w:trPr>
          <w:trHeight w:val="340"/>
          <w:jc w:val="center"/>
          <w:ins w:id="1422" w:author="Eutelsat-Rapporteur (v01)" w:date="2021-05-24T12:34:00Z"/>
        </w:trPr>
        <w:tc>
          <w:tcPr>
            <w:tcW w:w="2263" w:type="dxa"/>
            <w:tcBorders>
              <w:top w:val="single" w:sz="4" w:space="0" w:color="auto"/>
              <w:left w:val="single" w:sz="4" w:space="0" w:color="auto"/>
              <w:bottom w:val="single" w:sz="4" w:space="0" w:color="auto"/>
              <w:right w:val="single" w:sz="4" w:space="0" w:color="auto"/>
            </w:tcBorders>
            <w:hideMark/>
          </w:tcPr>
          <w:p w14:paraId="303662E5" w14:textId="77777777" w:rsidR="00135903" w:rsidRDefault="00135903" w:rsidP="00737252">
            <w:pPr>
              <w:pStyle w:val="TAL"/>
              <w:rPr>
                <w:ins w:id="1423" w:author="Eutelsat-Rapporteur (v01)" w:date="2021-05-24T12:34:00Z"/>
                <w:rFonts w:ascii="Times New Roman" w:hAnsi="Times New Roman"/>
                <w:sz w:val="20"/>
              </w:rPr>
            </w:pPr>
            <w:ins w:id="1424" w:author="Eutelsat-Rapporteur (v01)" w:date="2021-05-24T12:34:00Z">
              <w:r>
                <w:rPr>
                  <w:rFonts w:ascii="Times New Roman" w:hAnsi="Times New Roman"/>
                  <w:sz w:val="20"/>
                </w:rPr>
                <w:t xml:space="preserve">Paging </w:t>
              </w:r>
              <w:r w:rsidRPr="002045C5">
                <w:rPr>
                  <w:rFonts w:ascii="Times New Roman" w:hAnsi="Times New Roman"/>
                  <w:sz w:val="20"/>
                </w:rPr>
                <w:t xml:space="preserve">Case </w:t>
              </w:r>
              <w:r>
                <w:rPr>
                  <w:rFonts w:ascii="Times New Roman" w:hAnsi="Times New Roman"/>
                  <w:sz w:val="20"/>
                </w:rPr>
                <w:t>1</w:t>
              </w:r>
            </w:ins>
          </w:p>
        </w:tc>
        <w:tc>
          <w:tcPr>
            <w:tcW w:w="1277" w:type="dxa"/>
            <w:tcBorders>
              <w:top w:val="single" w:sz="4" w:space="0" w:color="auto"/>
              <w:left w:val="single" w:sz="4" w:space="0" w:color="auto"/>
              <w:bottom w:val="single" w:sz="4" w:space="0" w:color="auto"/>
              <w:right w:val="single" w:sz="4" w:space="0" w:color="auto"/>
            </w:tcBorders>
            <w:hideMark/>
          </w:tcPr>
          <w:p w14:paraId="317CBFDD" w14:textId="77777777" w:rsidR="00135903" w:rsidRDefault="00135903" w:rsidP="00737252">
            <w:pPr>
              <w:pStyle w:val="TAL"/>
              <w:spacing w:after="60"/>
              <w:rPr>
                <w:ins w:id="1425" w:author="Eutelsat-Rapporteur (v01)" w:date="2021-05-24T12:34:00Z"/>
                <w:rFonts w:ascii="Times New Roman" w:eastAsia="Calibri" w:hAnsi="Times New Roman"/>
                <w:sz w:val="20"/>
              </w:rPr>
            </w:pPr>
            <w:ins w:id="1426" w:author="Eutelsat-Rapporteur (v01)" w:date="2021-05-24T12:34:00Z">
              <w:r>
                <w:rPr>
                  <w:rFonts w:ascii="Times New Roman" w:eastAsia="Calibri" w:hAnsi="Times New Roman"/>
                  <w:sz w:val="20"/>
                </w:rPr>
                <w:t>400</w:t>
              </w:r>
            </w:ins>
          </w:p>
        </w:tc>
        <w:tc>
          <w:tcPr>
            <w:tcW w:w="2269" w:type="dxa"/>
            <w:tcBorders>
              <w:top w:val="single" w:sz="4" w:space="0" w:color="auto"/>
              <w:left w:val="single" w:sz="4" w:space="0" w:color="auto"/>
              <w:bottom w:val="single" w:sz="4" w:space="0" w:color="auto"/>
              <w:right w:val="single" w:sz="4" w:space="0" w:color="auto"/>
            </w:tcBorders>
            <w:vAlign w:val="bottom"/>
            <w:hideMark/>
          </w:tcPr>
          <w:p w14:paraId="19D93E81" w14:textId="77777777" w:rsidR="00135903" w:rsidRDefault="00135903" w:rsidP="00737252">
            <w:pPr>
              <w:spacing w:after="60"/>
              <w:textAlignment w:val="bottom"/>
              <w:rPr>
                <w:ins w:id="1427" w:author="Eutelsat-Rapporteur (v01)" w:date="2021-05-24T12:34:00Z"/>
              </w:rPr>
            </w:pPr>
            <w:ins w:id="1428" w:author="Eutelsat-Rapporteur (v01)" w:date="2021-05-24T12:34:00Z">
              <w:r>
                <w:rPr>
                  <w:color w:val="000000"/>
                  <w:lang w:bidi="ar"/>
                </w:rPr>
                <w:t>2.63</w:t>
              </w:r>
            </w:ins>
            <w:ins w:id="1429" w:author="Eutelsat-Rapporteur (v01)" w:date="2021-05-24T12:42:00Z">
              <w:r>
                <w:rPr>
                  <w:color w:val="000000"/>
                  <w:lang w:bidi="ar"/>
                </w:rPr>
                <w:t xml:space="preserve"> </w:t>
              </w:r>
            </w:ins>
            <w:ins w:id="1430" w:author="Eutelsat-Rapporteur (v01)" w:date="2021-05-24T12:34:00Z">
              <w:r>
                <w:rPr>
                  <w:color w:val="000000"/>
                  <w:lang w:bidi="ar"/>
                </w:rPr>
                <w:t>%</w:t>
              </w:r>
            </w:ins>
          </w:p>
        </w:tc>
      </w:tr>
      <w:tr w:rsidR="00135903" w14:paraId="71A8FB5E" w14:textId="77777777" w:rsidTr="00737252">
        <w:trPr>
          <w:trHeight w:val="340"/>
          <w:jc w:val="center"/>
          <w:ins w:id="1431" w:author="Eutelsat-Rapporteur (v01)" w:date="2021-05-24T12:34:00Z"/>
        </w:trPr>
        <w:tc>
          <w:tcPr>
            <w:tcW w:w="2263" w:type="dxa"/>
            <w:tcBorders>
              <w:top w:val="single" w:sz="4" w:space="0" w:color="auto"/>
              <w:left w:val="single" w:sz="4" w:space="0" w:color="auto"/>
              <w:bottom w:val="single" w:sz="4" w:space="0" w:color="auto"/>
              <w:right w:val="single" w:sz="4" w:space="0" w:color="auto"/>
            </w:tcBorders>
            <w:hideMark/>
          </w:tcPr>
          <w:p w14:paraId="2991B6C4" w14:textId="77777777" w:rsidR="00135903" w:rsidRDefault="00135903" w:rsidP="00737252">
            <w:pPr>
              <w:spacing w:after="0"/>
              <w:rPr>
                <w:ins w:id="1432" w:author="Eutelsat-Rapporteur (v01)" w:date="2021-05-24T12:34:00Z"/>
              </w:rPr>
            </w:pPr>
            <w:ins w:id="1433" w:author="Eutelsat-Rapporteur (v01)" w:date="2021-05-24T12:34:00Z">
              <w:r>
                <w:t xml:space="preserve">Paging </w:t>
              </w:r>
              <w:r w:rsidRPr="002045C5">
                <w:t xml:space="preserve">Case </w:t>
              </w:r>
              <w:r>
                <w:t>2</w:t>
              </w:r>
            </w:ins>
          </w:p>
        </w:tc>
        <w:tc>
          <w:tcPr>
            <w:tcW w:w="1277" w:type="dxa"/>
            <w:tcBorders>
              <w:top w:val="single" w:sz="4" w:space="0" w:color="auto"/>
              <w:left w:val="single" w:sz="4" w:space="0" w:color="auto"/>
              <w:bottom w:val="single" w:sz="4" w:space="0" w:color="auto"/>
              <w:right w:val="single" w:sz="4" w:space="0" w:color="auto"/>
            </w:tcBorders>
            <w:hideMark/>
          </w:tcPr>
          <w:p w14:paraId="561D55C4" w14:textId="77777777" w:rsidR="00135903" w:rsidRDefault="00135903" w:rsidP="00737252">
            <w:pPr>
              <w:pStyle w:val="TAL"/>
              <w:spacing w:after="60"/>
              <w:rPr>
                <w:ins w:id="1434" w:author="Eutelsat-Rapporteur (v01)" w:date="2021-05-24T12:34:00Z"/>
                <w:rFonts w:ascii="Times New Roman" w:eastAsia="Calibri" w:hAnsi="Times New Roman"/>
                <w:sz w:val="20"/>
              </w:rPr>
            </w:pPr>
            <w:ins w:id="1435" w:author="Eutelsat-Rapporteur (v01)" w:date="2021-05-24T12:34:00Z">
              <w:r>
                <w:rPr>
                  <w:rFonts w:ascii="Times New Roman" w:eastAsia="Calibri" w:hAnsi="Times New Roman"/>
                  <w:sz w:val="20"/>
                </w:rPr>
                <w:t>400</w:t>
              </w:r>
            </w:ins>
          </w:p>
        </w:tc>
        <w:tc>
          <w:tcPr>
            <w:tcW w:w="2269" w:type="dxa"/>
            <w:tcBorders>
              <w:top w:val="single" w:sz="4" w:space="0" w:color="auto"/>
              <w:left w:val="single" w:sz="4" w:space="0" w:color="auto"/>
              <w:bottom w:val="single" w:sz="4" w:space="0" w:color="auto"/>
              <w:right w:val="single" w:sz="4" w:space="0" w:color="auto"/>
            </w:tcBorders>
            <w:vAlign w:val="bottom"/>
            <w:hideMark/>
          </w:tcPr>
          <w:p w14:paraId="3E7034DE" w14:textId="77777777" w:rsidR="00135903" w:rsidRDefault="00135903" w:rsidP="00737252">
            <w:pPr>
              <w:spacing w:after="60"/>
              <w:textAlignment w:val="bottom"/>
              <w:rPr>
                <w:ins w:id="1436" w:author="Eutelsat-Rapporteur (v01)" w:date="2021-05-24T12:34:00Z"/>
              </w:rPr>
            </w:pPr>
            <w:ins w:id="1437" w:author="Eutelsat-Rapporteur (v01)" w:date="2021-05-24T12:34:00Z">
              <w:r>
                <w:rPr>
                  <w:color w:val="000000"/>
                  <w:lang w:bidi="ar"/>
                </w:rPr>
                <w:t>10.52</w:t>
              </w:r>
            </w:ins>
            <w:ins w:id="1438" w:author="Eutelsat-Rapporteur (v01)" w:date="2021-05-24T12:42:00Z">
              <w:r>
                <w:rPr>
                  <w:color w:val="000000"/>
                  <w:lang w:bidi="ar"/>
                </w:rPr>
                <w:t xml:space="preserve"> </w:t>
              </w:r>
            </w:ins>
            <w:ins w:id="1439" w:author="Eutelsat-Rapporteur (v01)" w:date="2021-05-24T12:34:00Z">
              <w:r>
                <w:rPr>
                  <w:color w:val="000000"/>
                  <w:lang w:bidi="ar"/>
                </w:rPr>
                <w:t>%</w:t>
              </w:r>
            </w:ins>
          </w:p>
        </w:tc>
      </w:tr>
      <w:tr w:rsidR="00135903" w14:paraId="2A08FF75" w14:textId="77777777" w:rsidTr="00737252">
        <w:trPr>
          <w:trHeight w:val="340"/>
          <w:jc w:val="center"/>
          <w:ins w:id="1440" w:author="Eutelsat-Rapporteur (v01)" w:date="2021-05-24T12:34:00Z"/>
        </w:trPr>
        <w:tc>
          <w:tcPr>
            <w:tcW w:w="2263" w:type="dxa"/>
            <w:tcBorders>
              <w:top w:val="single" w:sz="4" w:space="0" w:color="auto"/>
              <w:left w:val="single" w:sz="4" w:space="0" w:color="auto"/>
              <w:bottom w:val="single" w:sz="4" w:space="0" w:color="auto"/>
              <w:right w:val="single" w:sz="4" w:space="0" w:color="auto"/>
            </w:tcBorders>
            <w:hideMark/>
          </w:tcPr>
          <w:p w14:paraId="7AC0335D" w14:textId="77777777" w:rsidR="00135903" w:rsidRDefault="00135903" w:rsidP="00737252">
            <w:pPr>
              <w:spacing w:after="0"/>
              <w:rPr>
                <w:ins w:id="1441" w:author="Eutelsat-Rapporteur (v01)" w:date="2021-05-24T12:34:00Z"/>
              </w:rPr>
            </w:pPr>
            <w:ins w:id="1442" w:author="Eutelsat-Rapporteur (v01)" w:date="2021-05-24T12:34:00Z">
              <w:r>
                <w:t xml:space="preserve">Paging </w:t>
              </w:r>
              <w:r w:rsidRPr="002045C5">
                <w:t xml:space="preserve">Case </w:t>
              </w:r>
              <w:r>
                <w:t>3</w:t>
              </w:r>
            </w:ins>
          </w:p>
        </w:tc>
        <w:tc>
          <w:tcPr>
            <w:tcW w:w="1277" w:type="dxa"/>
            <w:tcBorders>
              <w:top w:val="single" w:sz="4" w:space="0" w:color="auto"/>
              <w:left w:val="single" w:sz="4" w:space="0" w:color="auto"/>
              <w:bottom w:val="single" w:sz="4" w:space="0" w:color="auto"/>
              <w:right w:val="single" w:sz="4" w:space="0" w:color="auto"/>
            </w:tcBorders>
            <w:hideMark/>
          </w:tcPr>
          <w:p w14:paraId="3A7F7E7B" w14:textId="77777777" w:rsidR="00135903" w:rsidRDefault="00135903" w:rsidP="00737252">
            <w:pPr>
              <w:pStyle w:val="TAL"/>
              <w:spacing w:after="60"/>
              <w:rPr>
                <w:ins w:id="1443" w:author="Eutelsat-Rapporteur (v01)" w:date="2021-05-24T12:34:00Z"/>
                <w:rFonts w:ascii="Times New Roman" w:eastAsia="Calibri" w:hAnsi="Times New Roman"/>
                <w:sz w:val="20"/>
              </w:rPr>
            </w:pPr>
            <w:ins w:id="1444" w:author="Eutelsat-Rapporteur (v01)" w:date="2021-05-24T12:34:00Z">
              <w:r>
                <w:rPr>
                  <w:rFonts w:ascii="Times New Roman" w:eastAsia="Calibri" w:hAnsi="Times New Roman"/>
                  <w:sz w:val="20"/>
                </w:rPr>
                <w:t>400</w:t>
              </w:r>
            </w:ins>
          </w:p>
        </w:tc>
        <w:tc>
          <w:tcPr>
            <w:tcW w:w="2269" w:type="dxa"/>
            <w:tcBorders>
              <w:top w:val="single" w:sz="4" w:space="0" w:color="auto"/>
              <w:left w:val="single" w:sz="4" w:space="0" w:color="auto"/>
              <w:bottom w:val="single" w:sz="4" w:space="0" w:color="auto"/>
              <w:right w:val="single" w:sz="4" w:space="0" w:color="auto"/>
            </w:tcBorders>
            <w:vAlign w:val="bottom"/>
            <w:hideMark/>
          </w:tcPr>
          <w:p w14:paraId="48240CB9" w14:textId="77777777" w:rsidR="00135903" w:rsidRDefault="00135903" w:rsidP="00737252">
            <w:pPr>
              <w:spacing w:after="60"/>
              <w:textAlignment w:val="bottom"/>
              <w:rPr>
                <w:ins w:id="1445" w:author="Eutelsat-Rapporteur (v01)" w:date="2021-05-24T12:34:00Z"/>
              </w:rPr>
            </w:pPr>
            <w:ins w:id="1446" w:author="Eutelsat-Rapporteur (v01)" w:date="2021-05-24T12:34:00Z">
              <w:r>
                <w:rPr>
                  <w:color w:val="000000"/>
                  <w:lang w:bidi="ar"/>
                </w:rPr>
                <w:t>131.6</w:t>
              </w:r>
            </w:ins>
            <w:ins w:id="1447" w:author="Eutelsat-Rapporteur (v01)" w:date="2021-05-24T12:42:00Z">
              <w:r>
                <w:rPr>
                  <w:color w:val="000000"/>
                  <w:lang w:bidi="ar"/>
                </w:rPr>
                <w:t xml:space="preserve"> </w:t>
              </w:r>
            </w:ins>
            <w:ins w:id="1448" w:author="Eutelsat-Rapporteur (v01)" w:date="2021-05-24T12:34:00Z">
              <w:r>
                <w:rPr>
                  <w:color w:val="000000"/>
                  <w:lang w:bidi="ar"/>
                </w:rPr>
                <w:t>%</w:t>
              </w:r>
            </w:ins>
          </w:p>
        </w:tc>
      </w:tr>
      <w:tr w:rsidR="00135903" w14:paraId="3CE5894E" w14:textId="77777777" w:rsidTr="00737252">
        <w:trPr>
          <w:trHeight w:val="340"/>
          <w:jc w:val="center"/>
          <w:ins w:id="1449" w:author="Eutelsat-Rapporteur (v01)" w:date="2021-05-24T12:34:00Z"/>
        </w:trPr>
        <w:tc>
          <w:tcPr>
            <w:tcW w:w="2263" w:type="dxa"/>
            <w:tcBorders>
              <w:top w:val="single" w:sz="4" w:space="0" w:color="auto"/>
              <w:left w:val="single" w:sz="4" w:space="0" w:color="auto"/>
              <w:bottom w:val="single" w:sz="4" w:space="0" w:color="auto"/>
              <w:right w:val="single" w:sz="4" w:space="0" w:color="auto"/>
            </w:tcBorders>
            <w:hideMark/>
          </w:tcPr>
          <w:p w14:paraId="363CF4B6" w14:textId="77777777" w:rsidR="00135903" w:rsidRDefault="00135903" w:rsidP="00737252">
            <w:pPr>
              <w:spacing w:after="0"/>
              <w:rPr>
                <w:ins w:id="1450" w:author="Eutelsat-Rapporteur (v01)" w:date="2021-05-24T12:34:00Z"/>
              </w:rPr>
            </w:pPr>
            <w:ins w:id="1451" w:author="Eutelsat-Rapporteur (v01)" w:date="2021-05-24T12:34:00Z">
              <w:r>
                <w:t xml:space="preserve">Paging </w:t>
              </w:r>
              <w:r w:rsidRPr="002045C5">
                <w:t xml:space="preserve">Case </w:t>
              </w:r>
              <w:r>
                <w:t>4</w:t>
              </w:r>
            </w:ins>
          </w:p>
        </w:tc>
        <w:tc>
          <w:tcPr>
            <w:tcW w:w="1277" w:type="dxa"/>
            <w:tcBorders>
              <w:top w:val="single" w:sz="4" w:space="0" w:color="auto"/>
              <w:left w:val="single" w:sz="4" w:space="0" w:color="auto"/>
              <w:bottom w:val="single" w:sz="4" w:space="0" w:color="auto"/>
              <w:right w:val="single" w:sz="4" w:space="0" w:color="auto"/>
            </w:tcBorders>
            <w:hideMark/>
          </w:tcPr>
          <w:p w14:paraId="5B84AF59" w14:textId="77777777" w:rsidR="00135903" w:rsidRDefault="00135903" w:rsidP="00737252">
            <w:pPr>
              <w:pStyle w:val="TAL"/>
              <w:spacing w:after="60"/>
              <w:rPr>
                <w:ins w:id="1452" w:author="Eutelsat-Rapporteur (v01)" w:date="2021-05-24T12:34:00Z"/>
                <w:rFonts w:ascii="Times New Roman" w:eastAsia="Calibri" w:hAnsi="Times New Roman"/>
                <w:sz w:val="20"/>
              </w:rPr>
            </w:pPr>
            <w:ins w:id="1453" w:author="Eutelsat-Rapporteur (v01)" w:date="2021-05-24T12:34:00Z">
              <w:r>
                <w:rPr>
                  <w:rFonts w:ascii="Times New Roman" w:eastAsia="Calibri" w:hAnsi="Times New Roman"/>
                  <w:sz w:val="20"/>
                </w:rPr>
                <w:t>400</w:t>
              </w:r>
            </w:ins>
          </w:p>
        </w:tc>
        <w:tc>
          <w:tcPr>
            <w:tcW w:w="2269" w:type="dxa"/>
            <w:tcBorders>
              <w:top w:val="single" w:sz="4" w:space="0" w:color="auto"/>
              <w:left w:val="single" w:sz="4" w:space="0" w:color="auto"/>
              <w:bottom w:val="single" w:sz="4" w:space="0" w:color="auto"/>
              <w:right w:val="single" w:sz="4" w:space="0" w:color="auto"/>
            </w:tcBorders>
            <w:vAlign w:val="bottom"/>
            <w:hideMark/>
          </w:tcPr>
          <w:p w14:paraId="0C47E33E" w14:textId="77777777" w:rsidR="00135903" w:rsidRDefault="00135903" w:rsidP="00737252">
            <w:pPr>
              <w:spacing w:after="60"/>
              <w:textAlignment w:val="bottom"/>
              <w:rPr>
                <w:ins w:id="1454" w:author="Eutelsat-Rapporteur (v01)" w:date="2021-05-24T12:34:00Z"/>
              </w:rPr>
            </w:pPr>
            <w:ins w:id="1455" w:author="Eutelsat-Rapporteur (v01)" w:date="2021-05-24T12:34:00Z">
              <w:r>
                <w:rPr>
                  <w:color w:val="000000"/>
                  <w:lang w:bidi="ar"/>
                </w:rPr>
                <w:t>12166</w:t>
              </w:r>
            </w:ins>
            <w:ins w:id="1456" w:author="Eutelsat-Rapporteur (v01)" w:date="2021-05-24T12:42:00Z">
              <w:r>
                <w:rPr>
                  <w:color w:val="000000"/>
                  <w:lang w:bidi="ar"/>
                </w:rPr>
                <w:t xml:space="preserve"> </w:t>
              </w:r>
            </w:ins>
            <w:ins w:id="1457" w:author="Eutelsat-Rapporteur (v01)" w:date="2021-05-24T12:34:00Z">
              <w:r>
                <w:rPr>
                  <w:color w:val="000000"/>
                  <w:lang w:bidi="ar"/>
                </w:rPr>
                <w:t>%</w:t>
              </w:r>
            </w:ins>
          </w:p>
        </w:tc>
      </w:tr>
    </w:tbl>
    <w:p w14:paraId="4CD14FA0" w14:textId="77777777" w:rsidR="00135903" w:rsidRPr="002045C5" w:rsidRDefault="00135903" w:rsidP="00135903">
      <w:pPr>
        <w:rPr>
          <w:ins w:id="1458" w:author="Eutelsat-Rapporteur (v01)" w:date="2021-05-24T12:34:00Z"/>
        </w:rPr>
      </w:pPr>
    </w:p>
    <w:p w14:paraId="14E8823F" w14:textId="77777777" w:rsidR="00135903" w:rsidRPr="00AC6B65" w:rsidRDefault="00135903" w:rsidP="00135903">
      <w:pPr>
        <w:pStyle w:val="TH"/>
        <w:rPr>
          <w:ins w:id="1459" w:author="Eutelsat-Rapporteur (v01)" w:date="2021-05-24T12:34:00Z"/>
        </w:rPr>
      </w:pPr>
      <w:ins w:id="1460" w:author="Eutelsat-Rapporteur (v01)" w:date="2021-05-24T12:34:00Z">
        <w:r w:rsidRPr="00AC6B65">
          <w:t xml:space="preserve">Table </w:t>
        </w:r>
      </w:ins>
      <w:ins w:id="1461" w:author="Eutelsat-Rapporteur (v01)" w:date="2021-05-24T12:37:00Z">
        <w:r w:rsidRPr="00AC6B65">
          <w:t>D.1</w:t>
        </w:r>
      </w:ins>
      <w:ins w:id="1462" w:author="Eutelsat-Rapporteur (v01)" w:date="2021-05-24T12:34:00Z">
        <w:r w:rsidRPr="00AC6B65">
          <w:t>-3: Supported UE</w:t>
        </w:r>
      </w:ins>
      <w:ins w:id="1463" w:author="Eutelsat-Rapporteur (v01)" w:date="2021-05-24T12:54:00Z">
        <w:r>
          <w:t>s</w:t>
        </w:r>
      </w:ins>
      <w:ins w:id="1464" w:author="Eutelsat-Rapporteur (v01)" w:date="2021-05-24T12:34:00Z">
        <w:r w:rsidRPr="00AC6B65">
          <w:t xml:space="preserve"> density</w:t>
        </w:r>
      </w:ins>
    </w:p>
    <w:tbl>
      <w:tblPr>
        <w:tblW w:w="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tblGrid>
      <w:tr w:rsidR="00135903" w:rsidRPr="002045C5" w14:paraId="69F619A6" w14:textId="77777777" w:rsidTr="00737252">
        <w:trPr>
          <w:trHeight w:val="526"/>
          <w:jc w:val="center"/>
          <w:ins w:id="1465" w:author="Eutelsat-Rapporteur (v01)" w:date="2021-05-24T12:34:00Z"/>
        </w:trPr>
        <w:tc>
          <w:tcPr>
            <w:tcW w:w="2410" w:type="dxa"/>
          </w:tcPr>
          <w:p w14:paraId="36D96B8D" w14:textId="77777777" w:rsidR="00135903" w:rsidRPr="002045C5" w:rsidRDefault="00135903" w:rsidP="00737252">
            <w:pPr>
              <w:pStyle w:val="TAH"/>
              <w:rPr>
                <w:ins w:id="1466" w:author="Eutelsat-Rapporteur (v01)" w:date="2021-05-24T12:34:00Z"/>
                <w:rFonts w:ascii="Times New Roman" w:eastAsia="Calibri" w:hAnsi="Times New Roman"/>
                <w:b w:val="0"/>
                <w:sz w:val="20"/>
              </w:rPr>
            </w:pPr>
            <w:ins w:id="1467" w:author="Eutelsat-Rapporteur (v01)" w:date="2021-05-24T12:34:00Z">
              <w:r>
                <w:rPr>
                  <w:rFonts w:ascii="Times New Roman" w:hAnsi="Times New Roman"/>
                  <w:b w:val="0"/>
                  <w:sz w:val="20"/>
                  <w:lang w:val="en-US" w:eastAsia="zh-CN"/>
                </w:rPr>
                <w:t>Case</w:t>
              </w:r>
            </w:ins>
          </w:p>
        </w:tc>
        <w:tc>
          <w:tcPr>
            <w:tcW w:w="2410" w:type="dxa"/>
          </w:tcPr>
          <w:p w14:paraId="4DFFD0B2" w14:textId="77777777" w:rsidR="00135903" w:rsidRPr="002045C5" w:rsidRDefault="00135903" w:rsidP="00737252">
            <w:pPr>
              <w:pStyle w:val="TAH"/>
              <w:rPr>
                <w:ins w:id="1468" w:author="Eutelsat-Rapporteur (v01)" w:date="2021-05-24T12:34:00Z"/>
                <w:rFonts w:ascii="Times New Roman" w:eastAsia="Calibri" w:hAnsi="Times New Roman"/>
                <w:b w:val="0"/>
                <w:sz w:val="20"/>
              </w:rPr>
            </w:pPr>
            <w:ins w:id="1469" w:author="Eutelsat-Rapporteur (v01)" w:date="2021-05-24T12:34:00Z">
              <w:r w:rsidRPr="00002522">
                <w:rPr>
                  <w:rFonts w:ascii="Times New Roman" w:eastAsia="Calibri" w:hAnsi="Times New Roman"/>
                  <w:b w:val="0"/>
                  <w:sz w:val="20"/>
                </w:rPr>
                <w:t xml:space="preserve">Achievable </w:t>
              </w:r>
              <w:r w:rsidRPr="002045C5">
                <w:rPr>
                  <w:rFonts w:ascii="Times New Roman" w:eastAsia="Calibri" w:hAnsi="Times New Roman"/>
                  <w:b w:val="0"/>
                  <w:sz w:val="20"/>
                </w:rPr>
                <w:t>UE</w:t>
              </w:r>
            </w:ins>
            <w:ins w:id="1470" w:author="Eutelsat-Rapporteur (v01)" w:date="2021-05-24T12:41:00Z">
              <w:r>
                <w:rPr>
                  <w:rFonts w:ascii="Times New Roman" w:eastAsia="Calibri" w:hAnsi="Times New Roman"/>
                  <w:b w:val="0"/>
                  <w:sz w:val="20"/>
                </w:rPr>
                <w:t>s</w:t>
              </w:r>
            </w:ins>
            <w:ins w:id="1471" w:author="Eutelsat-Rapporteur (v01)" w:date="2021-05-24T12:34:00Z">
              <w:r w:rsidRPr="002045C5">
                <w:rPr>
                  <w:rFonts w:ascii="Times New Roman" w:eastAsia="Calibri" w:hAnsi="Times New Roman"/>
                  <w:b w:val="0"/>
                  <w:sz w:val="20"/>
                </w:rPr>
                <w:t xml:space="preserve"> density [UE/km</w:t>
              </w:r>
              <w:r w:rsidRPr="006E5BBC">
                <w:rPr>
                  <w:rFonts w:ascii="Times New Roman" w:eastAsia="Calibri" w:hAnsi="Times New Roman"/>
                  <w:b w:val="0"/>
                  <w:sz w:val="20"/>
                  <w:vertAlign w:val="superscript"/>
                </w:rPr>
                <w:t>2</w:t>
              </w:r>
              <w:r w:rsidRPr="002045C5">
                <w:rPr>
                  <w:rFonts w:ascii="Times New Roman" w:eastAsia="Calibri" w:hAnsi="Times New Roman"/>
                  <w:b w:val="0"/>
                  <w:sz w:val="20"/>
                </w:rPr>
                <w:t>]</w:t>
              </w:r>
            </w:ins>
          </w:p>
        </w:tc>
      </w:tr>
      <w:tr w:rsidR="00135903" w:rsidRPr="002045C5" w14:paraId="4C689CA3" w14:textId="77777777" w:rsidTr="00737252">
        <w:trPr>
          <w:trHeight w:val="278"/>
          <w:jc w:val="center"/>
          <w:ins w:id="1472" w:author="Eutelsat-Rapporteur (v01)" w:date="2021-05-24T12:34:00Z"/>
        </w:trPr>
        <w:tc>
          <w:tcPr>
            <w:tcW w:w="2410" w:type="dxa"/>
          </w:tcPr>
          <w:p w14:paraId="2142DF1B" w14:textId="77777777" w:rsidR="00135903" w:rsidRPr="002045C5" w:rsidRDefault="00135903" w:rsidP="00737252">
            <w:pPr>
              <w:spacing w:after="60"/>
              <w:textAlignment w:val="bottom"/>
              <w:rPr>
                <w:ins w:id="1473" w:author="Eutelsat-Rapporteur (v01)" w:date="2021-05-24T12:34:00Z"/>
                <w:color w:val="000000"/>
                <w:lang w:bidi="ar"/>
              </w:rPr>
            </w:pPr>
            <w:ins w:id="1474" w:author="Eutelsat-Rapporteur (v01)" w:date="2021-05-24T12:34:00Z">
              <w:r>
                <w:t xml:space="preserve">Paging </w:t>
              </w:r>
              <w:r w:rsidRPr="002045C5">
                <w:t xml:space="preserve">Case </w:t>
              </w:r>
              <w:r>
                <w:t>1</w:t>
              </w:r>
              <w:r w:rsidRPr="002045C5">
                <w:t xml:space="preserve"> </w:t>
              </w:r>
            </w:ins>
          </w:p>
        </w:tc>
        <w:tc>
          <w:tcPr>
            <w:tcW w:w="2410" w:type="dxa"/>
          </w:tcPr>
          <w:p w14:paraId="1D75D492" w14:textId="77777777" w:rsidR="00135903" w:rsidRPr="002045C5" w:rsidRDefault="00135903" w:rsidP="00737252">
            <w:pPr>
              <w:spacing w:after="60"/>
              <w:textAlignment w:val="bottom"/>
              <w:rPr>
                <w:ins w:id="1475" w:author="Eutelsat-Rapporteur (v01)" w:date="2021-05-24T12:34:00Z"/>
                <w:rFonts w:eastAsia="Calibri"/>
              </w:rPr>
            </w:pPr>
            <w:ins w:id="1476" w:author="Eutelsat-Rapporteur (v01)" w:date="2021-05-24T12:34:00Z">
              <w:r>
                <w:rPr>
                  <w:color w:val="000000"/>
                  <w:lang w:bidi="ar"/>
                </w:rPr>
                <w:t>15210</w:t>
              </w:r>
            </w:ins>
          </w:p>
        </w:tc>
      </w:tr>
      <w:tr w:rsidR="00135903" w:rsidRPr="002045C5" w14:paraId="25909155" w14:textId="77777777" w:rsidTr="00737252">
        <w:trPr>
          <w:trHeight w:val="308"/>
          <w:jc w:val="center"/>
          <w:ins w:id="1477" w:author="Eutelsat-Rapporteur (v01)" w:date="2021-05-24T12:34:00Z"/>
        </w:trPr>
        <w:tc>
          <w:tcPr>
            <w:tcW w:w="2410" w:type="dxa"/>
          </w:tcPr>
          <w:p w14:paraId="644DEA83" w14:textId="77777777" w:rsidR="00135903" w:rsidRPr="002045C5" w:rsidRDefault="00135903" w:rsidP="00737252">
            <w:pPr>
              <w:spacing w:after="60"/>
              <w:textAlignment w:val="bottom"/>
              <w:rPr>
                <w:ins w:id="1478" w:author="Eutelsat-Rapporteur (v01)" w:date="2021-05-24T12:34:00Z"/>
                <w:color w:val="000000"/>
                <w:lang w:bidi="ar"/>
              </w:rPr>
            </w:pPr>
            <w:ins w:id="1479" w:author="Eutelsat-Rapporteur (v01)" w:date="2021-05-24T12:34:00Z">
              <w:r>
                <w:t xml:space="preserve">Paging </w:t>
              </w:r>
              <w:r w:rsidRPr="002045C5">
                <w:t xml:space="preserve">Case </w:t>
              </w:r>
              <w:r>
                <w:t>2</w:t>
              </w:r>
              <w:r w:rsidRPr="002045C5">
                <w:t xml:space="preserve"> </w:t>
              </w:r>
            </w:ins>
          </w:p>
        </w:tc>
        <w:tc>
          <w:tcPr>
            <w:tcW w:w="2410" w:type="dxa"/>
          </w:tcPr>
          <w:p w14:paraId="1C2A8081" w14:textId="77777777" w:rsidR="00135903" w:rsidRPr="002045C5" w:rsidRDefault="00135903" w:rsidP="00737252">
            <w:pPr>
              <w:spacing w:after="60"/>
              <w:textAlignment w:val="bottom"/>
              <w:rPr>
                <w:ins w:id="1480" w:author="Eutelsat-Rapporteur (v01)" w:date="2021-05-24T12:34:00Z"/>
              </w:rPr>
            </w:pPr>
            <w:ins w:id="1481" w:author="Eutelsat-Rapporteur (v01)" w:date="2021-05-24T12:34:00Z">
              <w:r>
                <w:rPr>
                  <w:color w:val="000000"/>
                  <w:lang w:bidi="ar"/>
                </w:rPr>
                <w:t>3803</w:t>
              </w:r>
            </w:ins>
          </w:p>
        </w:tc>
      </w:tr>
      <w:tr w:rsidR="00135903" w:rsidRPr="002045C5" w14:paraId="7BFE75A1" w14:textId="77777777" w:rsidTr="00737252">
        <w:trPr>
          <w:trHeight w:val="308"/>
          <w:jc w:val="center"/>
          <w:ins w:id="1482" w:author="Eutelsat-Rapporteur (v01)" w:date="2021-05-24T12:34:00Z"/>
        </w:trPr>
        <w:tc>
          <w:tcPr>
            <w:tcW w:w="2410" w:type="dxa"/>
          </w:tcPr>
          <w:p w14:paraId="362433C2" w14:textId="77777777" w:rsidR="00135903" w:rsidRPr="002045C5" w:rsidRDefault="00135903" w:rsidP="00737252">
            <w:pPr>
              <w:spacing w:after="60"/>
              <w:textAlignment w:val="bottom"/>
              <w:rPr>
                <w:ins w:id="1483" w:author="Eutelsat-Rapporteur (v01)" w:date="2021-05-24T12:34:00Z"/>
                <w:color w:val="000000"/>
                <w:lang w:bidi="ar"/>
              </w:rPr>
            </w:pPr>
            <w:ins w:id="1484" w:author="Eutelsat-Rapporteur (v01)" w:date="2021-05-24T12:34:00Z">
              <w:r>
                <w:t xml:space="preserve">Paging </w:t>
              </w:r>
              <w:r w:rsidRPr="002045C5">
                <w:t xml:space="preserve">Case </w:t>
              </w:r>
              <w:r>
                <w:t>3</w:t>
              </w:r>
            </w:ins>
          </w:p>
        </w:tc>
        <w:tc>
          <w:tcPr>
            <w:tcW w:w="2410" w:type="dxa"/>
          </w:tcPr>
          <w:p w14:paraId="25E27710" w14:textId="77777777" w:rsidR="00135903" w:rsidRPr="002045C5" w:rsidRDefault="00135903" w:rsidP="00737252">
            <w:pPr>
              <w:spacing w:after="60"/>
              <w:textAlignment w:val="bottom"/>
              <w:rPr>
                <w:ins w:id="1485" w:author="Eutelsat-Rapporteur (v01)" w:date="2021-05-24T12:34:00Z"/>
                <w:rFonts w:eastAsia="Calibri"/>
              </w:rPr>
            </w:pPr>
            <w:ins w:id="1486" w:author="Eutelsat-Rapporteur (v01)" w:date="2021-05-24T12:34:00Z">
              <w:r>
                <w:rPr>
                  <w:color w:val="000000"/>
                  <w:lang w:bidi="ar"/>
                </w:rPr>
                <w:t>304</w:t>
              </w:r>
            </w:ins>
          </w:p>
        </w:tc>
      </w:tr>
      <w:tr w:rsidR="00135903" w:rsidRPr="002045C5" w14:paraId="20A6FB39" w14:textId="77777777" w:rsidTr="00737252">
        <w:trPr>
          <w:trHeight w:val="308"/>
          <w:jc w:val="center"/>
          <w:ins w:id="1487" w:author="Eutelsat-Rapporteur (v01)" w:date="2021-05-24T12:34:00Z"/>
        </w:trPr>
        <w:tc>
          <w:tcPr>
            <w:tcW w:w="2410" w:type="dxa"/>
          </w:tcPr>
          <w:p w14:paraId="6BF39301" w14:textId="77777777" w:rsidR="00135903" w:rsidRPr="002045C5" w:rsidRDefault="00135903" w:rsidP="00737252">
            <w:pPr>
              <w:spacing w:after="60"/>
              <w:textAlignment w:val="bottom"/>
              <w:rPr>
                <w:ins w:id="1488" w:author="Eutelsat-Rapporteur (v01)" w:date="2021-05-24T12:34:00Z"/>
                <w:color w:val="000000"/>
                <w:lang w:bidi="ar"/>
              </w:rPr>
            </w:pPr>
            <w:ins w:id="1489" w:author="Eutelsat-Rapporteur (v01)" w:date="2021-05-24T12:34:00Z">
              <w:r>
                <w:t xml:space="preserve">Paging </w:t>
              </w:r>
              <w:r w:rsidRPr="002045C5">
                <w:t xml:space="preserve">Case </w:t>
              </w:r>
              <w:r>
                <w:t>4</w:t>
              </w:r>
              <w:r w:rsidRPr="002045C5">
                <w:t xml:space="preserve"> </w:t>
              </w:r>
            </w:ins>
          </w:p>
        </w:tc>
        <w:tc>
          <w:tcPr>
            <w:tcW w:w="2410" w:type="dxa"/>
          </w:tcPr>
          <w:p w14:paraId="7A5B6E64" w14:textId="77777777" w:rsidR="00135903" w:rsidRPr="002045C5" w:rsidRDefault="00135903" w:rsidP="00737252">
            <w:pPr>
              <w:spacing w:after="60"/>
              <w:textAlignment w:val="bottom"/>
              <w:rPr>
                <w:ins w:id="1490" w:author="Eutelsat-Rapporteur (v01)" w:date="2021-05-24T12:34:00Z"/>
              </w:rPr>
            </w:pPr>
            <w:ins w:id="1491" w:author="Eutelsat-Rapporteur (v01)" w:date="2021-05-24T12:34:00Z">
              <w:r>
                <w:rPr>
                  <w:color w:val="000000"/>
                  <w:lang w:bidi="ar"/>
                </w:rPr>
                <w:t>3.29</w:t>
              </w:r>
            </w:ins>
          </w:p>
        </w:tc>
      </w:tr>
    </w:tbl>
    <w:p w14:paraId="41008E27" w14:textId="77777777" w:rsidR="00135903" w:rsidRDefault="00135903" w:rsidP="00135903">
      <w:pPr>
        <w:rPr>
          <w:ins w:id="1492" w:author="Eutelsat-Rapporteur (v01)" w:date="2021-05-24T12:34:00Z"/>
        </w:rPr>
      </w:pPr>
    </w:p>
    <w:p w14:paraId="4D5A3CD8" w14:textId="1B33E21A" w:rsidR="00135903" w:rsidRDefault="00135903" w:rsidP="00135903">
      <w:pPr>
        <w:pStyle w:val="Heading2"/>
        <w:rPr>
          <w:ins w:id="1493" w:author="Eutelsat-Rapporteur (v01)" w:date="2021-05-24T12:47:00Z"/>
        </w:rPr>
      </w:pPr>
      <w:ins w:id="1494" w:author="Eutelsat-Rapporteur (v01)" w:date="2021-05-24T12:47:00Z">
        <w:r w:rsidRPr="00AC6B65">
          <w:lastRenderedPageBreak/>
          <w:t>D.</w:t>
        </w:r>
      </w:ins>
      <w:ins w:id="1495" w:author="Eutelsat-Rapporteur (v01)" w:date="2021-05-24T12:54:00Z">
        <w:r>
          <w:t>2</w:t>
        </w:r>
      </w:ins>
      <w:ins w:id="1496" w:author="Eutelsat-Rapporteur (v01)" w:date="2021-05-24T12:47:00Z">
        <w:r>
          <w:tab/>
        </w:r>
      </w:ins>
      <w:ins w:id="1497" w:author="Eutelsat-Rapporteur (v08)" w:date="2021-05-27T02:55:00Z">
        <w:r>
          <w:t>Example</w:t>
        </w:r>
        <w:r w:rsidRPr="00AC6B65">
          <w:t xml:space="preserve"> </w:t>
        </w:r>
      </w:ins>
      <w:ins w:id="1498" w:author="Eutelsat-Rapporteur (v08)" w:date="2021-05-27T02:56:00Z">
        <w:r>
          <w:t>2</w:t>
        </w:r>
      </w:ins>
      <w:ins w:id="1499" w:author="Eutelsat-Rapporteur (v08)" w:date="2021-05-27T02:55:00Z">
        <w:r>
          <w:t xml:space="preserve"> </w:t>
        </w:r>
      </w:ins>
      <w:ins w:id="1500" w:author="Eutelsat-Rapporteur (v01)" w:date="2021-05-24T12:47:00Z">
        <w:r w:rsidRPr="00AC6B65">
          <w:t>(</w:t>
        </w:r>
        <w:r w:rsidRPr="00216AA4">
          <w:t>[</w:t>
        </w:r>
      </w:ins>
      <w:ins w:id="1501" w:author="Rene Faurie" w:date="2021-05-27T15:33:00Z">
        <w:r>
          <w:t>22</w:t>
        </w:r>
      </w:ins>
      <w:ins w:id="1502" w:author="Eutelsat-Rapporteur (v01)" w:date="2021-05-24T12:47:00Z">
        <w:r w:rsidRPr="00216AA4">
          <w:t>])</w:t>
        </w:r>
      </w:ins>
    </w:p>
    <w:p w14:paraId="19DCF9AC" w14:textId="77777777" w:rsidR="00135903" w:rsidRPr="00023CBD" w:rsidRDefault="00135903" w:rsidP="00135903">
      <w:pPr>
        <w:pStyle w:val="Heading3"/>
        <w:rPr>
          <w:ins w:id="1503" w:author="Eutelsat-Rapporteur (v01)" w:date="2021-05-24T13:06:00Z"/>
        </w:rPr>
      </w:pPr>
      <w:ins w:id="1504" w:author="Eutelsat-Rapporteur (v01)" w:date="2021-05-24T13:07:00Z">
        <w:r w:rsidRPr="00AC6B65">
          <w:t>D.</w:t>
        </w:r>
        <w:r>
          <w:t>2.1</w:t>
        </w:r>
        <w:r>
          <w:tab/>
        </w:r>
      </w:ins>
      <w:ins w:id="1505" w:author="Eutelsat-Rapporteur (v01)" w:date="2021-05-24T13:06:00Z">
        <w:r>
          <w:t>Calculation for paging capacity and paging load</w:t>
        </w:r>
      </w:ins>
    </w:p>
    <w:p w14:paraId="4D62EEBC" w14:textId="77777777" w:rsidR="00135903" w:rsidRPr="00DD73FD" w:rsidRDefault="00135903" w:rsidP="00135903">
      <w:pPr>
        <w:rPr>
          <w:ins w:id="1506" w:author="Eutelsat-Rapporteur (v01)" w:date="2021-05-24T13:16:00Z"/>
          <w:b/>
        </w:rPr>
      </w:pPr>
      <w:ins w:id="1507" w:author="Eutelsat-Rapporteur (v01)" w:date="2021-05-24T13:16:00Z">
        <w:r>
          <w:rPr>
            <w:b/>
          </w:rPr>
          <w:t xml:space="preserve">Parameters for </w:t>
        </w:r>
        <w:r w:rsidRPr="0091445D">
          <w:rPr>
            <w:b/>
            <w:szCs w:val="18"/>
            <w:lang w:val="en-US"/>
          </w:rPr>
          <w:t>paging capacity and paging load evaluation</w:t>
        </w:r>
      </w:ins>
    </w:p>
    <w:p w14:paraId="676D856D" w14:textId="77777777" w:rsidR="00135903" w:rsidRPr="00205E83" w:rsidRDefault="00135903" w:rsidP="00135903">
      <w:pPr>
        <w:rPr>
          <w:ins w:id="1508" w:author="Eutelsat-Rapporteur (v01)" w:date="2021-05-24T13:16:00Z"/>
        </w:rPr>
      </w:pPr>
      <w:ins w:id="1509" w:author="Eutelsat-Rapporteur (v01)" w:date="2021-05-24T13:16:00Z">
        <w:r w:rsidRPr="00205E83">
          <w:t>Following parameters should be considered for calculation of the paging capacity:</w:t>
        </w:r>
      </w:ins>
    </w:p>
    <w:p w14:paraId="6FA48C59" w14:textId="77777777" w:rsidR="00135903" w:rsidRPr="00205E83" w:rsidRDefault="00135903" w:rsidP="00135903">
      <w:pPr>
        <w:rPr>
          <w:ins w:id="1510" w:author="Eutelsat-Rapporteur (v01)" w:date="2021-05-24T13:16:00Z"/>
        </w:rPr>
      </w:pPr>
      <w:ins w:id="1511" w:author="Eutelsat-Rapporteur (v01)" w:date="2021-05-24T13:16:00Z">
        <w:r w:rsidRPr="00205E83">
          <w:t>-</w:t>
        </w:r>
        <w:r w:rsidRPr="00205E83">
          <w:tab/>
          <w:t xml:space="preserve">Paging Frames (PF) per second: </w:t>
        </w:r>
      </w:ins>
      <w:ins w:id="1512" w:author="Eutelsat-Rapporteur (v01)" w:date="2021-05-24T13:17:00Z">
        <w:r>
          <w:t>N</w:t>
        </w:r>
        <w:r w:rsidRPr="009A60CB">
          <w:rPr>
            <w:vertAlign w:val="subscript"/>
          </w:rPr>
          <w:t>PF</w:t>
        </w:r>
      </w:ins>
    </w:p>
    <w:p w14:paraId="16A925CD" w14:textId="77777777" w:rsidR="00135903" w:rsidRPr="00205E83" w:rsidRDefault="00135903" w:rsidP="00135903">
      <w:pPr>
        <w:rPr>
          <w:ins w:id="1513" w:author="Eutelsat-Rapporteur (v01)" w:date="2021-05-24T13:16:00Z"/>
        </w:rPr>
      </w:pPr>
      <w:ins w:id="1514" w:author="Eutelsat-Rapporteur (v01)" w:date="2021-05-24T13:16:00Z">
        <w:r w:rsidRPr="00205E83">
          <w:t>-</w:t>
        </w:r>
        <w:r w:rsidRPr="00205E83">
          <w:tab/>
          <w:t xml:space="preserve">Paging Occasions (PO) per PF: </w:t>
        </w:r>
      </w:ins>
      <w:proofErr w:type="spellStart"/>
      <w:ins w:id="1515" w:author="Eutelsat-Rapporteur (v01)" w:date="2021-05-24T13:17:00Z">
        <w:r>
          <w:t>N</w:t>
        </w:r>
        <w:r w:rsidRPr="009A60CB">
          <w:rPr>
            <w:vertAlign w:val="subscript"/>
          </w:rPr>
          <w:t>P</w:t>
        </w:r>
        <w:r>
          <w:rPr>
            <w:vertAlign w:val="subscript"/>
          </w:rPr>
          <w:t>OperPF</w:t>
        </w:r>
      </w:ins>
      <w:proofErr w:type="spellEnd"/>
      <w:ins w:id="1516" w:author="Eutelsat-Rapporteur (v01)" w:date="2021-05-24T13:16:00Z">
        <w:r w:rsidRPr="00205E83">
          <w:fldChar w:fldCharType="begin"/>
        </w:r>
        <w:r w:rsidRPr="00205E83">
          <w:instrText xml:space="preserve"> QUOTE </w:instrText>
        </w:r>
      </w:ins>
      <m:oMath>
        <m:sSub>
          <m:sSubPr>
            <m:ctrlPr>
              <w:ins w:id="1517" w:author="Nicolas" w:date="2019-05-21T19:05:00Z">
                <w:rPr>
                  <w:rFonts w:ascii="Cambria Math" w:hAnsi="Cambria Math"/>
                  <w:i/>
                </w:rPr>
              </w:ins>
            </m:ctrlPr>
          </m:sSubPr>
          <m:e>
            <m:r>
              <w:ins w:id="1518" w:author="Nicolas" w:date="2019-05-21T19:05:00Z">
                <m:rPr>
                  <m:sty m:val="p"/>
                </m:rPr>
                <w:rPr>
                  <w:rFonts w:ascii="Cambria Math" w:hAnsi="Cambria Math"/>
                </w:rPr>
                <m:t>N</m:t>
              </w:ins>
            </m:r>
          </m:e>
          <m:sub>
            <m:r>
              <w:ins w:id="1519" w:author="Nicolas" w:date="2019-05-21T19:05:00Z">
                <m:rPr>
                  <m:sty m:val="p"/>
                </m:rPr>
                <w:rPr>
                  <w:rFonts w:ascii="Cambria Math" w:hAnsi="Cambria Math"/>
                </w:rPr>
                <m:t>POperPF</m:t>
              </w:ins>
            </m:r>
          </m:sub>
        </m:sSub>
      </m:oMath>
      <w:ins w:id="1520" w:author="Eutelsat-Rapporteur (v01)" w:date="2021-05-24T13:16:00Z">
        <w:r w:rsidRPr="00205E83">
          <w:instrText xml:space="preserve"> </w:instrText>
        </w:r>
        <w:r w:rsidRPr="00205E83">
          <w:fldChar w:fldCharType="end"/>
        </w:r>
      </w:ins>
    </w:p>
    <w:p w14:paraId="721BD980" w14:textId="77777777" w:rsidR="00135903" w:rsidRPr="00205E83" w:rsidRDefault="00135903" w:rsidP="00135903">
      <w:pPr>
        <w:rPr>
          <w:ins w:id="1521" w:author="Eutelsat-Rapporteur (v01)" w:date="2021-05-24T13:16:00Z"/>
        </w:rPr>
      </w:pPr>
      <w:ins w:id="1522" w:author="Eutelsat-Rapporteur (v01)" w:date="2021-05-24T13:16:00Z">
        <w:r w:rsidRPr="00205E83">
          <w:t>-</w:t>
        </w:r>
        <w:r w:rsidRPr="00205E83">
          <w:tab/>
          <w:t xml:space="preserve">Maximum number of paging records in paging message: </w:t>
        </w:r>
      </w:ins>
      <w:proofErr w:type="spellStart"/>
      <w:ins w:id="1523" w:author="Eutelsat-Rapporteur (v01)" w:date="2021-05-24T13:17:00Z">
        <w:r>
          <w:t>N</w:t>
        </w:r>
        <w:r w:rsidRPr="004F1395">
          <w:rPr>
            <w:vertAlign w:val="subscript"/>
          </w:rPr>
          <w:t>UEperPO</w:t>
        </w:r>
      </w:ins>
      <w:proofErr w:type="spellEnd"/>
      <w:ins w:id="1524" w:author="Eutelsat-Rapporteur (v01)" w:date="2021-05-24T13:16:00Z">
        <w:r w:rsidRPr="00205E83">
          <w:fldChar w:fldCharType="begin"/>
        </w:r>
        <w:r w:rsidRPr="00205E83">
          <w:instrText xml:space="preserve"> QUOTE </w:instrText>
        </w:r>
      </w:ins>
      <m:oMath>
        <m:sSub>
          <m:sSubPr>
            <m:ctrlPr>
              <w:ins w:id="1525" w:author="Nicolas" w:date="2019-05-21T19:05:00Z">
                <w:rPr>
                  <w:rFonts w:ascii="Cambria Math" w:hAnsi="Cambria Math"/>
                  <w:i/>
                </w:rPr>
              </w:ins>
            </m:ctrlPr>
          </m:sSubPr>
          <m:e>
            <m:r>
              <w:ins w:id="1526" w:author="Nicolas" w:date="2019-05-21T19:05:00Z">
                <m:rPr>
                  <m:sty m:val="p"/>
                </m:rPr>
                <w:rPr>
                  <w:rFonts w:ascii="Cambria Math" w:hAnsi="Cambria Math"/>
                </w:rPr>
                <m:t>N</m:t>
              </w:ins>
            </m:r>
          </m:e>
          <m:sub>
            <m:r>
              <w:ins w:id="1527" w:author="Nicolas" w:date="2019-05-21T19:05:00Z">
                <m:rPr>
                  <m:sty m:val="p"/>
                </m:rPr>
                <w:rPr>
                  <w:rFonts w:ascii="Cambria Math" w:hAnsi="Cambria Math"/>
                </w:rPr>
                <m:t>UEperPO</m:t>
              </w:ins>
            </m:r>
          </m:sub>
        </m:sSub>
      </m:oMath>
      <w:ins w:id="1528" w:author="Eutelsat-Rapporteur (v01)" w:date="2021-05-24T13:16:00Z">
        <w:r w:rsidRPr="00205E83">
          <w:instrText xml:space="preserve"> </w:instrText>
        </w:r>
        <w:r w:rsidRPr="00205E83">
          <w:fldChar w:fldCharType="end"/>
        </w:r>
      </w:ins>
    </w:p>
    <w:p w14:paraId="3173EDE6" w14:textId="77777777" w:rsidR="00135903" w:rsidRPr="00205E83" w:rsidRDefault="00135903" w:rsidP="00135903">
      <w:pPr>
        <w:rPr>
          <w:ins w:id="1529" w:author="Eutelsat-Rapporteur (v01)" w:date="2021-05-24T13:16:00Z"/>
        </w:rPr>
      </w:pPr>
      <w:ins w:id="1530" w:author="Eutelsat-Rapporteur (v01)" w:date="2021-05-24T13:16:00Z">
        <w:r w:rsidRPr="00205E83">
          <w:t>-</w:t>
        </w:r>
        <w:r w:rsidRPr="00205E83">
          <w:tab/>
          <w:t>User density (UEs/km2)</w:t>
        </w:r>
      </w:ins>
    </w:p>
    <w:p w14:paraId="477A67B2" w14:textId="77777777" w:rsidR="00135903" w:rsidRPr="00205E83" w:rsidRDefault="00135903" w:rsidP="00135903">
      <w:pPr>
        <w:rPr>
          <w:ins w:id="1531" w:author="Eutelsat-Rapporteur (v01)" w:date="2021-05-24T13:16:00Z"/>
        </w:rPr>
      </w:pPr>
      <w:ins w:id="1532" w:author="Eutelsat-Rapporteur (v01)" w:date="2021-05-24T13:16:00Z">
        <w:r w:rsidRPr="00205E83">
          <w:t>-</w:t>
        </w:r>
        <w:r w:rsidRPr="00205E83">
          <w:tab/>
          <w:t>Satellite beam diameter: in km</w:t>
        </w:r>
      </w:ins>
    </w:p>
    <w:p w14:paraId="3DE8FB05" w14:textId="77777777" w:rsidR="00135903" w:rsidRPr="00205E83" w:rsidRDefault="00135903" w:rsidP="00135903">
      <w:pPr>
        <w:rPr>
          <w:ins w:id="1533" w:author="Eutelsat-Rapporteur (v01)" w:date="2021-05-24T13:16:00Z"/>
        </w:rPr>
      </w:pPr>
      <w:ins w:id="1534" w:author="Eutelsat-Rapporteur (v01)" w:date="2021-05-24T13:16:00Z">
        <w:r w:rsidRPr="00205E83">
          <w:t>-</w:t>
        </w:r>
        <w:r w:rsidRPr="00205E83">
          <w:tab/>
        </w:r>
        <w:proofErr w:type="spellStart"/>
        <w:r w:rsidRPr="00205E83">
          <w:t>NO_Traffic</w:t>
        </w:r>
        <w:proofErr w:type="spellEnd"/>
        <w:r w:rsidRPr="00205E83">
          <w:t>: fraction of UEs in the cell with network originated traffic</w:t>
        </w:r>
      </w:ins>
    </w:p>
    <w:p w14:paraId="2DF2C31D" w14:textId="77777777" w:rsidR="00135903" w:rsidRPr="00205E83" w:rsidRDefault="00135903" w:rsidP="00135903">
      <w:pPr>
        <w:rPr>
          <w:ins w:id="1535" w:author="Eutelsat-Rapporteur (v01)" w:date="2021-05-24T13:16:00Z"/>
        </w:rPr>
      </w:pPr>
      <w:ins w:id="1536" w:author="Eutelsat-Rapporteur (v01)" w:date="2021-05-24T13:16:00Z">
        <w:r w:rsidRPr="00205E83">
          <w:t>-</w:t>
        </w:r>
        <w:r w:rsidRPr="00205E83">
          <w:tab/>
          <w:t>Arrival session or call rate: average requested paging occasions per hour and per UE</w:t>
        </w:r>
      </w:ins>
    </w:p>
    <w:p w14:paraId="5533F046" w14:textId="77777777" w:rsidR="00135903" w:rsidRPr="00205E83" w:rsidRDefault="00135903" w:rsidP="00135903">
      <w:pPr>
        <w:rPr>
          <w:ins w:id="1537" w:author="Eutelsat-Rapporteur (v01)" w:date="2021-05-24T13:16:00Z"/>
        </w:rPr>
      </w:pPr>
      <w:ins w:id="1538" w:author="Eutelsat-Rapporteur (v01)" w:date="2021-05-24T13:16:00Z">
        <w:r w:rsidRPr="00205E83">
          <w:t>-</w:t>
        </w:r>
        <w:r w:rsidRPr="00205E83">
          <w:tab/>
          <w:t>Number of cells per tracking area: M</w:t>
        </w:r>
      </w:ins>
    </w:p>
    <w:p w14:paraId="449584DF" w14:textId="77777777" w:rsidR="00135903" w:rsidRPr="00205E83" w:rsidRDefault="00135903" w:rsidP="00135903">
      <w:pPr>
        <w:rPr>
          <w:ins w:id="1539" w:author="Eutelsat-Rapporteur (v01)" w:date="2021-05-24T13:16:00Z"/>
        </w:rPr>
      </w:pPr>
      <w:ins w:id="1540" w:author="Eutelsat-Rapporteur (v01)" w:date="2021-05-24T13:16:00Z">
        <w:r w:rsidRPr="00205E83">
          <w:t>-</w:t>
        </w:r>
        <w:r w:rsidRPr="00205E83">
          <w:tab/>
          <w:t xml:space="preserve">Number of paging carriers (NB-IoT) or paging narrow bands (eMTC): </w:t>
        </w:r>
      </w:ins>
      <w:proofErr w:type="spellStart"/>
      <w:ins w:id="1541" w:author="Eutelsat-Rapporteur (v01)" w:date="2021-05-24T13:18:00Z">
        <w:r>
          <w:t>N</w:t>
        </w:r>
        <w:r w:rsidRPr="009A60CB">
          <w:rPr>
            <w:vertAlign w:val="subscript"/>
          </w:rPr>
          <w:t>Carrie</w:t>
        </w:r>
        <w:r>
          <w:rPr>
            <w:vertAlign w:val="subscript"/>
          </w:rPr>
          <w:t>r</w:t>
        </w:r>
      </w:ins>
      <w:proofErr w:type="spellEnd"/>
    </w:p>
    <w:p w14:paraId="371737E1" w14:textId="77777777" w:rsidR="00135903" w:rsidRPr="00205E83" w:rsidRDefault="00135903" w:rsidP="00135903">
      <w:pPr>
        <w:rPr>
          <w:ins w:id="1542" w:author="Eutelsat-Rapporteur (v01)" w:date="2021-05-24T13:16:00Z"/>
        </w:rPr>
      </w:pPr>
      <w:ins w:id="1543" w:author="Eutelsat-Rapporteur (v01)" w:date="2021-05-24T13:16:00Z">
        <w:r w:rsidRPr="00205E83">
          <w:t>-</w:t>
        </w:r>
        <w:r w:rsidRPr="00205E83">
          <w:tab/>
        </w:r>
      </w:ins>
      <w:ins w:id="1544" w:author="Eutelsat-Rapporteur (v01)" w:date="2021-05-24T13:18:00Z">
        <w:r>
          <w:t>P</w:t>
        </w:r>
      </w:ins>
      <w:ins w:id="1545" w:author="Eutelsat-Rapporteur (v01)" w:date="2021-05-24T13:16:00Z">
        <w:r w:rsidRPr="00205E83">
          <w:t>aging carrier weight in NB-IoT</w:t>
        </w:r>
      </w:ins>
    </w:p>
    <w:p w14:paraId="10C7768D" w14:textId="77777777" w:rsidR="00135903" w:rsidRPr="00DD73FD" w:rsidRDefault="00135903" w:rsidP="00135903">
      <w:pPr>
        <w:rPr>
          <w:ins w:id="1546" w:author="Eutelsat-Rapporteur (v01)" w:date="2021-05-24T13:06:00Z"/>
          <w:b/>
        </w:rPr>
      </w:pPr>
      <w:ins w:id="1547" w:author="Eutelsat-Rapporteur (v01)" w:date="2021-05-24T13:06:00Z">
        <w:r w:rsidRPr="00DD73FD">
          <w:rPr>
            <w:b/>
          </w:rPr>
          <w:t xml:space="preserve">Paging </w:t>
        </w:r>
        <w:r>
          <w:rPr>
            <w:b/>
          </w:rPr>
          <w:t>capacity</w:t>
        </w:r>
      </w:ins>
    </w:p>
    <w:p w14:paraId="4F1BC175" w14:textId="5D40D70C" w:rsidR="00135903" w:rsidRPr="000C438C" w:rsidRDefault="00135903" w:rsidP="00135903">
      <w:pPr>
        <w:rPr>
          <w:ins w:id="1548" w:author="Eutelsat-Rapporteur (v01)" w:date="2021-05-24T13:06:00Z"/>
        </w:rPr>
      </w:pPr>
      <w:ins w:id="1549" w:author="Eutelsat-Rapporteur (v01)" w:date="2021-05-24T13:06:00Z">
        <w:r w:rsidRPr="000C438C">
          <w:t>In</w:t>
        </w:r>
      </w:ins>
      <w:ins w:id="1550" w:author="Eutelsat-Rapporteur (v01)" w:date="2021-05-24T13:14:00Z">
        <w:r>
          <w:t xml:space="preserve"> [</w:t>
        </w:r>
      </w:ins>
      <w:ins w:id="1551" w:author="Rene Faurie" w:date="2021-05-27T15:35:00Z">
        <w:r>
          <w:t>25</w:t>
        </w:r>
      </w:ins>
      <w:ins w:id="1552" w:author="Eutelsat-Rapporteur (v01)" w:date="2021-05-24T13:14:00Z">
        <w:r>
          <w:t>]</w:t>
        </w:r>
      </w:ins>
      <w:ins w:id="1553" w:author="Eutelsat-Rapporteur (v01)" w:date="2021-05-24T13:06:00Z">
        <w:r w:rsidRPr="000C438C">
          <w:t>, it was agreed to consider equal weight for all paging carriers in NB-IoT and to use the following formula derived from</w:t>
        </w:r>
      </w:ins>
      <w:ins w:id="1554" w:author="Eutelsat-Rapporteur (v01)" w:date="2021-05-24T13:15:00Z">
        <w:r>
          <w:t xml:space="preserve"> [3]</w:t>
        </w:r>
      </w:ins>
      <w:ins w:id="1555" w:author="Eutelsat-Rapporteur (v01)" w:date="2021-05-24T13:06:00Z">
        <w:r w:rsidRPr="000C438C">
          <w:t xml:space="preserve"> to calculate the paging capacity per second:</w:t>
        </w:r>
      </w:ins>
    </w:p>
    <w:p w14:paraId="76D99538" w14:textId="77777777" w:rsidR="00135903" w:rsidRPr="000C438C" w:rsidRDefault="00135903" w:rsidP="00135903">
      <w:pPr>
        <w:pStyle w:val="B1"/>
        <w:ind w:left="284"/>
        <w:rPr>
          <w:ins w:id="1556" w:author="Eutelsat-Rapporteur (v01)" w:date="2021-05-24T13:06:00Z"/>
        </w:rPr>
      </w:pPr>
      <w:r>
        <w:tab/>
      </w:r>
      <w:ins w:id="1557" w:author="Eutelsat-Rapporteur (v01)" w:date="2021-05-24T13:06:00Z">
        <w:r w:rsidRPr="000C438C">
          <w:t xml:space="preserve">Supported paging capacity per second: </w:t>
        </w:r>
      </w:ins>
      <w:proofErr w:type="spellStart"/>
      <w:ins w:id="1558" w:author="Eutelsat-Rapporteur (v01)" w:date="2021-05-24T13:15:00Z">
        <w:r w:rsidRPr="004F1395">
          <w:rPr>
            <w:sz w:val="22"/>
            <w:szCs w:val="22"/>
          </w:rPr>
          <w:t>N</w:t>
        </w:r>
        <w:r w:rsidRPr="004F1395">
          <w:rPr>
            <w:sz w:val="22"/>
            <w:szCs w:val="22"/>
            <w:vertAlign w:val="subscript"/>
          </w:rPr>
          <w:t>Carrier</w:t>
        </w:r>
        <w:proofErr w:type="spellEnd"/>
        <w:r w:rsidRPr="004F1395">
          <w:rPr>
            <w:sz w:val="22"/>
            <w:szCs w:val="22"/>
            <w:vertAlign w:val="subscript"/>
          </w:rPr>
          <w:t xml:space="preserve"> </w:t>
        </w:r>
        <w:r w:rsidRPr="004F1395">
          <w:rPr>
            <w:sz w:val="22"/>
            <w:szCs w:val="22"/>
          </w:rPr>
          <w:t>* N</w:t>
        </w:r>
        <w:r w:rsidRPr="004F1395">
          <w:rPr>
            <w:sz w:val="22"/>
            <w:szCs w:val="22"/>
            <w:vertAlign w:val="subscript"/>
          </w:rPr>
          <w:t>PF</w:t>
        </w:r>
        <w:r w:rsidRPr="004F1395">
          <w:rPr>
            <w:sz w:val="22"/>
            <w:szCs w:val="22"/>
          </w:rPr>
          <w:t xml:space="preserve"> * </w:t>
        </w:r>
        <w:proofErr w:type="spellStart"/>
        <w:r w:rsidRPr="004F1395">
          <w:rPr>
            <w:sz w:val="22"/>
            <w:szCs w:val="22"/>
          </w:rPr>
          <w:t>N</w:t>
        </w:r>
        <w:r w:rsidRPr="004F1395">
          <w:rPr>
            <w:sz w:val="22"/>
            <w:szCs w:val="22"/>
            <w:vertAlign w:val="subscript"/>
          </w:rPr>
          <w:t>POperPF</w:t>
        </w:r>
        <w:proofErr w:type="spellEnd"/>
        <w:r w:rsidRPr="004F1395">
          <w:rPr>
            <w:sz w:val="22"/>
            <w:szCs w:val="22"/>
          </w:rPr>
          <w:t xml:space="preserve"> * </w:t>
        </w:r>
        <w:proofErr w:type="spellStart"/>
        <w:r w:rsidRPr="004F1395">
          <w:rPr>
            <w:sz w:val="22"/>
            <w:szCs w:val="22"/>
          </w:rPr>
          <w:t>N</w:t>
        </w:r>
        <w:r w:rsidRPr="004F1395">
          <w:rPr>
            <w:sz w:val="22"/>
            <w:szCs w:val="22"/>
            <w:vertAlign w:val="subscript"/>
          </w:rPr>
          <w:t>UEperPO</w:t>
        </w:r>
      </w:ins>
      <w:proofErr w:type="spellEnd"/>
    </w:p>
    <w:p w14:paraId="143E7EE1" w14:textId="77777777" w:rsidR="00135903" w:rsidRPr="000C438C" w:rsidRDefault="00135903" w:rsidP="00135903">
      <w:pPr>
        <w:rPr>
          <w:ins w:id="1559" w:author="Eutelsat-Rapporteur (v01)" w:date="2021-05-24T13:06:00Z"/>
        </w:rPr>
      </w:pPr>
    </w:p>
    <w:p w14:paraId="3C964931" w14:textId="77777777" w:rsidR="00135903" w:rsidRPr="000C438C" w:rsidRDefault="00135903" w:rsidP="00135903">
      <w:pPr>
        <w:rPr>
          <w:ins w:id="1560" w:author="Eutelsat-Rapporteur (v01)" w:date="2021-05-24T13:06:00Z"/>
        </w:rPr>
      </w:pPr>
      <w:ins w:id="1561" w:author="Eutelsat-Rapporteur (v01)" w:date="2021-05-24T13:06:00Z">
        <w:r w:rsidRPr="000C438C">
          <w:t xml:space="preserve">In NB-IoT and eMTC, there may not be a PF/PO in each radio frame (e.g. due to the need for coverage enhancements) and the paging occasions density is given per </w:t>
        </w:r>
        <w:proofErr w:type="spellStart"/>
        <w:r w:rsidRPr="000C438C">
          <w:t>nB</w:t>
        </w:r>
        <w:proofErr w:type="spellEnd"/>
        <w:r w:rsidRPr="000C438C">
          <w:t xml:space="preserve"> and T, i.e. the number of POs per second is equal to 100 * </w:t>
        </w:r>
        <w:proofErr w:type="spellStart"/>
        <w:r w:rsidRPr="000C438C">
          <w:t>nB</w:t>
        </w:r>
        <w:proofErr w:type="spellEnd"/>
        <w:r w:rsidRPr="000C438C">
          <w:t xml:space="preserve"> / T.</w:t>
        </w:r>
      </w:ins>
    </w:p>
    <w:p w14:paraId="6C82B344" w14:textId="77777777" w:rsidR="00135903" w:rsidRPr="000C438C" w:rsidRDefault="00135903" w:rsidP="00135903">
      <w:pPr>
        <w:rPr>
          <w:ins w:id="1562" w:author="Eutelsat-Rapporteur (v01)" w:date="2021-05-24T13:06:00Z"/>
        </w:rPr>
      </w:pPr>
      <w:ins w:id="1563" w:author="Eutelsat-Rapporteur (v01)" w:date="2021-05-24T13:06:00Z">
        <w:r w:rsidRPr="000C438C">
          <w:t>We propose to update the above formula accordingly, i.e.:</w:t>
        </w:r>
      </w:ins>
    </w:p>
    <w:p w14:paraId="6D242911" w14:textId="77777777" w:rsidR="00135903" w:rsidRPr="00205E83" w:rsidRDefault="00135903" w:rsidP="00135903">
      <w:pPr>
        <w:pStyle w:val="B1"/>
        <w:ind w:left="284"/>
        <w:rPr>
          <w:ins w:id="1564" w:author="Eutelsat-Rapporteur (v01)" w:date="2021-05-24T13:06:00Z"/>
          <w:szCs w:val="18"/>
          <w:vertAlign w:val="subscript"/>
        </w:rPr>
      </w:pPr>
      <w:r>
        <w:rPr>
          <w:b/>
          <w:szCs w:val="18"/>
        </w:rPr>
        <w:tab/>
      </w:r>
      <w:r>
        <w:rPr>
          <w:b/>
          <w:szCs w:val="18"/>
        </w:rPr>
        <w:tab/>
      </w:r>
      <w:ins w:id="1565" w:author="Eutelsat-Rapporteur (v01)" w:date="2021-05-24T13:06:00Z">
        <w:r w:rsidRPr="00205E83">
          <w:rPr>
            <w:b/>
            <w:szCs w:val="18"/>
          </w:rPr>
          <w:t>Supported paging capacity per second</w:t>
        </w:r>
        <w:r w:rsidRPr="00205E83">
          <w:rPr>
            <w:szCs w:val="18"/>
          </w:rPr>
          <w:t xml:space="preserve">: </w:t>
        </w:r>
        <w:proofErr w:type="spellStart"/>
        <w:r w:rsidRPr="00205E83">
          <w:rPr>
            <w:szCs w:val="18"/>
          </w:rPr>
          <w:t>N</w:t>
        </w:r>
        <w:r w:rsidRPr="00205E83">
          <w:rPr>
            <w:szCs w:val="18"/>
            <w:vertAlign w:val="subscript"/>
          </w:rPr>
          <w:t>Carrier</w:t>
        </w:r>
        <w:proofErr w:type="spellEnd"/>
        <w:r w:rsidRPr="00205E83">
          <w:rPr>
            <w:szCs w:val="18"/>
            <w:vertAlign w:val="subscript"/>
          </w:rPr>
          <w:t xml:space="preserve"> </w:t>
        </w:r>
        <w:r w:rsidRPr="00205E83">
          <w:rPr>
            <w:szCs w:val="18"/>
          </w:rPr>
          <w:t xml:space="preserve">* (100 * </w:t>
        </w:r>
        <w:proofErr w:type="spellStart"/>
        <w:r w:rsidRPr="00205E83">
          <w:rPr>
            <w:szCs w:val="18"/>
          </w:rPr>
          <w:t>nB</w:t>
        </w:r>
        <w:proofErr w:type="spellEnd"/>
        <w:r w:rsidRPr="00205E83">
          <w:rPr>
            <w:szCs w:val="18"/>
          </w:rPr>
          <w:t xml:space="preserve"> / T) * </w:t>
        </w:r>
        <w:proofErr w:type="spellStart"/>
        <w:r w:rsidRPr="00205E83">
          <w:rPr>
            <w:szCs w:val="18"/>
          </w:rPr>
          <w:t>N</w:t>
        </w:r>
        <w:r w:rsidRPr="00205E83">
          <w:rPr>
            <w:szCs w:val="18"/>
            <w:vertAlign w:val="subscript"/>
          </w:rPr>
          <w:t>UEperP</w:t>
        </w:r>
        <w:proofErr w:type="spellEnd"/>
      </w:ins>
    </w:p>
    <w:p w14:paraId="1F486AA3" w14:textId="77777777" w:rsidR="00135903" w:rsidRPr="00205E83" w:rsidRDefault="00135903" w:rsidP="00135903">
      <w:pPr>
        <w:rPr>
          <w:ins w:id="1566" w:author="Eutelsat-Rapporteur (v01)" w:date="2021-05-24T13:06:00Z"/>
        </w:rPr>
      </w:pPr>
    </w:p>
    <w:p w14:paraId="382FB3A0" w14:textId="77777777" w:rsidR="00135903" w:rsidRPr="00DD73FD" w:rsidRDefault="00135903" w:rsidP="00135903">
      <w:pPr>
        <w:rPr>
          <w:ins w:id="1567" w:author="Eutelsat-Rapporteur (v01)" w:date="2021-05-24T13:06:00Z"/>
          <w:b/>
        </w:rPr>
      </w:pPr>
      <w:ins w:id="1568" w:author="Eutelsat-Rapporteur (v01)" w:date="2021-05-24T13:06:00Z">
        <w:r w:rsidRPr="00DD73FD">
          <w:rPr>
            <w:b/>
          </w:rPr>
          <w:t xml:space="preserve">Paging </w:t>
        </w:r>
        <w:r>
          <w:rPr>
            <w:b/>
          </w:rPr>
          <w:t>load</w:t>
        </w:r>
      </w:ins>
    </w:p>
    <w:p w14:paraId="190AD4BF" w14:textId="77777777" w:rsidR="00135903" w:rsidRPr="000C438C" w:rsidRDefault="00135903" w:rsidP="00135903">
      <w:pPr>
        <w:rPr>
          <w:ins w:id="1569" w:author="Eutelsat-Rapporteur (v01)" w:date="2021-05-24T13:06:00Z"/>
        </w:rPr>
      </w:pPr>
      <w:ins w:id="1570" w:author="Eutelsat-Rapporteur (v01)" w:date="2021-05-24T13:06:00Z">
        <w:r w:rsidRPr="000C438C">
          <w:t>The required paging load per cell in</w:t>
        </w:r>
      </w:ins>
      <w:ins w:id="1571" w:author="Eutelsat-Rapporteur (v01)" w:date="2021-05-24T13:20:00Z">
        <w:r>
          <w:t xml:space="preserve"> </w:t>
        </w:r>
      </w:ins>
      <w:ins w:id="1572" w:author="Eutelsat-Rapporteur (v01)" w:date="2021-05-24T13:21:00Z">
        <w:r>
          <w:t xml:space="preserve">[3] </w:t>
        </w:r>
      </w:ins>
      <w:ins w:id="1573" w:author="Eutelsat-Rapporteur (v01)" w:date="2021-05-24T13:06:00Z">
        <w:r w:rsidRPr="000C438C">
          <w:t>is calculated as:</w:t>
        </w:r>
      </w:ins>
    </w:p>
    <w:p w14:paraId="4F907223" w14:textId="77777777" w:rsidR="00135903" w:rsidRPr="000C438C" w:rsidRDefault="00135903" w:rsidP="00135903">
      <w:pPr>
        <w:rPr>
          <w:ins w:id="1574" w:author="Eutelsat-Rapporteur (v01)" w:date="2021-05-24T13:06:00Z"/>
        </w:rPr>
      </w:pPr>
      <w:r>
        <w:tab/>
      </w:r>
      <w:r>
        <w:tab/>
      </w:r>
      <w:proofErr w:type="gramStart"/>
      <w:ins w:id="1575" w:author="Eutelsat-Rapporteur (v01)" w:date="2021-05-24T13:06:00Z">
        <w:r w:rsidRPr="00205E83">
          <w:rPr>
            <w:b/>
            <w:bCs/>
          </w:rPr>
          <w:t>expected</w:t>
        </w:r>
        <w:proofErr w:type="gramEnd"/>
        <w:r w:rsidRPr="00205E83">
          <w:rPr>
            <w:b/>
            <w:bCs/>
          </w:rPr>
          <w:t xml:space="preserve"> arrival rate per cell per second</w:t>
        </w:r>
        <w:r w:rsidRPr="000C438C">
          <w:t xml:space="preserve"> = A * UE density * arrival session rate</w:t>
        </w:r>
      </w:ins>
    </w:p>
    <w:p w14:paraId="73777EE1" w14:textId="77777777" w:rsidR="00135903" w:rsidRPr="00205E83" w:rsidRDefault="00135903" w:rsidP="00135903">
      <w:pPr>
        <w:rPr>
          <w:ins w:id="1576" w:author="Eutelsat-Rapporteur (v01)" w:date="2021-05-24T13:06:00Z"/>
        </w:rPr>
      </w:pPr>
      <w:ins w:id="1577" w:author="Eutelsat-Rapporteur (v01)" w:date="2021-05-24T13:06:00Z">
        <w:r w:rsidRPr="00205E83">
          <w:t>In the traffic model defined for IoT</w:t>
        </w:r>
      </w:ins>
      <w:ins w:id="1578" w:author="Eutelsat-Rapporteur (v01)" w:date="2021-05-24T13:21:00Z">
        <w:r>
          <w:t xml:space="preserve"> </w:t>
        </w:r>
        <w:r w:rsidRPr="00DC74D9">
          <w:t>[4]</w:t>
        </w:r>
      </w:ins>
      <w:ins w:id="1579" w:author="Eutelsat-Rapporteur (v01)" w:date="2021-05-24T13:06:00Z">
        <w:r w:rsidRPr="00205E83">
          <w:t>, it is specified in section 5.2.2 that only 20% (</w:t>
        </w:r>
        <w:proofErr w:type="spellStart"/>
        <w:r w:rsidRPr="00205E83">
          <w:t>NO_traffic</w:t>
        </w:r>
        <w:proofErr w:type="spellEnd"/>
        <w:r w:rsidRPr="00205E83">
          <w:t xml:space="preserve">) of the UEs in the cell are </w:t>
        </w:r>
        <w:proofErr w:type="spellStart"/>
        <w:r w:rsidRPr="00205E83">
          <w:t>pageable</w:t>
        </w:r>
        <w:proofErr w:type="spellEnd"/>
        <w:r w:rsidRPr="00205E83">
          <w:t>.</w:t>
        </w:r>
      </w:ins>
    </w:p>
    <w:p w14:paraId="4A4B7998" w14:textId="77777777" w:rsidR="00135903" w:rsidRPr="002E674A" w:rsidRDefault="00135903" w:rsidP="00135903">
      <w:pPr>
        <w:rPr>
          <w:ins w:id="1580" w:author="Eutelsat-Rapporteur (v01)" w:date="2021-05-24T13:06:00Z"/>
        </w:rPr>
      </w:pPr>
      <w:ins w:id="1581" w:author="Eutelsat-Rapporteur (v01)" w:date="2021-05-24T13:06:00Z">
        <w:r w:rsidRPr="002E674A">
          <w:t xml:space="preserve">In the traffic model defined for IoT </w:t>
        </w:r>
      </w:ins>
      <w:ins w:id="1582" w:author="Eutelsat-Rapporteur (v01)" w:date="2021-05-24T13:22:00Z">
        <w:r w:rsidRPr="00DC74D9">
          <w:t>[4]</w:t>
        </w:r>
      </w:ins>
      <w:ins w:id="1583" w:author="Eutelsat-Rapporteur (v01)" w:date="2021-05-24T13:06:00Z">
        <w:r w:rsidRPr="002E674A">
          <w:t>, the distribution of paging session arrival rate is defined in section E.2.3 and E.2.1.</w:t>
        </w:r>
      </w:ins>
    </w:p>
    <w:p w14:paraId="4C849FCC" w14:textId="77777777" w:rsidR="00135903" w:rsidRPr="00205E83" w:rsidRDefault="00135903" w:rsidP="00135903">
      <w:pPr>
        <w:rPr>
          <w:ins w:id="1584" w:author="Eutelsat-Rapporteur (v01)" w:date="2021-05-24T13:06:00Z"/>
        </w:rPr>
      </w:pPr>
      <w:ins w:id="1585" w:author="Eutelsat-Rapporteur (v01)" w:date="2021-05-24T13:06:00Z">
        <w:r w:rsidRPr="00205E83">
          <w:t>Thus we propose to update the formula as below:</w:t>
        </w:r>
      </w:ins>
    </w:p>
    <w:p w14:paraId="16F33E50" w14:textId="77777777" w:rsidR="00135903" w:rsidRPr="00205E83" w:rsidRDefault="00135903" w:rsidP="00135903">
      <w:pPr>
        <w:rPr>
          <w:ins w:id="1586" w:author="Eutelsat-Rapporteur (v01)" w:date="2021-05-24T13:06:00Z"/>
          <w:szCs w:val="18"/>
        </w:rPr>
      </w:pPr>
      <w:r>
        <w:rPr>
          <w:b/>
          <w:szCs w:val="18"/>
        </w:rPr>
        <w:tab/>
      </w:r>
      <w:r>
        <w:rPr>
          <w:b/>
          <w:szCs w:val="18"/>
        </w:rPr>
        <w:tab/>
      </w:r>
      <w:proofErr w:type="gramStart"/>
      <w:ins w:id="1587" w:author="Eutelsat-Rapporteur (v01)" w:date="2021-05-24T13:06:00Z">
        <w:r w:rsidRPr="00205E83">
          <w:rPr>
            <w:b/>
            <w:szCs w:val="18"/>
          </w:rPr>
          <w:t>paging</w:t>
        </w:r>
        <w:proofErr w:type="gramEnd"/>
        <w:r w:rsidRPr="00205E83">
          <w:rPr>
            <w:b/>
            <w:szCs w:val="18"/>
          </w:rPr>
          <w:t xml:space="preserve"> load per cell per second</w:t>
        </w:r>
        <w:r w:rsidRPr="00205E83">
          <w:rPr>
            <w:szCs w:val="18"/>
          </w:rPr>
          <w:t xml:space="preserve"> = A * (0.2 * UE density) * (0.4 * AR</w:t>
        </w:r>
        <w:r w:rsidRPr="00205E83">
          <w:rPr>
            <w:szCs w:val="18"/>
            <w:vertAlign w:val="subscript"/>
          </w:rPr>
          <w:t>1d</w:t>
        </w:r>
        <w:r w:rsidRPr="00205E83">
          <w:rPr>
            <w:szCs w:val="18"/>
          </w:rPr>
          <w:t xml:space="preserve"> + 0.4 * AR</w:t>
        </w:r>
        <w:r w:rsidRPr="00205E83">
          <w:rPr>
            <w:szCs w:val="18"/>
            <w:vertAlign w:val="subscript"/>
          </w:rPr>
          <w:t>2h</w:t>
        </w:r>
        <w:r w:rsidRPr="00205E83">
          <w:rPr>
            <w:szCs w:val="18"/>
          </w:rPr>
          <w:t xml:space="preserve"> + 0. 15 * AR</w:t>
        </w:r>
        <w:r w:rsidRPr="00205E83">
          <w:rPr>
            <w:szCs w:val="18"/>
            <w:vertAlign w:val="subscript"/>
          </w:rPr>
          <w:t>1h</w:t>
        </w:r>
        <w:r w:rsidRPr="00205E83">
          <w:rPr>
            <w:szCs w:val="18"/>
          </w:rPr>
          <w:t xml:space="preserve"> + 0.0.5 * AR</w:t>
        </w:r>
        <w:r w:rsidRPr="00205E83">
          <w:rPr>
            <w:szCs w:val="18"/>
            <w:vertAlign w:val="subscript"/>
          </w:rPr>
          <w:t>30m</w:t>
        </w:r>
        <w:r w:rsidRPr="00205E83">
          <w:rPr>
            <w:szCs w:val="18"/>
          </w:rPr>
          <w:t>)</w:t>
        </w:r>
      </w:ins>
    </w:p>
    <w:p w14:paraId="0CAA3771" w14:textId="77777777" w:rsidR="00135903" w:rsidRPr="00023CBD" w:rsidRDefault="00135903" w:rsidP="00135903">
      <w:pPr>
        <w:pStyle w:val="Heading3"/>
        <w:rPr>
          <w:ins w:id="1588" w:author="Eutelsat-Rapporteur (v01)" w:date="2021-05-24T13:06:00Z"/>
        </w:rPr>
      </w:pPr>
      <w:ins w:id="1589" w:author="Eutelsat-Rapporteur (v01)" w:date="2021-05-24T13:07:00Z">
        <w:r w:rsidRPr="00AC6B65">
          <w:t>D.</w:t>
        </w:r>
        <w:r>
          <w:t>2.</w:t>
        </w:r>
      </w:ins>
      <w:ins w:id="1590" w:author="Eutelsat-Rapporteur (v01)" w:date="2021-05-24T13:26:00Z">
        <w:r>
          <w:t>2</w:t>
        </w:r>
      </w:ins>
      <w:ins w:id="1591" w:author="Eutelsat-Rapporteur (v01)" w:date="2021-05-24T13:07:00Z">
        <w:r>
          <w:tab/>
        </w:r>
      </w:ins>
      <w:ins w:id="1592" w:author="Eutelsat-Rapporteur (v01)" w:date="2021-05-24T13:06:00Z">
        <w:r>
          <w:t>Examples of calculation</w:t>
        </w:r>
      </w:ins>
    </w:p>
    <w:p w14:paraId="791D9C40" w14:textId="77777777" w:rsidR="00135903" w:rsidRPr="00205E83" w:rsidRDefault="00135903" w:rsidP="00135903">
      <w:pPr>
        <w:rPr>
          <w:ins w:id="1593" w:author="Eutelsat-Rapporteur (v01)" w:date="2021-05-24T13:06:00Z"/>
        </w:rPr>
      </w:pPr>
      <w:ins w:id="1594" w:author="Eutelsat-Rapporteur (v01)" w:date="2021-05-24T13:06:00Z">
        <w:r w:rsidRPr="00205E83">
          <w:t xml:space="preserve">As described in section </w:t>
        </w:r>
      </w:ins>
      <w:ins w:id="1595" w:author="Eutelsat-Rapporteur (v01)" w:date="2021-05-24T13:26:00Z">
        <w:r>
          <w:t>D.</w:t>
        </w:r>
      </w:ins>
      <w:ins w:id="1596" w:author="Eutelsat-Rapporteur (v01)" w:date="2021-05-24T13:06:00Z">
        <w:r w:rsidRPr="00205E83">
          <w:t>2.1, the parameters defining the actual paging capacity and paging load are:</w:t>
        </w:r>
      </w:ins>
    </w:p>
    <w:p w14:paraId="000037EB" w14:textId="77777777" w:rsidR="00135903" w:rsidRDefault="00135903" w:rsidP="00135903">
      <w:pPr>
        <w:pStyle w:val="B1"/>
        <w:rPr>
          <w:ins w:id="1597" w:author="Eutelsat-Rapporteur (v01)" w:date="2021-05-24T13:06:00Z"/>
        </w:rPr>
      </w:pPr>
      <w:ins w:id="1598" w:author="Eutelsat-Rapporteur (v01)" w:date="2021-05-24T13:27:00Z">
        <w:r>
          <w:lastRenderedPageBreak/>
          <w:t>-</w:t>
        </w:r>
        <w:r>
          <w:tab/>
        </w:r>
      </w:ins>
      <w:ins w:id="1599" w:author="Eutelsat-Rapporteur (v01)" w:date="2021-05-24T13:06:00Z">
        <w:r>
          <w:t xml:space="preserve">paging capacity: </w:t>
        </w:r>
        <w:proofErr w:type="spellStart"/>
        <w:r>
          <w:t>N</w:t>
        </w:r>
        <w:r w:rsidRPr="00053707">
          <w:rPr>
            <w:vertAlign w:val="subscript"/>
          </w:rPr>
          <w:t>Carrier</w:t>
        </w:r>
        <w:proofErr w:type="spellEnd"/>
        <w:r>
          <w:t xml:space="preserve">, T and </w:t>
        </w:r>
        <w:proofErr w:type="spellStart"/>
        <w:r>
          <w:t>nB</w:t>
        </w:r>
        <w:proofErr w:type="spellEnd"/>
      </w:ins>
    </w:p>
    <w:p w14:paraId="236DDECE" w14:textId="77777777" w:rsidR="00135903" w:rsidRDefault="00135903" w:rsidP="00135903">
      <w:pPr>
        <w:pStyle w:val="B1"/>
        <w:rPr>
          <w:ins w:id="1600" w:author="Eutelsat-Rapporteur (v01)" w:date="2021-05-24T13:06:00Z"/>
        </w:rPr>
      </w:pPr>
      <w:ins w:id="1601" w:author="Eutelsat-Rapporteur (v01)" w:date="2021-05-24T13:27:00Z">
        <w:r>
          <w:t>-</w:t>
        </w:r>
        <w:r>
          <w:tab/>
        </w:r>
      </w:ins>
      <w:ins w:id="1602" w:author="Eutelsat-Rapporteur (v01)" w:date="2021-05-24T13:06:00Z">
        <w:r w:rsidRPr="00023CBD">
          <w:t xml:space="preserve">paging load: </w:t>
        </w:r>
        <w:r>
          <w:t>A and User density</w:t>
        </w:r>
      </w:ins>
    </w:p>
    <w:p w14:paraId="490953A9" w14:textId="77777777" w:rsidR="00135903" w:rsidRDefault="00135903" w:rsidP="00135903">
      <w:pPr>
        <w:rPr>
          <w:ins w:id="1603" w:author="Eutelsat-Rapporteur (v01)" w:date="2021-05-24T13:06:00Z"/>
          <w:sz w:val="22"/>
          <w:szCs w:val="22"/>
        </w:rPr>
      </w:pPr>
    </w:p>
    <w:p w14:paraId="05DB6552" w14:textId="77777777" w:rsidR="00135903" w:rsidRDefault="00135903" w:rsidP="00135903">
      <w:pPr>
        <w:rPr>
          <w:ins w:id="1604" w:author="Eutelsat-Rapporteur (v01)" w:date="2021-05-24T13:06:00Z"/>
        </w:rPr>
      </w:pPr>
      <w:ins w:id="1605" w:author="Eutelsat-Rapporteur (v01)" w:date="2021-05-24T13:06:00Z">
        <w:r>
          <w:t>In the following tables we provide results for different values of the parameters.</w:t>
        </w:r>
      </w:ins>
    </w:p>
    <w:p w14:paraId="4CCAB5FB" w14:textId="77777777" w:rsidR="00135903" w:rsidRDefault="00135903" w:rsidP="00135903">
      <w:pPr>
        <w:rPr>
          <w:ins w:id="1606" w:author="Eutelsat-Rapporteur (v01)" w:date="2021-05-24T13:06:00Z"/>
        </w:rPr>
      </w:pPr>
    </w:p>
    <w:p w14:paraId="17B44B0F" w14:textId="77777777" w:rsidR="00135903" w:rsidRPr="004A3A29" w:rsidRDefault="00135903" w:rsidP="00135903">
      <w:pPr>
        <w:rPr>
          <w:ins w:id="1607" w:author="Eutelsat-Rapporteur (v01)" w:date="2021-05-24T13:06:00Z"/>
          <w:b/>
        </w:rPr>
      </w:pPr>
      <w:ins w:id="1608" w:author="Eutelsat-Rapporteur (v01)" w:date="2021-05-24T13:06:00Z">
        <w:r w:rsidRPr="004A3A29">
          <w:rPr>
            <w:b/>
          </w:rPr>
          <w:t>Paging capacity for NB-IoT:</w:t>
        </w:r>
      </w:ins>
    </w:p>
    <w:p w14:paraId="7AB02F00" w14:textId="77777777" w:rsidR="00135903" w:rsidRPr="004A3A29" w:rsidRDefault="00135903" w:rsidP="00135903">
      <w:pPr>
        <w:rPr>
          <w:ins w:id="1609" w:author="Eutelsat-Rapporteur (v01)" w:date="2021-05-24T13:06:00Z"/>
        </w:rPr>
      </w:pPr>
      <w:ins w:id="1610" w:author="Eutelsat-Rapporteur (v01)" w:date="2021-05-24T13:06:00Z">
        <w:r w:rsidRPr="004A3A29">
          <w:t>T can take the values 128, 256, 512 and 1024. Usual values in TN deploymen</w:t>
        </w:r>
        <w:r>
          <w:t xml:space="preserve">ts are 128 and 256. We use these T = 128 </w:t>
        </w:r>
        <w:r w:rsidRPr="004A3A29">
          <w:t>for the calculations below.</w:t>
        </w:r>
      </w:ins>
    </w:p>
    <w:p w14:paraId="540807D0" w14:textId="77777777" w:rsidR="00135903" w:rsidRPr="004A3A29" w:rsidRDefault="00135903" w:rsidP="00135903">
      <w:pPr>
        <w:rPr>
          <w:ins w:id="1611" w:author="Eutelsat-Rapporteur (v01)" w:date="2021-05-24T13:06:00Z"/>
        </w:rPr>
      </w:pPr>
      <w:proofErr w:type="spellStart"/>
      <w:proofErr w:type="gramStart"/>
      <w:ins w:id="1612" w:author="Eutelsat-Rapporteur (v01)" w:date="2021-05-24T13:06:00Z">
        <w:r w:rsidRPr="004A3A29">
          <w:t>nB</w:t>
        </w:r>
        <w:proofErr w:type="spellEnd"/>
        <w:proofErr w:type="gramEnd"/>
        <w:r w:rsidRPr="004A3A29">
          <w:t xml:space="preserve"> can take the values 4T, 2T, T, T/2, T/4, T/8, T/16, T/32, T/64, T/128, T/256, T/512, T/1024. </w:t>
        </w:r>
        <w:proofErr w:type="spellStart"/>
        <w:proofErr w:type="gramStart"/>
        <w:r w:rsidRPr="004A3A29">
          <w:t>nB</w:t>
        </w:r>
        <w:proofErr w:type="spellEnd"/>
        <w:proofErr w:type="gramEnd"/>
        <w:r w:rsidRPr="004A3A29">
          <w:t xml:space="preserve"> should be chosen so POs overlapping is avoided, i.e. </w:t>
        </w:r>
        <w:proofErr w:type="spellStart"/>
        <w:r w:rsidRPr="004A3A29">
          <w:t>nB</w:t>
        </w:r>
        <w:proofErr w:type="spellEnd"/>
        <w:r w:rsidRPr="004A3A29">
          <w:t xml:space="preserve"> depends on the level of coverage enhancements needed (i.e. the number of NPDCCH repetitions). Considering that in NTN most UEs will be in relative good coverage, we use </w:t>
        </w:r>
        <w:proofErr w:type="spellStart"/>
        <w:r w:rsidRPr="004A3A29">
          <w:t>nB</w:t>
        </w:r>
        <w:proofErr w:type="spellEnd"/>
        <w:r w:rsidRPr="004A3A29">
          <w:t>= T, T/2</w:t>
        </w:r>
        <w:r>
          <w:t>, T/4, T/8, T16</w:t>
        </w:r>
        <w:r w:rsidRPr="004A3A29">
          <w:t xml:space="preserve"> and T/</w:t>
        </w:r>
        <w:r>
          <w:t>32</w:t>
        </w:r>
        <w:r w:rsidRPr="004A3A29">
          <w:t xml:space="preserve"> for the calculations below.</w:t>
        </w:r>
      </w:ins>
    </w:p>
    <w:p w14:paraId="5320974B" w14:textId="77777777" w:rsidR="00135903" w:rsidRDefault="00135903" w:rsidP="00135903">
      <w:pPr>
        <w:rPr>
          <w:ins w:id="1613" w:author="Eutelsat-Rapporteur (v01)" w:date="2021-05-24T13:06:00Z"/>
        </w:rPr>
      </w:pPr>
      <w:proofErr w:type="spellStart"/>
      <w:ins w:id="1614" w:author="Eutelsat-Rapporteur (v01)" w:date="2021-05-24T13:06:00Z">
        <w:r w:rsidRPr="004A3A29">
          <w:t>N</w:t>
        </w:r>
        <w:r>
          <w:rPr>
            <w:vertAlign w:val="subscript"/>
          </w:rPr>
          <w:t>Carrier</w:t>
        </w:r>
        <w:proofErr w:type="spellEnd"/>
        <w:r w:rsidRPr="004A3A29">
          <w:rPr>
            <w:vertAlign w:val="subscript"/>
          </w:rPr>
          <w:t xml:space="preserve"> </w:t>
        </w:r>
        <w:r w:rsidRPr="004A3A29">
          <w:t xml:space="preserve">can take </w:t>
        </w:r>
        <w:r>
          <w:t>the values 1</w:t>
        </w:r>
        <w:proofErr w:type="gramStart"/>
        <w:r>
          <w:t>..</w:t>
        </w:r>
        <w:r w:rsidRPr="004A3A29">
          <w:t>16</w:t>
        </w:r>
        <w:proofErr w:type="gramEnd"/>
        <w:r w:rsidRPr="004A3A29">
          <w:t>.</w:t>
        </w:r>
      </w:ins>
    </w:p>
    <w:p w14:paraId="24590532" w14:textId="77777777" w:rsidR="00135903" w:rsidRPr="004A3A29" w:rsidRDefault="00135903" w:rsidP="00135903">
      <w:pPr>
        <w:rPr>
          <w:ins w:id="1615" w:author="Eutelsat-Rapporteur (v01)" w:date="2021-05-24T13:06:00Z"/>
        </w:rPr>
      </w:pPr>
      <w:proofErr w:type="spellStart"/>
      <w:ins w:id="1616" w:author="Eutelsat-Rapporteur (v01)" w:date="2021-05-24T13:06:00Z">
        <w:r w:rsidRPr="004A3A29">
          <w:t>N</w:t>
        </w:r>
        <w:r w:rsidRPr="004A3A29">
          <w:rPr>
            <w:vertAlign w:val="subscript"/>
          </w:rPr>
          <w:t>UEperPO</w:t>
        </w:r>
        <w:proofErr w:type="spellEnd"/>
        <w:r w:rsidRPr="004A3A29">
          <w:rPr>
            <w:vertAlign w:val="subscript"/>
          </w:rPr>
          <w:t xml:space="preserve"> </w:t>
        </w:r>
        <w:r w:rsidRPr="004A3A29">
          <w:t>is equal to 16.</w:t>
        </w:r>
      </w:ins>
    </w:p>
    <w:p w14:paraId="062906B1" w14:textId="77777777" w:rsidR="00135903" w:rsidRPr="004A3A29" w:rsidRDefault="00135903" w:rsidP="00135903">
      <w:pPr>
        <w:pStyle w:val="TH"/>
        <w:rPr>
          <w:ins w:id="1617" w:author="Eutelsat-Rapporteur (v01)" w:date="2021-05-24T13:06:00Z"/>
        </w:rPr>
      </w:pPr>
      <w:ins w:id="1618" w:author="Eutelsat-Rapporteur (v01)" w:date="2021-05-24T13:06:00Z">
        <w:r w:rsidRPr="004A3A29">
          <w:t xml:space="preserve">Table </w:t>
        </w:r>
      </w:ins>
      <w:ins w:id="1619" w:author="Eutelsat-Rapporteur (v01)" w:date="2021-05-24T14:06:00Z">
        <w:r w:rsidRPr="00AC6B65">
          <w:t>D.</w:t>
        </w:r>
        <w:r>
          <w:t>2.2-</w:t>
        </w:r>
      </w:ins>
      <w:ins w:id="1620" w:author="Eutelsat-Rapporteur (v01)" w:date="2021-05-24T13:06:00Z">
        <w:r>
          <w:t>1</w:t>
        </w:r>
        <w:r w:rsidRPr="004A3A29">
          <w:t>: Paging capacity per second per carrier</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1007"/>
        <w:gridCol w:w="3082"/>
      </w:tblGrid>
      <w:tr w:rsidR="00135903" w:rsidRPr="004A3A29" w14:paraId="144FC063" w14:textId="77777777" w:rsidTr="00737252">
        <w:trPr>
          <w:jc w:val="center"/>
          <w:ins w:id="1621" w:author="Eutelsat-Rapporteur (v01)" w:date="2021-05-24T13:06:00Z"/>
        </w:trPr>
        <w:tc>
          <w:tcPr>
            <w:tcW w:w="1007" w:type="dxa"/>
          </w:tcPr>
          <w:p w14:paraId="6EF25844" w14:textId="77777777" w:rsidR="00135903" w:rsidRPr="004A3A29" w:rsidRDefault="00135903" w:rsidP="00737252">
            <w:pPr>
              <w:keepNext/>
              <w:keepLines/>
              <w:spacing w:after="0"/>
              <w:jc w:val="center"/>
              <w:rPr>
                <w:ins w:id="1622" w:author="Eutelsat-Rapporteur (v01)" w:date="2021-05-24T13:06:00Z"/>
                <w:rFonts w:eastAsia="Calibri"/>
                <w:b/>
              </w:rPr>
            </w:pPr>
            <w:ins w:id="1623" w:author="Eutelsat-Rapporteur (v01)" w:date="2021-05-24T13:06:00Z">
              <w:r>
                <w:rPr>
                  <w:rFonts w:eastAsia="Calibri"/>
                  <w:b/>
                </w:rPr>
                <w:t>T</w:t>
              </w:r>
            </w:ins>
          </w:p>
        </w:tc>
        <w:tc>
          <w:tcPr>
            <w:tcW w:w="1007" w:type="dxa"/>
            <w:shd w:val="clear" w:color="auto" w:fill="auto"/>
          </w:tcPr>
          <w:p w14:paraId="623109BC" w14:textId="77777777" w:rsidR="00135903" w:rsidRPr="004A3A29" w:rsidRDefault="00135903" w:rsidP="00737252">
            <w:pPr>
              <w:keepNext/>
              <w:keepLines/>
              <w:spacing w:after="0"/>
              <w:jc w:val="center"/>
              <w:rPr>
                <w:ins w:id="1624" w:author="Eutelsat-Rapporteur (v01)" w:date="2021-05-24T13:06:00Z"/>
                <w:rFonts w:eastAsia="Calibri"/>
                <w:b/>
              </w:rPr>
            </w:pPr>
            <w:proofErr w:type="spellStart"/>
            <w:ins w:id="1625" w:author="Eutelsat-Rapporteur (v01)" w:date="2021-05-24T13:06:00Z">
              <w:r w:rsidRPr="004A3A29">
                <w:rPr>
                  <w:rFonts w:eastAsia="Calibri"/>
                  <w:b/>
                </w:rPr>
                <w:t>nB</w:t>
              </w:r>
              <w:proofErr w:type="spellEnd"/>
            </w:ins>
          </w:p>
        </w:tc>
        <w:tc>
          <w:tcPr>
            <w:tcW w:w="3082" w:type="dxa"/>
            <w:shd w:val="clear" w:color="auto" w:fill="auto"/>
          </w:tcPr>
          <w:p w14:paraId="0E4F53D5" w14:textId="77777777" w:rsidR="00135903" w:rsidRPr="004A3A29" w:rsidRDefault="00135903" w:rsidP="00737252">
            <w:pPr>
              <w:keepNext/>
              <w:keepLines/>
              <w:spacing w:after="0"/>
              <w:jc w:val="center"/>
              <w:rPr>
                <w:ins w:id="1626" w:author="Eutelsat-Rapporteur (v01)" w:date="2021-05-24T13:06:00Z"/>
                <w:rFonts w:eastAsia="Calibri"/>
                <w:b/>
              </w:rPr>
            </w:pPr>
            <w:ins w:id="1627" w:author="Eutelsat-Rapporteur (v01)" w:date="2021-05-24T13:06:00Z">
              <w:r w:rsidRPr="004A3A29">
                <w:rPr>
                  <w:rFonts w:eastAsia="Calibri"/>
                  <w:b/>
                </w:rPr>
                <w:t xml:space="preserve">Paging capacity </w:t>
              </w:r>
            </w:ins>
          </w:p>
        </w:tc>
      </w:tr>
      <w:tr w:rsidR="00135903" w:rsidRPr="004A3A29" w14:paraId="1B12898F" w14:textId="77777777" w:rsidTr="00737252">
        <w:trPr>
          <w:jc w:val="center"/>
          <w:ins w:id="1628" w:author="Eutelsat-Rapporteur (v01)" w:date="2021-05-24T13:06:00Z"/>
        </w:trPr>
        <w:tc>
          <w:tcPr>
            <w:tcW w:w="1007" w:type="dxa"/>
            <w:vMerge w:val="restart"/>
          </w:tcPr>
          <w:p w14:paraId="52945DAC" w14:textId="77777777" w:rsidR="00135903" w:rsidRPr="004A3A29" w:rsidRDefault="00135903" w:rsidP="00737252">
            <w:pPr>
              <w:keepNext/>
              <w:keepLines/>
              <w:spacing w:after="0"/>
              <w:rPr>
                <w:ins w:id="1629" w:author="Eutelsat-Rapporteur (v01)" w:date="2021-05-24T13:06:00Z"/>
                <w:rFonts w:eastAsia="Calibri"/>
                <w:lang w:eastAsia="x-none"/>
              </w:rPr>
            </w:pPr>
            <w:ins w:id="1630" w:author="Eutelsat-Rapporteur (v01)" w:date="2021-05-24T13:06:00Z">
              <w:r>
                <w:rPr>
                  <w:rFonts w:eastAsia="Calibri"/>
                  <w:lang w:eastAsia="x-none"/>
                </w:rPr>
                <w:t>128</w:t>
              </w:r>
            </w:ins>
          </w:p>
        </w:tc>
        <w:tc>
          <w:tcPr>
            <w:tcW w:w="1007" w:type="dxa"/>
            <w:shd w:val="clear" w:color="auto" w:fill="auto"/>
          </w:tcPr>
          <w:p w14:paraId="20DA62CF" w14:textId="77777777" w:rsidR="00135903" w:rsidRPr="004A3A29" w:rsidRDefault="00135903" w:rsidP="00737252">
            <w:pPr>
              <w:keepNext/>
              <w:keepLines/>
              <w:spacing w:after="0"/>
              <w:rPr>
                <w:ins w:id="1631" w:author="Eutelsat-Rapporteur (v01)" w:date="2021-05-24T13:06:00Z"/>
                <w:rFonts w:eastAsia="Calibri"/>
                <w:lang w:eastAsia="x-none"/>
              </w:rPr>
            </w:pPr>
            <w:ins w:id="1632" w:author="Eutelsat-Rapporteur (v01)" w:date="2021-05-24T13:06:00Z">
              <w:r w:rsidRPr="004A3A29">
                <w:rPr>
                  <w:rFonts w:eastAsia="Calibri"/>
                  <w:lang w:eastAsia="x-none"/>
                </w:rPr>
                <w:t>T</w:t>
              </w:r>
            </w:ins>
          </w:p>
        </w:tc>
        <w:tc>
          <w:tcPr>
            <w:tcW w:w="3082" w:type="dxa"/>
            <w:shd w:val="clear" w:color="auto" w:fill="auto"/>
          </w:tcPr>
          <w:p w14:paraId="750D5213" w14:textId="77777777" w:rsidR="00135903" w:rsidRPr="004A3A29" w:rsidRDefault="00135903" w:rsidP="00737252">
            <w:pPr>
              <w:keepNext/>
              <w:keepLines/>
              <w:spacing w:after="0"/>
              <w:jc w:val="center"/>
              <w:rPr>
                <w:ins w:id="1633" w:author="Eutelsat-Rapporteur (v01)" w:date="2021-05-24T13:06:00Z"/>
                <w:rFonts w:eastAsia="Calibri"/>
                <w:lang w:eastAsia="x-none"/>
              </w:rPr>
            </w:pPr>
            <w:ins w:id="1634" w:author="Eutelsat-Rapporteur (v01)" w:date="2021-05-24T13:06:00Z">
              <w:r w:rsidRPr="004A3A29">
                <w:rPr>
                  <w:rFonts w:eastAsia="Calibri"/>
                  <w:lang w:eastAsia="x-none"/>
                </w:rPr>
                <w:t>1600</w:t>
              </w:r>
            </w:ins>
          </w:p>
        </w:tc>
      </w:tr>
      <w:tr w:rsidR="00135903" w:rsidRPr="004A3A29" w14:paraId="65651451" w14:textId="77777777" w:rsidTr="00737252">
        <w:trPr>
          <w:jc w:val="center"/>
          <w:ins w:id="1635" w:author="Eutelsat-Rapporteur (v01)" w:date="2021-05-24T13:06:00Z"/>
        </w:trPr>
        <w:tc>
          <w:tcPr>
            <w:tcW w:w="1007" w:type="dxa"/>
            <w:vMerge/>
          </w:tcPr>
          <w:p w14:paraId="3133E0BB" w14:textId="77777777" w:rsidR="00135903" w:rsidRPr="004A3A29" w:rsidRDefault="00135903" w:rsidP="00737252">
            <w:pPr>
              <w:keepNext/>
              <w:keepLines/>
              <w:spacing w:after="0"/>
              <w:rPr>
                <w:ins w:id="1636" w:author="Eutelsat-Rapporteur (v01)" w:date="2021-05-24T13:06:00Z"/>
                <w:rFonts w:eastAsia="Calibri"/>
                <w:lang w:eastAsia="x-none"/>
              </w:rPr>
            </w:pPr>
          </w:p>
        </w:tc>
        <w:tc>
          <w:tcPr>
            <w:tcW w:w="1007" w:type="dxa"/>
            <w:shd w:val="clear" w:color="auto" w:fill="auto"/>
          </w:tcPr>
          <w:p w14:paraId="2E413F1A" w14:textId="77777777" w:rsidR="00135903" w:rsidRPr="004A3A29" w:rsidRDefault="00135903" w:rsidP="00737252">
            <w:pPr>
              <w:keepNext/>
              <w:keepLines/>
              <w:spacing w:after="0"/>
              <w:rPr>
                <w:ins w:id="1637" w:author="Eutelsat-Rapporteur (v01)" w:date="2021-05-24T13:06:00Z"/>
                <w:rFonts w:eastAsia="Calibri"/>
                <w:lang w:eastAsia="x-none"/>
              </w:rPr>
            </w:pPr>
            <w:ins w:id="1638" w:author="Eutelsat-Rapporteur (v01)" w:date="2021-05-24T13:06:00Z">
              <w:r w:rsidRPr="004A3A29">
                <w:rPr>
                  <w:rFonts w:eastAsia="Calibri"/>
                  <w:lang w:eastAsia="x-none"/>
                </w:rPr>
                <w:t>T/2</w:t>
              </w:r>
            </w:ins>
          </w:p>
        </w:tc>
        <w:tc>
          <w:tcPr>
            <w:tcW w:w="3082" w:type="dxa"/>
            <w:shd w:val="clear" w:color="auto" w:fill="auto"/>
          </w:tcPr>
          <w:p w14:paraId="181E81C5" w14:textId="77777777" w:rsidR="00135903" w:rsidRPr="004A3A29" w:rsidRDefault="00135903" w:rsidP="00737252">
            <w:pPr>
              <w:keepNext/>
              <w:keepLines/>
              <w:spacing w:after="0"/>
              <w:jc w:val="center"/>
              <w:rPr>
                <w:ins w:id="1639" w:author="Eutelsat-Rapporteur (v01)" w:date="2021-05-24T13:06:00Z"/>
                <w:rFonts w:eastAsia="Calibri"/>
                <w:lang w:eastAsia="x-none"/>
              </w:rPr>
            </w:pPr>
            <w:ins w:id="1640" w:author="Eutelsat-Rapporteur (v01)" w:date="2021-05-24T13:06:00Z">
              <w:r w:rsidRPr="004A3A29">
                <w:rPr>
                  <w:rFonts w:eastAsia="Calibri"/>
                  <w:lang w:eastAsia="x-none"/>
                </w:rPr>
                <w:t>800</w:t>
              </w:r>
            </w:ins>
          </w:p>
        </w:tc>
      </w:tr>
      <w:tr w:rsidR="00135903" w:rsidRPr="004A3A29" w14:paraId="4A2C20EF" w14:textId="77777777" w:rsidTr="00737252">
        <w:trPr>
          <w:jc w:val="center"/>
          <w:ins w:id="1641" w:author="Eutelsat-Rapporteur (v01)" w:date="2021-05-24T13:06:00Z"/>
        </w:trPr>
        <w:tc>
          <w:tcPr>
            <w:tcW w:w="1007" w:type="dxa"/>
            <w:vMerge/>
          </w:tcPr>
          <w:p w14:paraId="71C958A4" w14:textId="77777777" w:rsidR="00135903" w:rsidRPr="004A3A29" w:rsidRDefault="00135903" w:rsidP="00737252">
            <w:pPr>
              <w:keepNext/>
              <w:keepLines/>
              <w:spacing w:after="0"/>
              <w:rPr>
                <w:ins w:id="1642" w:author="Eutelsat-Rapporteur (v01)" w:date="2021-05-24T13:06:00Z"/>
                <w:rFonts w:eastAsia="Calibri"/>
                <w:lang w:eastAsia="x-none"/>
              </w:rPr>
            </w:pPr>
          </w:p>
        </w:tc>
        <w:tc>
          <w:tcPr>
            <w:tcW w:w="1007" w:type="dxa"/>
            <w:shd w:val="clear" w:color="auto" w:fill="auto"/>
          </w:tcPr>
          <w:p w14:paraId="545A7706" w14:textId="77777777" w:rsidR="00135903" w:rsidRPr="004A3A29" w:rsidRDefault="00135903" w:rsidP="00737252">
            <w:pPr>
              <w:keepNext/>
              <w:keepLines/>
              <w:spacing w:after="0"/>
              <w:rPr>
                <w:ins w:id="1643" w:author="Eutelsat-Rapporteur (v01)" w:date="2021-05-24T13:06:00Z"/>
                <w:rFonts w:eastAsia="Calibri"/>
                <w:lang w:eastAsia="x-none"/>
              </w:rPr>
            </w:pPr>
            <w:ins w:id="1644" w:author="Eutelsat-Rapporteur (v01)" w:date="2021-05-24T13:06:00Z">
              <w:r w:rsidRPr="004A3A29">
                <w:rPr>
                  <w:rFonts w:eastAsia="Calibri"/>
                  <w:lang w:eastAsia="x-none"/>
                </w:rPr>
                <w:t>T/4</w:t>
              </w:r>
            </w:ins>
          </w:p>
        </w:tc>
        <w:tc>
          <w:tcPr>
            <w:tcW w:w="3082" w:type="dxa"/>
            <w:shd w:val="clear" w:color="auto" w:fill="auto"/>
          </w:tcPr>
          <w:p w14:paraId="2D950D4D" w14:textId="77777777" w:rsidR="00135903" w:rsidRPr="004A3A29" w:rsidRDefault="00135903" w:rsidP="00737252">
            <w:pPr>
              <w:keepNext/>
              <w:keepLines/>
              <w:spacing w:after="0"/>
              <w:jc w:val="center"/>
              <w:rPr>
                <w:ins w:id="1645" w:author="Eutelsat-Rapporteur (v01)" w:date="2021-05-24T13:06:00Z"/>
                <w:rFonts w:eastAsia="Calibri"/>
                <w:lang w:eastAsia="x-none"/>
              </w:rPr>
            </w:pPr>
            <w:ins w:id="1646" w:author="Eutelsat-Rapporteur (v01)" w:date="2021-05-24T13:06:00Z">
              <w:r w:rsidRPr="004A3A29">
                <w:rPr>
                  <w:rFonts w:eastAsia="Calibri"/>
                  <w:lang w:eastAsia="x-none"/>
                </w:rPr>
                <w:t>400</w:t>
              </w:r>
            </w:ins>
          </w:p>
        </w:tc>
      </w:tr>
      <w:tr w:rsidR="00135903" w:rsidRPr="004A3A29" w14:paraId="5C7DC9CE" w14:textId="77777777" w:rsidTr="00737252">
        <w:trPr>
          <w:jc w:val="center"/>
          <w:ins w:id="1647" w:author="Eutelsat-Rapporteur (v01)" w:date="2021-05-24T13:06:00Z"/>
        </w:trPr>
        <w:tc>
          <w:tcPr>
            <w:tcW w:w="1007" w:type="dxa"/>
            <w:vMerge/>
          </w:tcPr>
          <w:p w14:paraId="19F84220" w14:textId="77777777" w:rsidR="00135903" w:rsidRPr="004A3A29" w:rsidRDefault="00135903" w:rsidP="00737252">
            <w:pPr>
              <w:keepNext/>
              <w:keepLines/>
              <w:spacing w:after="0"/>
              <w:rPr>
                <w:ins w:id="1648" w:author="Eutelsat-Rapporteur (v01)" w:date="2021-05-24T13:06:00Z"/>
                <w:rFonts w:eastAsia="Calibri"/>
                <w:lang w:eastAsia="x-none"/>
              </w:rPr>
            </w:pPr>
          </w:p>
        </w:tc>
        <w:tc>
          <w:tcPr>
            <w:tcW w:w="1007" w:type="dxa"/>
            <w:shd w:val="clear" w:color="auto" w:fill="auto"/>
          </w:tcPr>
          <w:p w14:paraId="640D7C2C" w14:textId="77777777" w:rsidR="00135903" w:rsidRPr="004A3A29" w:rsidRDefault="00135903" w:rsidP="00737252">
            <w:pPr>
              <w:keepNext/>
              <w:keepLines/>
              <w:spacing w:after="0"/>
              <w:rPr>
                <w:ins w:id="1649" w:author="Eutelsat-Rapporteur (v01)" w:date="2021-05-24T13:06:00Z"/>
                <w:rFonts w:eastAsia="Calibri"/>
                <w:lang w:eastAsia="x-none"/>
              </w:rPr>
            </w:pPr>
            <w:ins w:id="1650" w:author="Eutelsat-Rapporteur (v01)" w:date="2021-05-24T13:06:00Z">
              <w:r>
                <w:rPr>
                  <w:rFonts w:eastAsia="Calibri"/>
                  <w:lang w:eastAsia="x-none"/>
                </w:rPr>
                <w:t>T/8</w:t>
              </w:r>
            </w:ins>
          </w:p>
        </w:tc>
        <w:tc>
          <w:tcPr>
            <w:tcW w:w="3082" w:type="dxa"/>
            <w:shd w:val="clear" w:color="auto" w:fill="auto"/>
          </w:tcPr>
          <w:p w14:paraId="746186D0" w14:textId="77777777" w:rsidR="00135903" w:rsidRPr="004A3A29" w:rsidRDefault="00135903" w:rsidP="00737252">
            <w:pPr>
              <w:keepNext/>
              <w:keepLines/>
              <w:spacing w:after="0"/>
              <w:jc w:val="center"/>
              <w:rPr>
                <w:ins w:id="1651" w:author="Eutelsat-Rapporteur (v01)" w:date="2021-05-24T13:06:00Z"/>
                <w:rFonts w:eastAsia="Calibri"/>
                <w:lang w:eastAsia="x-none"/>
              </w:rPr>
            </w:pPr>
            <w:ins w:id="1652" w:author="Eutelsat-Rapporteur (v01)" w:date="2021-05-24T13:06:00Z">
              <w:r>
                <w:rPr>
                  <w:rFonts w:eastAsia="Calibri"/>
                  <w:lang w:eastAsia="x-none"/>
                </w:rPr>
                <w:t>200</w:t>
              </w:r>
            </w:ins>
          </w:p>
        </w:tc>
      </w:tr>
      <w:tr w:rsidR="00135903" w:rsidRPr="004A3A29" w14:paraId="42F66299" w14:textId="77777777" w:rsidTr="00737252">
        <w:trPr>
          <w:jc w:val="center"/>
          <w:ins w:id="1653" w:author="Eutelsat-Rapporteur (v01)" w:date="2021-05-24T13:06:00Z"/>
        </w:trPr>
        <w:tc>
          <w:tcPr>
            <w:tcW w:w="1007" w:type="dxa"/>
            <w:vMerge/>
          </w:tcPr>
          <w:p w14:paraId="60B3C192" w14:textId="77777777" w:rsidR="00135903" w:rsidRPr="004A3A29" w:rsidRDefault="00135903" w:rsidP="00737252">
            <w:pPr>
              <w:keepNext/>
              <w:keepLines/>
              <w:spacing w:after="0"/>
              <w:rPr>
                <w:ins w:id="1654" w:author="Eutelsat-Rapporteur (v01)" w:date="2021-05-24T13:06:00Z"/>
                <w:rFonts w:eastAsia="Calibri"/>
                <w:lang w:eastAsia="x-none"/>
              </w:rPr>
            </w:pPr>
          </w:p>
        </w:tc>
        <w:tc>
          <w:tcPr>
            <w:tcW w:w="1007" w:type="dxa"/>
            <w:shd w:val="clear" w:color="auto" w:fill="auto"/>
          </w:tcPr>
          <w:p w14:paraId="6B15E0CB" w14:textId="77777777" w:rsidR="00135903" w:rsidRPr="004A3A29" w:rsidRDefault="00135903" w:rsidP="00737252">
            <w:pPr>
              <w:keepNext/>
              <w:keepLines/>
              <w:spacing w:after="0"/>
              <w:rPr>
                <w:ins w:id="1655" w:author="Eutelsat-Rapporteur (v01)" w:date="2021-05-24T13:06:00Z"/>
                <w:rFonts w:eastAsia="Calibri"/>
                <w:lang w:eastAsia="x-none"/>
              </w:rPr>
            </w:pPr>
            <w:ins w:id="1656" w:author="Eutelsat-Rapporteur (v01)" w:date="2021-05-24T13:06:00Z">
              <w:r>
                <w:rPr>
                  <w:rFonts w:eastAsia="Calibri"/>
                  <w:lang w:eastAsia="x-none"/>
                </w:rPr>
                <w:t>T/16</w:t>
              </w:r>
            </w:ins>
          </w:p>
        </w:tc>
        <w:tc>
          <w:tcPr>
            <w:tcW w:w="3082" w:type="dxa"/>
            <w:shd w:val="clear" w:color="auto" w:fill="auto"/>
          </w:tcPr>
          <w:p w14:paraId="415DB505" w14:textId="77777777" w:rsidR="00135903" w:rsidRPr="004A3A29" w:rsidRDefault="00135903" w:rsidP="00737252">
            <w:pPr>
              <w:keepNext/>
              <w:keepLines/>
              <w:spacing w:after="0"/>
              <w:jc w:val="center"/>
              <w:rPr>
                <w:ins w:id="1657" w:author="Eutelsat-Rapporteur (v01)" w:date="2021-05-24T13:06:00Z"/>
                <w:rFonts w:eastAsia="Calibri"/>
                <w:lang w:eastAsia="x-none"/>
              </w:rPr>
            </w:pPr>
            <w:ins w:id="1658" w:author="Eutelsat-Rapporteur (v01)" w:date="2021-05-24T13:06:00Z">
              <w:r>
                <w:rPr>
                  <w:rFonts w:eastAsia="Calibri"/>
                  <w:lang w:eastAsia="x-none"/>
                </w:rPr>
                <w:t>100</w:t>
              </w:r>
            </w:ins>
          </w:p>
        </w:tc>
      </w:tr>
      <w:tr w:rsidR="00135903" w:rsidRPr="004A3A29" w14:paraId="1187226F" w14:textId="77777777" w:rsidTr="00737252">
        <w:trPr>
          <w:jc w:val="center"/>
          <w:ins w:id="1659" w:author="Eutelsat-Rapporteur (v01)" w:date="2021-05-24T13:06:00Z"/>
        </w:trPr>
        <w:tc>
          <w:tcPr>
            <w:tcW w:w="1007" w:type="dxa"/>
            <w:vMerge/>
          </w:tcPr>
          <w:p w14:paraId="01316300" w14:textId="77777777" w:rsidR="00135903" w:rsidRPr="004A3A29" w:rsidRDefault="00135903" w:rsidP="00737252">
            <w:pPr>
              <w:keepNext/>
              <w:keepLines/>
              <w:spacing w:after="0"/>
              <w:rPr>
                <w:ins w:id="1660" w:author="Eutelsat-Rapporteur (v01)" w:date="2021-05-24T13:06:00Z"/>
                <w:rFonts w:eastAsia="Calibri"/>
                <w:lang w:eastAsia="x-none"/>
              </w:rPr>
            </w:pPr>
          </w:p>
        </w:tc>
        <w:tc>
          <w:tcPr>
            <w:tcW w:w="1007" w:type="dxa"/>
            <w:shd w:val="clear" w:color="auto" w:fill="auto"/>
          </w:tcPr>
          <w:p w14:paraId="5EAF9B30" w14:textId="77777777" w:rsidR="00135903" w:rsidRPr="004A3A29" w:rsidRDefault="00135903" w:rsidP="00737252">
            <w:pPr>
              <w:keepNext/>
              <w:keepLines/>
              <w:spacing w:after="0"/>
              <w:rPr>
                <w:ins w:id="1661" w:author="Eutelsat-Rapporteur (v01)" w:date="2021-05-24T13:06:00Z"/>
                <w:rFonts w:eastAsia="Calibri"/>
                <w:lang w:eastAsia="x-none"/>
              </w:rPr>
            </w:pPr>
            <w:ins w:id="1662" w:author="Eutelsat-Rapporteur (v01)" w:date="2021-05-24T13:06:00Z">
              <w:r>
                <w:rPr>
                  <w:rFonts w:eastAsia="Calibri"/>
                  <w:lang w:eastAsia="x-none"/>
                </w:rPr>
                <w:t>T/32</w:t>
              </w:r>
            </w:ins>
          </w:p>
        </w:tc>
        <w:tc>
          <w:tcPr>
            <w:tcW w:w="3082" w:type="dxa"/>
            <w:shd w:val="clear" w:color="auto" w:fill="auto"/>
          </w:tcPr>
          <w:p w14:paraId="11E17661" w14:textId="77777777" w:rsidR="00135903" w:rsidRPr="004A3A29" w:rsidRDefault="00135903" w:rsidP="00737252">
            <w:pPr>
              <w:keepNext/>
              <w:keepLines/>
              <w:spacing w:after="0"/>
              <w:jc w:val="center"/>
              <w:rPr>
                <w:ins w:id="1663" w:author="Eutelsat-Rapporteur (v01)" w:date="2021-05-24T13:06:00Z"/>
                <w:rFonts w:eastAsia="Calibri"/>
                <w:lang w:eastAsia="x-none"/>
              </w:rPr>
            </w:pPr>
            <w:ins w:id="1664" w:author="Eutelsat-Rapporteur (v01)" w:date="2021-05-24T13:06:00Z">
              <w:r>
                <w:rPr>
                  <w:rFonts w:eastAsia="Calibri"/>
                  <w:lang w:eastAsia="x-none"/>
                </w:rPr>
                <w:t>50</w:t>
              </w:r>
            </w:ins>
          </w:p>
        </w:tc>
      </w:tr>
    </w:tbl>
    <w:p w14:paraId="0840C2D6" w14:textId="77777777" w:rsidR="00135903" w:rsidRPr="004A3A29" w:rsidRDefault="00135903" w:rsidP="00135903">
      <w:pPr>
        <w:rPr>
          <w:ins w:id="1665" w:author="Eutelsat-Rapporteur (v01)" w:date="2021-05-24T13:06:00Z"/>
          <w:sz w:val="22"/>
          <w:szCs w:val="22"/>
        </w:rPr>
      </w:pPr>
    </w:p>
    <w:p w14:paraId="377F3C4C" w14:textId="77777777" w:rsidR="00135903" w:rsidRPr="002E674A" w:rsidRDefault="00135903" w:rsidP="00135903">
      <w:pPr>
        <w:rPr>
          <w:ins w:id="1666" w:author="Eutelsat-Rapporteur (v01)" w:date="2021-05-24T13:06:00Z"/>
          <w:b/>
          <w:bCs/>
        </w:rPr>
      </w:pPr>
      <w:ins w:id="1667" w:author="Eutelsat-Rapporteur (v01)" w:date="2021-05-24T13:06:00Z">
        <w:r w:rsidRPr="002E674A">
          <w:rPr>
            <w:b/>
            <w:bCs/>
          </w:rPr>
          <w:t>Paging load:</w:t>
        </w:r>
      </w:ins>
    </w:p>
    <w:p w14:paraId="2738FE10" w14:textId="77777777" w:rsidR="00135903" w:rsidRPr="00053707" w:rsidRDefault="00135903" w:rsidP="00135903">
      <w:pPr>
        <w:rPr>
          <w:ins w:id="1668" w:author="Eutelsat-Rapporteur (v01)" w:date="2021-05-24T13:06:00Z"/>
        </w:rPr>
      </w:pPr>
      <w:ins w:id="1669" w:author="Eutelsat-Rapporteur (v01)" w:date="2021-05-24T13:06:00Z">
        <w:r w:rsidRPr="00053707">
          <w:t>Given the cell area of a hexagonal cell has a radius of r, the cell area can be expressed as A= 3 * √3 /2 * r</w:t>
        </w:r>
        <w:r w:rsidRPr="00053707">
          <w:rPr>
            <w:vertAlign w:val="superscript"/>
          </w:rPr>
          <w:t>2</w:t>
        </w:r>
        <w:r w:rsidRPr="00053707">
          <w:t>.</w:t>
        </w:r>
      </w:ins>
    </w:p>
    <w:p w14:paraId="5077661B" w14:textId="77777777" w:rsidR="00135903" w:rsidRPr="00FE6A95" w:rsidRDefault="00135903" w:rsidP="00135903">
      <w:pPr>
        <w:rPr>
          <w:ins w:id="1670" w:author="Eutelsat-Rapporteur (v01)" w:date="2021-05-24T13:06:00Z"/>
        </w:rPr>
      </w:pPr>
      <w:ins w:id="1671" w:author="Eutelsat-Rapporteur (v01)" w:date="2021-05-24T13:06:00Z">
        <w:r w:rsidRPr="00053707">
          <w:t>For example, for the cell radius of r = 250km, the area is A = 163 000km</w:t>
        </w:r>
        <w:r w:rsidRPr="00053707">
          <w:rPr>
            <w:vertAlign w:val="superscript"/>
          </w:rPr>
          <w:t>2</w:t>
        </w:r>
        <w:r>
          <w:t>.</w:t>
        </w:r>
      </w:ins>
    </w:p>
    <w:p w14:paraId="0F94FFCA" w14:textId="77777777" w:rsidR="00135903" w:rsidRPr="00567B6B" w:rsidRDefault="00135903" w:rsidP="00135903">
      <w:pPr>
        <w:pStyle w:val="TH"/>
        <w:rPr>
          <w:ins w:id="1672" w:author="Eutelsat-Rapporteur (v01)" w:date="2021-05-24T13:06:00Z"/>
        </w:rPr>
      </w:pPr>
      <w:ins w:id="1673" w:author="Eutelsat-Rapporteur (v01)" w:date="2021-05-24T13:06:00Z">
        <w:r>
          <w:t xml:space="preserve">Table </w:t>
        </w:r>
      </w:ins>
      <w:ins w:id="1674" w:author="Eutelsat-Rapporteur (v01)" w:date="2021-05-24T14:06:00Z">
        <w:r w:rsidRPr="00AC6B65">
          <w:t>D.</w:t>
        </w:r>
        <w:r>
          <w:t>2.2-</w:t>
        </w:r>
      </w:ins>
      <w:ins w:id="1675" w:author="Eutelsat-Rapporteur (v01)" w:date="2021-05-24T13:06:00Z">
        <w:r>
          <w:t>2: Paging load and number of required carriers f</w:t>
        </w:r>
        <w:r w:rsidRPr="00567B6B">
          <w:t>or a given UE density</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16"/>
        <w:gridCol w:w="667"/>
        <w:gridCol w:w="1056"/>
        <w:gridCol w:w="954"/>
        <w:gridCol w:w="20"/>
        <w:gridCol w:w="821"/>
        <w:gridCol w:w="821"/>
        <w:gridCol w:w="821"/>
        <w:gridCol w:w="821"/>
        <w:gridCol w:w="821"/>
        <w:gridCol w:w="801"/>
        <w:gridCol w:w="20"/>
      </w:tblGrid>
      <w:tr w:rsidR="00135903" w:rsidRPr="00B923D6" w14:paraId="507F4CFF" w14:textId="77777777" w:rsidTr="00737252">
        <w:trPr>
          <w:gridAfter w:val="1"/>
          <w:wAfter w:w="20" w:type="dxa"/>
          <w:jc w:val="center"/>
          <w:ins w:id="1676" w:author="Eutelsat-Rapporteur (v01)" w:date="2021-05-24T13:06:00Z"/>
        </w:trPr>
        <w:tc>
          <w:tcPr>
            <w:tcW w:w="3693" w:type="dxa"/>
            <w:gridSpan w:val="4"/>
            <w:shd w:val="clear" w:color="auto" w:fill="auto"/>
          </w:tcPr>
          <w:p w14:paraId="6225A406" w14:textId="77777777" w:rsidR="00135903" w:rsidRPr="00B923D6" w:rsidRDefault="00135903" w:rsidP="00737252">
            <w:pPr>
              <w:pStyle w:val="TAH"/>
              <w:rPr>
                <w:ins w:id="1677" w:author="Eutelsat-Rapporteur (v01)" w:date="2021-05-24T13:06:00Z"/>
                <w:rFonts w:eastAsia="Calibri"/>
              </w:rPr>
            </w:pPr>
          </w:p>
        </w:tc>
        <w:tc>
          <w:tcPr>
            <w:tcW w:w="4926" w:type="dxa"/>
            <w:gridSpan w:val="7"/>
          </w:tcPr>
          <w:p w14:paraId="59126A7F" w14:textId="77777777" w:rsidR="00135903" w:rsidRDefault="00135903" w:rsidP="00737252">
            <w:pPr>
              <w:pStyle w:val="TAH"/>
              <w:rPr>
                <w:ins w:id="1678" w:author="Eutelsat-Rapporteur (v01)" w:date="2021-05-24T13:06:00Z"/>
                <w:rFonts w:eastAsia="Calibri"/>
              </w:rPr>
            </w:pPr>
            <w:ins w:id="1679" w:author="Eutelsat-Rapporteur (v01)" w:date="2021-05-24T13:06:00Z">
              <w:r>
                <w:rPr>
                  <w:rFonts w:eastAsia="Calibri"/>
                </w:rPr>
                <w:t>Number of needed carriers</w:t>
              </w:r>
            </w:ins>
          </w:p>
          <w:p w14:paraId="328C6EB1" w14:textId="77777777" w:rsidR="00135903" w:rsidRDefault="00135903" w:rsidP="00737252">
            <w:pPr>
              <w:pStyle w:val="TAH"/>
              <w:rPr>
                <w:ins w:id="1680" w:author="Eutelsat-Rapporteur (v01)" w:date="2021-05-24T13:06:00Z"/>
                <w:rFonts w:eastAsia="Calibri"/>
              </w:rPr>
            </w:pPr>
            <w:ins w:id="1681" w:author="Eutelsat-Rapporteur (v01)" w:date="2021-05-24T13:06:00Z">
              <w:r>
                <w:rPr>
                  <w:rFonts w:eastAsia="Calibri"/>
                </w:rPr>
                <w:t>(T=128)</w:t>
              </w:r>
            </w:ins>
          </w:p>
        </w:tc>
      </w:tr>
      <w:tr w:rsidR="00135903" w:rsidRPr="00B923D6" w14:paraId="51E91EC7" w14:textId="77777777" w:rsidTr="00737252">
        <w:trPr>
          <w:jc w:val="center"/>
          <w:ins w:id="1682" w:author="Eutelsat-Rapporteur (v01)" w:date="2021-05-24T13:06:00Z"/>
        </w:trPr>
        <w:tc>
          <w:tcPr>
            <w:tcW w:w="1016" w:type="dxa"/>
            <w:shd w:val="clear" w:color="auto" w:fill="auto"/>
          </w:tcPr>
          <w:p w14:paraId="3EB9C487" w14:textId="77777777" w:rsidR="00135903" w:rsidRPr="00B923D6" w:rsidRDefault="00135903" w:rsidP="00737252">
            <w:pPr>
              <w:pStyle w:val="TAH"/>
              <w:rPr>
                <w:ins w:id="1683" w:author="Eutelsat-Rapporteur (v01)" w:date="2021-05-24T13:06:00Z"/>
                <w:rFonts w:eastAsia="Calibri"/>
              </w:rPr>
            </w:pPr>
            <w:ins w:id="1684" w:author="Eutelsat-Rapporteur (v01)" w:date="2021-05-24T13:06:00Z">
              <w:r w:rsidRPr="00B923D6">
                <w:rPr>
                  <w:rFonts w:eastAsia="Calibri"/>
                </w:rPr>
                <w:t>UE density [UE/km2]</w:t>
              </w:r>
            </w:ins>
          </w:p>
        </w:tc>
        <w:tc>
          <w:tcPr>
            <w:tcW w:w="667" w:type="dxa"/>
            <w:shd w:val="clear" w:color="auto" w:fill="auto"/>
          </w:tcPr>
          <w:p w14:paraId="77B54C7A" w14:textId="77777777" w:rsidR="00135903" w:rsidRPr="00B923D6" w:rsidRDefault="00135903" w:rsidP="00737252">
            <w:pPr>
              <w:pStyle w:val="TAH"/>
              <w:rPr>
                <w:ins w:id="1685" w:author="Eutelsat-Rapporteur (v01)" w:date="2021-05-24T13:06:00Z"/>
                <w:rFonts w:eastAsia="Calibri"/>
              </w:rPr>
            </w:pPr>
            <w:ins w:id="1686" w:author="Eutelsat-Rapporteur (v01)" w:date="2021-05-24T13:06:00Z">
              <w:r w:rsidRPr="00B923D6">
                <w:rPr>
                  <w:rFonts w:eastAsia="Calibri"/>
                </w:rPr>
                <w:t>r [km]</w:t>
              </w:r>
            </w:ins>
          </w:p>
        </w:tc>
        <w:tc>
          <w:tcPr>
            <w:tcW w:w="1056" w:type="dxa"/>
          </w:tcPr>
          <w:p w14:paraId="0143D192" w14:textId="77777777" w:rsidR="00135903" w:rsidRDefault="00135903" w:rsidP="00737252">
            <w:pPr>
              <w:pStyle w:val="TAH"/>
              <w:rPr>
                <w:ins w:id="1687" w:author="Eutelsat-Rapporteur (v01)" w:date="2021-05-24T13:06:00Z"/>
                <w:rFonts w:eastAsia="Calibri"/>
              </w:rPr>
            </w:pPr>
            <w:ins w:id="1688" w:author="Eutelsat-Rapporteur (v01)" w:date="2021-05-24T13:06:00Z">
              <w:r>
                <w:rPr>
                  <w:rFonts w:eastAsia="Calibri"/>
                </w:rPr>
                <w:t>No UEs per cell</w:t>
              </w:r>
            </w:ins>
          </w:p>
        </w:tc>
        <w:tc>
          <w:tcPr>
            <w:tcW w:w="974" w:type="dxa"/>
            <w:gridSpan w:val="2"/>
            <w:shd w:val="clear" w:color="auto" w:fill="auto"/>
          </w:tcPr>
          <w:p w14:paraId="21CB7B39" w14:textId="77777777" w:rsidR="00135903" w:rsidRPr="00B923D6" w:rsidRDefault="00135903" w:rsidP="00737252">
            <w:pPr>
              <w:pStyle w:val="TAH"/>
              <w:rPr>
                <w:ins w:id="1689" w:author="Eutelsat-Rapporteur (v01)" w:date="2021-05-24T13:06:00Z"/>
                <w:rFonts w:eastAsia="Calibri"/>
              </w:rPr>
            </w:pPr>
            <w:ins w:id="1690" w:author="Eutelsat-Rapporteur (v01)" w:date="2021-05-24T13:06:00Z">
              <w:r w:rsidRPr="00B923D6">
                <w:rPr>
                  <w:rFonts w:eastAsia="Calibri"/>
                </w:rPr>
                <w:t xml:space="preserve">Paging </w:t>
              </w:r>
              <w:r>
                <w:rPr>
                  <w:rFonts w:eastAsia="Calibri"/>
                </w:rPr>
                <w:t>load per second</w:t>
              </w:r>
            </w:ins>
          </w:p>
        </w:tc>
        <w:tc>
          <w:tcPr>
            <w:tcW w:w="821" w:type="dxa"/>
          </w:tcPr>
          <w:p w14:paraId="1643017E" w14:textId="77777777" w:rsidR="00135903" w:rsidRPr="00B923D6" w:rsidRDefault="00135903" w:rsidP="00737252">
            <w:pPr>
              <w:pStyle w:val="TAH"/>
              <w:rPr>
                <w:ins w:id="1691" w:author="Eutelsat-Rapporteur (v01)" w:date="2021-05-24T13:06:00Z"/>
                <w:rFonts w:eastAsia="Calibri"/>
              </w:rPr>
            </w:pPr>
            <w:proofErr w:type="spellStart"/>
            <w:ins w:id="1692" w:author="Eutelsat-Rapporteur (v01)" w:date="2021-05-24T13:06:00Z">
              <w:r>
                <w:rPr>
                  <w:rFonts w:eastAsia="Calibri"/>
                </w:rPr>
                <w:t>nB</w:t>
              </w:r>
              <w:proofErr w:type="spellEnd"/>
              <w:r>
                <w:rPr>
                  <w:rFonts w:eastAsia="Calibri"/>
                </w:rPr>
                <w:t>=T</w:t>
              </w:r>
            </w:ins>
          </w:p>
        </w:tc>
        <w:tc>
          <w:tcPr>
            <w:tcW w:w="821" w:type="dxa"/>
          </w:tcPr>
          <w:p w14:paraId="239CFE34" w14:textId="77777777" w:rsidR="00135903" w:rsidRPr="00B923D6" w:rsidRDefault="00135903" w:rsidP="00737252">
            <w:pPr>
              <w:pStyle w:val="TAH"/>
              <w:rPr>
                <w:ins w:id="1693" w:author="Eutelsat-Rapporteur (v01)" w:date="2021-05-24T13:06:00Z"/>
                <w:rFonts w:eastAsia="Calibri"/>
              </w:rPr>
            </w:pPr>
            <w:proofErr w:type="spellStart"/>
            <w:ins w:id="1694" w:author="Eutelsat-Rapporteur (v01)" w:date="2021-05-24T13:06:00Z">
              <w:r>
                <w:rPr>
                  <w:rFonts w:eastAsia="Calibri"/>
                </w:rPr>
                <w:t>nB</w:t>
              </w:r>
              <w:proofErr w:type="spellEnd"/>
              <w:r>
                <w:rPr>
                  <w:rFonts w:eastAsia="Calibri"/>
                </w:rPr>
                <w:t>=T/2</w:t>
              </w:r>
            </w:ins>
          </w:p>
        </w:tc>
        <w:tc>
          <w:tcPr>
            <w:tcW w:w="821" w:type="dxa"/>
          </w:tcPr>
          <w:p w14:paraId="58D0CE4B" w14:textId="77777777" w:rsidR="00135903" w:rsidRPr="00B923D6" w:rsidRDefault="00135903" w:rsidP="00737252">
            <w:pPr>
              <w:pStyle w:val="TAH"/>
              <w:rPr>
                <w:ins w:id="1695" w:author="Eutelsat-Rapporteur (v01)" w:date="2021-05-24T13:06:00Z"/>
                <w:rFonts w:eastAsia="Calibri"/>
              </w:rPr>
            </w:pPr>
            <w:proofErr w:type="spellStart"/>
            <w:ins w:id="1696" w:author="Eutelsat-Rapporteur (v01)" w:date="2021-05-24T13:06:00Z">
              <w:r>
                <w:rPr>
                  <w:rFonts w:eastAsia="Calibri"/>
                </w:rPr>
                <w:t>nB</w:t>
              </w:r>
              <w:proofErr w:type="spellEnd"/>
              <w:r>
                <w:rPr>
                  <w:rFonts w:eastAsia="Calibri"/>
                </w:rPr>
                <w:t>=T/4</w:t>
              </w:r>
            </w:ins>
          </w:p>
        </w:tc>
        <w:tc>
          <w:tcPr>
            <w:tcW w:w="821" w:type="dxa"/>
          </w:tcPr>
          <w:p w14:paraId="5D86FAAF" w14:textId="77777777" w:rsidR="00135903" w:rsidRDefault="00135903" w:rsidP="00737252">
            <w:pPr>
              <w:pStyle w:val="TAH"/>
              <w:rPr>
                <w:ins w:id="1697" w:author="Eutelsat-Rapporteur (v01)" w:date="2021-05-24T13:06:00Z"/>
                <w:rFonts w:eastAsia="Calibri"/>
              </w:rPr>
            </w:pPr>
            <w:proofErr w:type="spellStart"/>
            <w:ins w:id="1698" w:author="Eutelsat-Rapporteur (v01)" w:date="2021-05-24T13:06:00Z">
              <w:r>
                <w:rPr>
                  <w:rFonts w:eastAsia="Calibri"/>
                </w:rPr>
                <w:t>nB</w:t>
              </w:r>
              <w:proofErr w:type="spellEnd"/>
              <w:r>
                <w:rPr>
                  <w:rFonts w:eastAsia="Calibri"/>
                </w:rPr>
                <w:t>=T/8</w:t>
              </w:r>
            </w:ins>
          </w:p>
        </w:tc>
        <w:tc>
          <w:tcPr>
            <w:tcW w:w="821" w:type="dxa"/>
          </w:tcPr>
          <w:p w14:paraId="1E4BEF3B" w14:textId="77777777" w:rsidR="00135903" w:rsidRDefault="00135903" w:rsidP="00737252">
            <w:pPr>
              <w:pStyle w:val="TAH"/>
              <w:rPr>
                <w:ins w:id="1699" w:author="Eutelsat-Rapporteur (v01)" w:date="2021-05-24T13:06:00Z"/>
                <w:rFonts w:eastAsia="Calibri"/>
              </w:rPr>
            </w:pPr>
            <w:proofErr w:type="spellStart"/>
            <w:ins w:id="1700" w:author="Eutelsat-Rapporteur (v01)" w:date="2021-05-24T13:06:00Z">
              <w:r>
                <w:rPr>
                  <w:rFonts w:eastAsia="Calibri"/>
                </w:rPr>
                <w:t>nB</w:t>
              </w:r>
              <w:proofErr w:type="spellEnd"/>
              <w:r>
                <w:rPr>
                  <w:rFonts w:eastAsia="Calibri"/>
                </w:rPr>
                <w:t>=T/16</w:t>
              </w:r>
            </w:ins>
          </w:p>
        </w:tc>
        <w:tc>
          <w:tcPr>
            <w:tcW w:w="821" w:type="dxa"/>
            <w:gridSpan w:val="2"/>
          </w:tcPr>
          <w:p w14:paraId="6225743C" w14:textId="77777777" w:rsidR="00135903" w:rsidRDefault="00135903" w:rsidP="00737252">
            <w:pPr>
              <w:pStyle w:val="TAH"/>
              <w:rPr>
                <w:ins w:id="1701" w:author="Eutelsat-Rapporteur (v01)" w:date="2021-05-24T13:06:00Z"/>
                <w:rFonts w:eastAsia="Calibri"/>
              </w:rPr>
            </w:pPr>
            <w:proofErr w:type="spellStart"/>
            <w:ins w:id="1702" w:author="Eutelsat-Rapporteur (v01)" w:date="2021-05-24T13:06:00Z">
              <w:r>
                <w:rPr>
                  <w:rFonts w:eastAsia="Calibri"/>
                </w:rPr>
                <w:t>nB</w:t>
              </w:r>
              <w:proofErr w:type="spellEnd"/>
              <w:r>
                <w:rPr>
                  <w:rFonts w:eastAsia="Calibri"/>
                </w:rPr>
                <w:t>=T/32</w:t>
              </w:r>
            </w:ins>
          </w:p>
        </w:tc>
      </w:tr>
      <w:tr w:rsidR="00135903" w:rsidRPr="00B923D6" w14:paraId="03C1CD1B" w14:textId="77777777" w:rsidTr="00737252">
        <w:trPr>
          <w:jc w:val="center"/>
          <w:ins w:id="1703" w:author="Eutelsat-Rapporteur (v01)" w:date="2021-05-24T13:06:00Z"/>
        </w:trPr>
        <w:tc>
          <w:tcPr>
            <w:tcW w:w="1016" w:type="dxa"/>
            <w:shd w:val="clear" w:color="auto" w:fill="auto"/>
          </w:tcPr>
          <w:p w14:paraId="774E913B" w14:textId="77777777" w:rsidR="00135903" w:rsidRPr="00B923D6" w:rsidRDefault="00135903" w:rsidP="00737252">
            <w:pPr>
              <w:pStyle w:val="TAL"/>
              <w:rPr>
                <w:ins w:id="1704" w:author="Eutelsat-Rapporteur (v01)" w:date="2021-05-24T13:06:00Z"/>
                <w:rFonts w:eastAsia="Calibri"/>
              </w:rPr>
            </w:pPr>
            <w:ins w:id="1705" w:author="Eutelsat-Rapporteur (v01)" w:date="2021-05-24T13:06:00Z">
              <w:r>
                <w:rPr>
                  <w:rFonts w:eastAsia="Calibri"/>
                </w:rPr>
                <w:t>400</w:t>
              </w:r>
            </w:ins>
          </w:p>
        </w:tc>
        <w:tc>
          <w:tcPr>
            <w:tcW w:w="667" w:type="dxa"/>
            <w:shd w:val="clear" w:color="auto" w:fill="auto"/>
          </w:tcPr>
          <w:p w14:paraId="1C267594" w14:textId="77777777" w:rsidR="00135903" w:rsidRPr="00B923D6" w:rsidRDefault="00135903" w:rsidP="00737252">
            <w:pPr>
              <w:pStyle w:val="TAL"/>
              <w:rPr>
                <w:ins w:id="1706" w:author="Eutelsat-Rapporteur (v01)" w:date="2021-05-24T13:06:00Z"/>
                <w:rFonts w:eastAsia="Calibri"/>
              </w:rPr>
            </w:pPr>
            <w:ins w:id="1707" w:author="Eutelsat-Rapporteur (v01)" w:date="2021-05-24T13:06:00Z">
              <w:r>
                <w:rPr>
                  <w:rFonts w:eastAsia="Calibri"/>
                </w:rPr>
                <w:t>250</w:t>
              </w:r>
            </w:ins>
          </w:p>
        </w:tc>
        <w:tc>
          <w:tcPr>
            <w:tcW w:w="1056" w:type="dxa"/>
          </w:tcPr>
          <w:p w14:paraId="0A796D09" w14:textId="77777777" w:rsidR="00135903" w:rsidRDefault="00135903" w:rsidP="00737252">
            <w:pPr>
              <w:pStyle w:val="TAL"/>
              <w:jc w:val="center"/>
              <w:rPr>
                <w:ins w:id="1708" w:author="Eutelsat-Rapporteur (v01)" w:date="2021-05-24T13:06:00Z"/>
              </w:rPr>
            </w:pPr>
            <w:ins w:id="1709" w:author="Eutelsat-Rapporteur (v01)" w:date="2021-05-24T13:06:00Z">
              <w:r>
                <w:t>65,200,000</w:t>
              </w:r>
            </w:ins>
          </w:p>
        </w:tc>
        <w:tc>
          <w:tcPr>
            <w:tcW w:w="974" w:type="dxa"/>
            <w:gridSpan w:val="2"/>
            <w:shd w:val="clear" w:color="auto" w:fill="auto"/>
          </w:tcPr>
          <w:p w14:paraId="6F58A392" w14:textId="77777777" w:rsidR="00135903" w:rsidRPr="0070003E" w:rsidRDefault="00135903" w:rsidP="00737252">
            <w:pPr>
              <w:pStyle w:val="TAL"/>
              <w:jc w:val="center"/>
              <w:rPr>
                <w:ins w:id="1710" w:author="Eutelsat-Rapporteur (v01)" w:date="2021-05-24T13:06:00Z"/>
                <w:rFonts w:eastAsia="Calibri"/>
                <w:b/>
              </w:rPr>
            </w:pPr>
            <w:ins w:id="1711" w:author="Eutelsat-Rapporteur (v01)" w:date="2021-05-24T13:06:00Z">
              <w:r w:rsidRPr="0070003E">
                <w:rPr>
                  <w:rFonts w:eastAsia="Calibri"/>
                  <w:b/>
                </w:rPr>
                <w:t>1690</w:t>
              </w:r>
            </w:ins>
          </w:p>
        </w:tc>
        <w:tc>
          <w:tcPr>
            <w:tcW w:w="821" w:type="dxa"/>
          </w:tcPr>
          <w:p w14:paraId="368805CF" w14:textId="77777777" w:rsidR="00135903" w:rsidRPr="0082636C" w:rsidRDefault="00135903" w:rsidP="00737252">
            <w:pPr>
              <w:pStyle w:val="TAL"/>
              <w:jc w:val="center"/>
              <w:rPr>
                <w:ins w:id="1712" w:author="Eutelsat-Rapporteur (v01)" w:date="2021-05-24T13:06:00Z"/>
                <w:rFonts w:eastAsia="Calibri"/>
                <w:b/>
              </w:rPr>
            </w:pPr>
            <w:ins w:id="1713" w:author="Eutelsat-Rapporteur (v01)" w:date="2021-05-24T13:06:00Z">
              <w:r w:rsidRPr="0082636C">
                <w:rPr>
                  <w:rFonts w:eastAsia="Calibri"/>
                  <w:b/>
                </w:rPr>
                <w:t>1</w:t>
              </w:r>
            </w:ins>
          </w:p>
        </w:tc>
        <w:tc>
          <w:tcPr>
            <w:tcW w:w="821" w:type="dxa"/>
          </w:tcPr>
          <w:p w14:paraId="1B53B416" w14:textId="77777777" w:rsidR="00135903" w:rsidRPr="0082636C" w:rsidRDefault="00135903" w:rsidP="00737252">
            <w:pPr>
              <w:pStyle w:val="TAL"/>
              <w:jc w:val="center"/>
              <w:rPr>
                <w:ins w:id="1714" w:author="Eutelsat-Rapporteur (v01)" w:date="2021-05-24T13:06:00Z"/>
                <w:rFonts w:eastAsia="Calibri"/>
                <w:b/>
              </w:rPr>
            </w:pPr>
            <w:ins w:id="1715" w:author="Eutelsat-Rapporteur (v01)" w:date="2021-05-24T13:06:00Z">
              <w:r w:rsidRPr="0082636C">
                <w:rPr>
                  <w:rFonts w:eastAsia="Calibri"/>
                  <w:b/>
                </w:rPr>
                <w:t>2</w:t>
              </w:r>
            </w:ins>
          </w:p>
        </w:tc>
        <w:tc>
          <w:tcPr>
            <w:tcW w:w="821" w:type="dxa"/>
          </w:tcPr>
          <w:p w14:paraId="75307A51" w14:textId="77777777" w:rsidR="00135903" w:rsidRPr="0082636C" w:rsidRDefault="00135903" w:rsidP="00737252">
            <w:pPr>
              <w:pStyle w:val="TAL"/>
              <w:jc w:val="center"/>
              <w:rPr>
                <w:ins w:id="1716" w:author="Eutelsat-Rapporteur (v01)" w:date="2021-05-24T13:06:00Z"/>
                <w:rFonts w:eastAsia="Calibri"/>
                <w:b/>
              </w:rPr>
            </w:pPr>
            <w:ins w:id="1717" w:author="Eutelsat-Rapporteur (v01)" w:date="2021-05-24T13:06:00Z">
              <w:r w:rsidRPr="0082636C">
                <w:rPr>
                  <w:rFonts w:eastAsia="Calibri"/>
                  <w:b/>
                </w:rPr>
                <w:t>4</w:t>
              </w:r>
            </w:ins>
          </w:p>
        </w:tc>
        <w:tc>
          <w:tcPr>
            <w:tcW w:w="821" w:type="dxa"/>
            <w:shd w:val="clear" w:color="auto" w:fill="D9D9D9"/>
          </w:tcPr>
          <w:p w14:paraId="5FD17CD2" w14:textId="77777777" w:rsidR="00135903" w:rsidRPr="0082636C" w:rsidRDefault="00135903" w:rsidP="00737252">
            <w:pPr>
              <w:pStyle w:val="TAL"/>
              <w:jc w:val="center"/>
              <w:rPr>
                <w:ins w:id="1718" w:author="Eutelsat-Rapporteur (v01)" w:date="2021-05-24T13:06:00Z"/>
                <w:rFonts w:eastAsia="Calibri"/>
                <w:b/>
              </w:rPr>
            </w:pPr>
            <w:ins w:id="1719" w:author="Eutelsat-Rapporteur (v01)" w:date="2021-05-24T13:06:00Z">
              <w:r>
                <w:rPr>
                  <w:rFonts w:eastAsia="Calibri"/>
                  <w:b/>
                </w:rPr>
                <w:t>8</w:t>
              </w:r>
            </w:ins>
          </w:p>
        </w:tc>
        <w:tc>
          <w:tcPr>
            <w:tcW w:w="821" w:type="dxa"/>
            <w:shd w:val="clear" w:color="auto" w:fill="D9D9D9"/>
          </w:tcPr>
          <w:p w14:paraId="02AE66D3" w14:textId="77777777" w:rsidR="00135903" w:rsidRPr="0082636C" w:rsidRDefault="00135903" w:rsidP="00737252">
            <w:pPr>
              <w:pStyle w:val="TAL"/>
              <w:jc w:val="center"/>
              <w:rPr>
                <w:ins w:id="1720" w:author="Eutelsat-Rapporteur (v01)" w:date="2021-05-24T13:06:00Z"/>
                <w:rFonts w:eastAsia="Calibri"/>
                <w:b/>
              </w:rPr>
            </w:pPr>
            <w:ins w:id="1721" w:author="Eutelsat-Rapporteur (v01)" w:date="2021-05-24T13:06:00Z">
              <w:r>
                <w:rPr>
                  <w:rFonts w:eastAsia="Calibri"/>
                  <w:b/>
                </w:rPr>
                <w:t>16</w:t>
              </w:r>
            </w:ins>
          </w:p>
        </w:tc>
        <w:tc>
          <w:tcPr>
            <w:tcW w:w="821" w:type="dxa"/>
            <w:gridSpan w:val="2"/>
            <w:shd w:val="clear" w:color="auto" w:fill="D9D9D9"/>
          </w:tcPr>
          <w:p w14:paraId="77AB5AA8" w14:textId="77777777" w:rsidR="00135903" w:rsidRPr="0082636C" w:rsidRDefault="00135903" w:rsidP="00737252">
            <w:pPr>
              <w:pStyle w:val="TAL"/>
              <w:jc w:val="center"/>
              <w:rPr>
                <w:ins w:id="1722" w:author="Eutelsat-Rapporteur (v01)" w:date="2021-05-24T13:06:00Z"/>
                <w:rFonts w:eastAsia="Calibri"/>
                <w:b/>
              </w:rPr>
            </w:pPr>
            <w:ins w:id="1723" w:author="Eutelsat-Rapporteur (v01)" w:date="2021-05-24T13:06:00Z">
              <w:r>
                <w:rPr>
                  <w:rFonts w:eastAsia="Calibri"/>
                  <w:b/>
                </w:rPr>
                <w:t>32</w:t>
              </w:r>
            </w:ins>
          </w:p>
        </w:tc>
      </w:tr>
      <w:tr w:rsidR="00135903" w:rsidRPr="00B923D6" w14:paraId="28F62921" w14:textId="77777777" w:rsidTr="00737252">
        <w:trPr>
          <w:jc w:val="center"/>
          <w:ins w:id="1724" w:author="Eutelsat-Rapporteur (v01)" w:date="2021-05-24T13:06:00Z"/>
        </w:trPr>
        <w:tc>
          <w:tcPr>
            <w:tcW w:w="1016" w:type="dxa"/>
            <w:shd w:val="clear" w:color="auto" w:fill="auto"/>
          </w:tcPr>
          <w:p w14:paraId="3CE648C5" w14:textId="77777777" w:rsidR="00135903" w:rsidRDefault="00135903" w:rsidP="00737252">
            <w:pPr>
              <w:pStyle w:val="TAL"/>
              <w:rPr>
                <w:ins w:id="1725" w:author="Eutelsat-Rapporteur (v01)" w:date="2021-05-24T13:06:00Z"/>
                <w:rFonts w:eastAsia="Calibri"/>
              </w:rPr>
            </w:pPr>
            <w:ins w:id="1726" w:author="Eutelsat-Rapporteur (v01)" w:date="2021-05-24T13:06:00Z">
              <w:r>
                <w:rPr>
                  <w:rFonts w:eastAsia="Calibri"/>
                </w:rPr>
                <w:t>20</w:t>
              </w:r>
            </w:ins>
          </w:p>
        </w:tc>
        <w:tc>
          <w:tcPr>
            <w:tcW w:w="667" w:type="dxa"/>
            <w:shd w:val="clear" w:color="auto" w:fill="auto"/>
          </w:tcPr>
          <w:p w14:paraId="69827DBD" w14:textId="77777777" w:rsidR="00135903" w:rsidRDefault="00135903" w:rsidP="00737252">
            <w:pPr>
              <w:pStyle w:val="TAL"/>
              <w:rPr>
                <w:ins w:id="1727" w:author="Eutelsat-Rapporteur (v01)" w:date="2021-05-24T13:06:00Z"/>
                <w:rFonts w:eastAsia="Calibri"/>
              </w:rPr>
            </w:pPr>
            <w:ins w:id="1728" w:author="Eutelsat-Rapporteur (v01)" w:date="2021-05-24T13:06:00Z">
              <w:r>
                <w:rPr>
                  <w:rFonts w:eastAsia="Calibri"/>
                </w:rPr>
                <w:t>250</w:t>
              </w:r>
            </w:ins>
          </w:p>
        </w:tc>
        <w:tc>
          <w:tcPr>
            <w:tcW w:w="1056" w:type="dxa"/>
          </w:tcPr>
          <w:p w14:paraId="4E1EA323" w14:textId="77777777" w:rsidR="00135903" w:rsidRDefault="00135903" w:rsidP="00737252">
            <w:pPr>
              <w:pStyle w:val="TAL"/>
              <w:jc w:val="center"/>
              <w:rPr>
                <w:ins w:id="1729" w:author="Eutelsat-Rapporteur (v01)" w:date="2021-05-24T13:06:00Z"/>
              </w:rPr>
            </w:pPr>
            <w:ins w:id="1730" w:author="Eutelsat-Rapporteur (v01)" w:date="2021-05-24T13:06:00Z">
              <w:r>
                <w:t>3,260,000</w:t>
              </w:r>
            </w:ins>
          </w:p>
        </w:tc>
        <w:tc>
          <w:tcPr>
            <w:tcW w:w="974" w:type="dxa"/>
            <w:gridSpan w:val="2"/>
            <w:shd w:val="clear" w:color="auto" w:fill="auto"/>
          </w:tcPr>
          <w:p w14:paraId="086549A3" w14:textId="77777777" w:rsidR="00135903" w:rsidRPr="0070003E" w:rsidRDefault="00135903" w:rsidP="00737252">
            <w:pPr>
              <w:pStyle w:val="TAL"/>
              <w:jc w:val="center"/>
              <w:rPr>
                <w:ins w:id="1731" w:author="Eutelsat-Rapporteur (v01)" w:date="2021-05-24T13:06:00Z"/>
                <w:rFonts w:eastAsia="Calibri"/>
                <w:b/>
              </w:rPr>
            </w:pPr>
            <w:ins w:id="1732" w:author="Eutelsat-Rapporteur (v01)" w:date="2021-05-24T13:06:00Z">
              <w:r>
                <w:rPr>
                  <w:rFonts w:eastAsia="Calibri"/>
                  <w:b/>
                </w:rPr>
                <w:t>85</w:t>
              </w:r>
            </w:ins>
          </w:p>
        </w:tc>
        <w:tc>
          <w:tcPr>
            <w:tcW w:w="821" w:type="dxa"/>
          </w:tcPr>
          <w:p w14:paraId="30C6B67A" w14:textId="77777777" w:rsidR="00135903" w:rsidRPr="0082636C" w:rsidRDefault="00135903" w:rsidP="00737252">
            <w:pPr>
              <w:pStyle w:val="TAL"/>
              <w:jc w:val="center"/>
              <w:rPr>
                <w:ins w:id="1733" w:author="Eutelsat-Rapporteur (v01)" w:date="2021-05-24T13:06:00Z"/>
                <w:rFonts w:eastAsia="Calibri"/>
                <w:b/>
              </w:rPr>
            </w:pPr>
            <w:ins w:id="1734" w:author="Eutelsat-Rapporteur (v01)" w:date="2021-05-24T13:06:00Z">
              <w:r>
                <w:rPr>
                  <w:rFonts w:eastAsia="Calibri"/>
                  <w:b/>
                </w:rPr>
                <w:t>1</w:t>
              </w:r>
            </w:ins>
          </w:p>
        </w:tc>
        <w:tc>
          <w:tcPr>
            <w:tcW w:w="821" w:type="dxa"/>
          </w:tcPr>
          <w:p w14:paraId="52532C01" w14:textId="77777777" w:rsidR="00135903" w:rsidRPr="0082636C" w:rsidRDefault="00135903" w:rsidP="00737252">
            <w:pPr>
              <w:pStyle w:val="TAL"/>
              <w:jc w:val="center"/>
              <w:rPr>
                <w:ins w:id="1735" w:author="Eutelsat-Rapporteur (v01)" w:date="2021-05-24T13:06:00Z"/>
                <w:rFonts w:eastAsia="Calibri"/>
                <w:b/>
              </w:rPr>
            </w:pPr>
            <w:ins w:id="1736" w:author="Eutelsat-Rapporteur (v01)" w:date="2021-05-24T13:06:00Z">
              <w:r>
                <w:rPr>
                  <w:rFonts w:eastAsia="Calibri"/>
                  <w:b/>
                </w:rPr>
                <w:t>1</w:t>
              </w:r>
            </w:ins>
          </w:p>
        </w:tc>
        <w:tc>
          <w:tcPr>
            <w:tcW w:w="821" w:type="dxa"/>
          </w:tcPr>
          <w:p w14:paraId="5BCBF95B" w14:textId="77777777" w:rsidR="00135903" w:rsidRPr="0082636C" w:rsidRDefault="00135903" w:rsidP="00737252">
            <w:pPr>
              <w:pStyle w:val="TAL"/>
              <w:jc w:val="center"/>
              <w:rPr>
                <w:ins w:id="1737" w:author="Eutelsat-Rapporteur (v01)" w:date="2021-05-24T13:06:00Z"/>
                <w:rFonts w:eastAsia="Calibri"/>
                <w:b/>
              </w:rPr>
            </w:pPr>
            <w:ins w:id="1738" w:author="Eutelsat-Rapporteur (v01)" w:date="2021-05-24T13:06:00Z">
              <w:r>
                <w:rPr>
                  <w:rFonts w:eastAsia="Calibri"/>
                  <w:b/>
                </w:rPr>
                <w:t>1</w:t>
              </w:r>
            </w:ins>
          </w:p>
        </w:tc>
        <w:tc>
          <w:tcPr>
            <w:tcW w:w="821" w:type="dxa"/>
          </w:tcPr>
          <w:p w14:paraId="3B29ED7A" w14:textId="77777777" w:rsidR="00135903" w:rsidRPr="0082636C" w:rsidRDefault="00135903" w:rsidP="00737252">
            <w:pPr>
              <w:pStyle w:val="TAL"/>
              <w:jc w:val="center"/>
              <w:rPr>
                <w:ins w:id="1739" w:author="Eutelsat-Rapporteur (v01)" w:date="2021-05-24T13:06:00Z"/>
                <w:rFonts w:eastAsia="Calibri"/>
                <w:b/>
              </w:rPr>
            </w:pPr>
            <w:ins w:id="1740" w:author="Eutelsat-Rapporteur (v01)" w:date="2021-05-24T13:06:00Z">
              <w:r>
                <w:rPr>
                  <w:rFonts w:eastAsia="Calibri"/>
                  <w:b/>
                </w:rPr>
                <w:t>1</w:t>
              </w:r>
            </w:ins>
          </w:p>
        </w:tc>
        <w:tc>
          <w:tcPr>
            <w:tcW w:w="821" w:type="dxa"/>
          </w:tcPr>
          <w:p w14:paraId="52883DDB" w14:textId="77777777" w:rsidR="00135903" w:rsidRPr="0082636C" w:rsidRDefault="00135903" w:rsidP="00737252">
            <w:pPr>
              <w:pStyle w:val="TAL"/>
              <w:jc w:val="center"/>
              <w:rPr>
                <w:ins w:id="1741" w:author="Eutelsat-Rapporteur (v01)" w:date="2021-05-24T13:06:00Z"/>
                <w:rFonts w:eastAsia="Calibri"/>
                <w:b/>
              </w:rPr>
            </w:pPr>
            <w:ins w:id="1742" w:author="Eutelsat-Rapporteur (v01)" w:date="2021-05-24T13:06:00Z">
              <w:r>
                <w:rPr>
                  <w:rFonts w:eastAsia="Calibri"/>
                  <w:b/>
                </w:rPr>
                <w:t>1</w:t>
              </w:r>
            </w:ins>
          </w:p>
        </w:tc>
        <w:tc>
          <w:tcPr>
            <w:tcW w:w="821" w:type="dxa"/>
            <w:gridSpan w:val="2"/>
          </w:tcPr>
          <w:p w14:paraId="4FB9E0E9" w14:textId="77777777" w:rsidR="00135903" w:rsidRPr="0082636C" w:rsidRDefault="00135903" w:rsidP="00737252">
            <w:pPr>
              <w:pStyle w:val="TAL"/>
              <w:jc w:val="center"/>
              <w:rPr>
                <w:ins w:id="1743" w:author="Eutelsat-Rapporteur (v01)" w:date="2021-05-24T13:06:00Z"/>
                <w:rFonts w:eastAsia="Calibri"/>
                <w:b/>
              </w:rPr>
            </w:pPr>
            <w:ins w:id="1744" w:author="Eutelsat-Rapporteur (v01)" w:date="2021-05-24T13:06:00Z">
              <w:r>
                <w:rPr>
                  <w:rFonts w:eastAsia="Calibri"/>
                  <w:b/>
                </w:rPr>
                <w:t>2</w:t>
              </w:r>
            </w:ins>
          </w:p>
        </w:tc>
      </w:tr>
    </w:tbl>
    <w:p w14:paraId="0694B2B4" w14:textId="77777777" w:rsidR="00135903" w:rsidRDefault="00135903" w:rsidP="00135903">
      <w:pPr>
        <w:rPr>
          <w:ins w:id="1745" w:author="Eutelsat-Rapporteur (v01)" w:date="2021-05-24T13:06:00Z"/>
          <w:sz w:val="22"/>
          <w:szCs w:val="22"/>
        </w:rPr>
      </w:pPr>
    </w:p>
    <w:p w14:paraId="11986375" w14:textId="77777777" w:rsidR="00135903" w:rsidRDefault="00135903" w:rsidP="00135903">
      <w:pPr>
        <w:spacing w:after="0"/>
        <w:rPr>
          <w:ins w:id="1746" w:author="Eutelsat-Rapporteur (v01)" w:date="2021-05-24T13:30:00Z"/>
          <w:rFonts w:ascii="Arial" w:hAnsi="Arial"/>
          <w:sz w:val="32"/>
        </w:rPr>
      </w:pPr>
      <w:ins w:id="1747" w:author="Eutelsat-Rapporteur (v01)" w:date="2021-05-24T13:30:00Z">
        <w:r>
          <w:br w:type="page"/>
        </w:r>
      </w:ins>
    </w:p>
    <w:p w14:paraId="1E2C3E99" w14:textId="31021CEB" w:rsidR="00135903" w:rsidRDefault="00135903" w:rsidP="00135903">
      <w:pPr>
        <w:pStyle w:val="Heading2"/>
        <w:rPr>
          <w:ins w:id="1748" w:author="Eutelsat-Rapporteur (v01)" w:date="2021-05-24T12:55:00Z"/>
        </w:rPr>
      </w:pPr>
      <w:ins w:id="1749" w:author="Eutelsat-Rapporteur (v01)" w:date="2021-05-24T12:55:00Z">
        <w:r w:rsidRPr="00AC6B65">
          <w:lastRenderedPageBreak/>
          <w:t>D.</w:t>
        </w:r>
        <w:r>
          <w:t>3</w:t>
        </w:r>
        <w:r>
          <w:tab/>
        </w:r>
      </w:ins>
      <w:ins w:id="1750" w:author="Eutelsat-Rapporteur (v08)" w:date="2021-05-27T02:52:00Z">
        <w:r>
          <w:t>Example</w:t>
        </w:r>
      </w:ins>
      <w:ins w:id="1751" w:author="Eutelsat-Rapporteur (v01)" w:date="2021-05-24T12:31:00Z">
        <w:r w:rsidRPr="00AC6B65">
          <w:t xml:space="preserve"> </w:t>
        </w:r>
      </w:ins>
      <w:ins w:id="1752" w:author="Eutelsat-Rapporteur (v08)" w:date="2021-05-27T02:56:00Z">
        <w:r>
          <w:t>3</w:t>
        </w:r>
      </w:ins>
      <w:ins w:id="1753" w:author="Eutelsat-Rapporteur (v08)" w:date="2021-05-27T02:53:00Z">
        <w:r>
          <w:t xml:space="preserve"> </w:t>
        </w:r>
      </w:ins>
      <w:ins w:id="1754" w:author="Eutelsat-Rapporteur (v01)" w:date="2021-05-24T12:55:00Z">
        <w:r w:rsidRPr="00AC6B65">
          <w:t>(</w:t>
        </w:r>
        <w:r w:rsidRPr="00216AA4">
          <w:t>[</w:t>
        </w:r>
      </w:ins>
      <w:ins w:id="1755" w:author="Rene Faurie" w:date="2021-05-27T15:33:00Z">
        <w:r>
          <w:t>23</w:t>
        </w:r>
      </w:ins>
      <w:ins w:id="1756" w:author="Eutelsat-Rapporteur (v01)" w:date="2021-05-24T12:55:00Z">
        <w:r w:rsidRPr="00216AA4">
          <w:t>]</w:t>
        </w:r>
        <w:r w:rsidRPr="00AC6B65">
          <w:t>)</w:t>
        </w:r>
      </w:ins>
    </w:p>
    <w:p w14:paraId="226A24D0" w14:textId="77777777" w:rsidR="00135903" w:rsidRDefault="00135903" w:rsidP="00135903">
      <w:pPr>
        <w:pStyle w:val="Heading3"/>
        <w:rPr>
          <w:ins w:id="1757" w:author="Eutelsat-Rapporteur (v01)" w:date="2021-05-24T13:33:00Z"/>
          <w:i/>
          <w:iCs/>
        </w:rPr>
      </w:pPr>
      <w:bookmarkStart w:id="1758" w:name="_Toc26621019"/>
      <w:bookmarkStart w:id="1759" w:name="_Toc30079831"/>
      <w:ins w:id="1760" w:author="Eutelsat-Rapporteur (v01)" w:date="2021-05-24T13:33:00Z">
        <w:r w:rsidRPr="00AC6B65">
          <w:t>D.</w:t>
        </w:r>
        <w:r>
          <w:t>3.</w:t>
        </w:r>
        <w:r w:rsidRPr="00FA26B9">
          <w:t>1</w:t>
        </w:r>
        <w:r w:rsidRPr="00FA26B9">
          <w:tab/>
        </w:r>
        <w:r>
          <w:t xml:space="preserve">Parameters for </w:t>
        </w:r>
      </w:ins>
      <w:ins w:id="1761" w:author="Eutelsat-Rapporteur (v01)" w:date="2021-05-24T13:36:00Z">
        <w:r>
          <w:t>p</w:t>
        </w:r>
      </w:ins>
      <w:ins w:id="1762" w:author="Eutelsat-Rapporteur (v01)" w:date="2021-05-24T13:33:00Z">
        <w:r w:rsidRPr="00FA26B9">
          <w:t xml:space="preserve">aging </w:t>
        </w:r>
      </w:ins>
      <w:ins w:id="1763" w:author="Eutelsat-Rapporteur (v01)" w:date="2021-05-24T13:36:00Z">
        <w:r>
          <w:t>c</w:t>
        </w:r>
      </w:ins>
      <w:ins w:id="1764" w:author="Eutelsat-Rapporteur (v01)" w:date="2021-05-24T13:33:00Z">
        <w:r w:rsidRPr="00FA26B9">
          <w:t>apacity</w:t>
        </w:r>
        <w:bookmarkEnd w:id="1758"/>
        <w:bookmarkEnd w:id="1759"/>
        <w:r>
          <w:t xml:space="preserve"> </w:t>
        </w:r>
      </w:ins>
      <w:ins w:id="1765" w:author="Eutelsat-Rapporteur (v01)" w:date="2021-05-24T13:36:00Z">
        <w:r>
          <w:t>c</w:t>
        </w:r>
      </w:ins>
      <w:ins w:id="1766" w:author="Eutelsat-Rapporteur (v01)" w:date="2021-05-24T13:33:00Z">
        <w:r>
          <w:t xml:space="preserve">alculation </w:t>
        </w:r>
      </w:ins>
    </w:p>
    <w:p w14:paraId="5D130000" w14:textId="77777777" w:rsidR="00135903" w:rsidRDefault="00135903" w:rsidP="00135903">
      <w:pPr>
        <w:rPr>
          <w:ins w:id="1767" w:author="Eutelsat-Rapporteur (v01)" w:date="2021-05-24T13:33:00Z"/>
        </w:rPr>
      </w:pPr>
      <w:ins w:id="1768" w:author="Eutelsat-Rapporteur (v01)" w:date="2021-05-24T13:33:00Z">
        <w:r>
          <w:t>Following are the parameters used to calculate the paging capacity of IoT-NTN cells</w:t>
        </w:r>
      </w:ins>
      <w:ins w:id="1769" w:author="Eutelsat-Rapporteur (v01)" w:date="2021-05-24T13:34:00Z">
        <w:r>
          <w:t>:</w:t>
        </w:r>
      </w:ins>
    </w:p>
    <w:p w14:paraId="3CF3E1EF" w14:textId="77777777" w:rsidR="00135903" w:rsidRPr="00A90872" w:rsidRDefault="00135903" w:rsidP="00135903">
      <w:pPr>
        <w:pStyle w:val="B1"/>
        <w:rPr>
          <w:ins w:id="1770" w:author="Eutelsat-Rapporteur (v01)" w:date="2021-05-24T13:33:00Z"/>
        </w:rPr>
      </w:pPr>
      <w:ins w:id="1771" w:author="Eutelsat-Rapporteur (v01)" w:date="2021-05-24T13:33:00Z">
        <w:r>
          <w:t>-</w:t>
        </w:r>
        <w:r>
          <w:tab/>
        </w:r>
        <w:r w:rsidRPr="00B923D6">
          <w:t xml:space="preserve">Paging Frames (PF) per second: </w:t>
        </w:r>
        <m:oMath>
          <m:sSub>
            <m:sSubPr>
              <m:ctrlPr>
                <w:rPr>
                  <w:rFonts w:ascii="Cambria Math" w:hAnsi="Cambria Math"/>
                  <w:i/>
                </w:rPr>
              </m:ctrlPr>
            </m:sSubPr>
            <m:e>
              <m:r>
                <w:rPr>
                  <w:rFonts w:ascii="Cambria Math" w:hAnsi="Cambria Math"/>
                </w:rPr>
                <m:t>N</m:t>
              </m:r>
            </m:e>
            <m:sub>
              <m:r>
                <m:rPr>
                  <m:sty m:val="p"/>
                </m:rPr>
                <w:rPr>
                  <w:rFonts w:ascii="Cambria Math" w:hAnsi="Cambria Math"/>
                </w:rPr>
                <m:t>PF</m:t>
              </m:r>
            </m:sub>
          </m:sSub>
        </m:oMath>
      </w:ins>
    </w:p>
    <w:p w14:paraId="732F50CF" w14:textId="77777777" w:rsidR="00135903" w:rsidRPr="00A90872" w:rsidRDefault="00135903" w:rsidP="00135903">
      <w:pPr>
        <w:pStyle w:val="B1"/>
        <w:rPr>
          <w:ins w:id="1772" w:author="Eutelsat-Rapporteur (v01)" w:date="2021-05-24T13:33:00Z"/>
        </w:rPr>
      </w:pPr>
      <w:ins w:id="1773" w:author="Eutelsat-Rapporteur (v01)" w:date="2021-05-24T13:33:00Z">
        <w:r>
          <w:t>-</w:t>
        </w:r>
        <w:r>
          <w:tab/>
        </w:r>
        <w:r w:rsidRPr="00A90872">
          <w:t xml:space="preserve">Paging Occasions (PO) per PF: </w:t>
        </w:r>
        <m:oMath>
          <m:sSub>
            <m:sSubPr>
              <m:ctrlPr>
                <w:rPr>
                  <w:rFonts w:ascii="Cambria Math" w:hAnsi="Cambria Math"/>
                  <w:i/>
                </w:rPr>
              </m:ctrlPr>
            </m:sSubPr>
            <m:e>
              <m:r>
                <w:rPr>
                  <w:rFonts w:ascii="Cambria Math" w:hAnsi="Cambria Math"/>
                </w:rPr>
                <m:t>N</m:t>
              </m:r>
            </m:e>
            <m:sub>
              <m:r>
                <m:rPr>
                  <m:sty m:val="p"/>
                </m:rPr>
                <w:rPr>
                  <w:rFonts w:ascii="Cambria Math" w:hAnsi="Cambria Math"/>
                </w:rPr>
                <m:t>PO</m:t>
              </m:r>
              <m:r>
                <w:rPr>
                  <w:rFonts w:ascii="Cambria Math" w:hAnsi="Cambria Math"/>
                </w:rPr>
                <m:t>per</m:t>
              </m:r>
              <m:r>
                <m:rPr>
                  <m:sty m:val="p"/>
                </m:rPr>
                <w:rPr>
                  <w:rFonts w:ascii="Cambria Math" w:hAnsi="Cambria Math"/>
                </w:rPr>
                <m:t>PF</m:t>
              </m:r>
            </m:sub>
          </m:sSub>
        </m:oMath>
      </w:ins>
    </w:p>
    <w:p w14:paraId="793BFDDF" w14:textId="77777777" w:rsidR="00135903" w:rsidRPr="00FA1A04" w:rsidRDefault="00135903" w:rsidP="00135903">
      <w:pPr>
        <w:pStyle w:val="B1"/>
        <w:rPr>
          <w:ins w:id="1774" w:author="Eutelsat-Rapporteur (v01)" w:date="2021-05-24T13:33:00Z"/>
        </w:rPr>
      </w:pPr>
      <w:ins w:id="1775" w:author="Eutelsat-Rapporteur (v01)" w:date="2021-05-24T13:33:00Z">
        <w:r>
          <w:t>-</w:t>
        </w:r>
        <w:r>
          <w:tab/>
        </w:r>
        <w:r w:rsidRPr="00A90872">
          <w:t xml:space="preserve">Maximum number of paging records in paging message: </w:t>
        </w:r>
        <m:oMath>
          <m:sSub>
            <m:sSubPr>
              <m:ctrlPr>
                <w:rPr>
                  <w:rFonts w:ascii="Cambria Math" w:hAnsi="Cambria Math"/>
                  <w:i/>
                </w:rPr>
              </m:ctrlPr>
            </m:sSubPr>
            <m:e>
              <m:r>
                <w:rPr>
                  <w:rFonts w:ascii="Cambria Math" w:hAnsi="Cambria Math"/>
                </w:rPr>
                <m:t>N</m:t>
              </m:r>
            </m:e>
            <m:sub>
              <m:r>
                <m:rPr>
                  <m:sty m:val="p"/>
                </m:rPr>
                <w:rPr>
                  <w:rFonts w:ascii="Cambria Math" w:hAnsi="Cambria Math"/>
                </w:rPr>
                <m:t>UE</m:t>
              </m:r>
              <m:r>
                <w:rPr>
                  <w:rFonts w:ascii="Cambria Math" w:hAnsi="Cambria Math"/>
                </w:rPr>
                <m:t>per</m:t>
              </m:r>
              <m:r>
                <m:rPr>
                  <m:sty m:val="p"/>
                </m:rPr>
                <w:rPr>
                  <w:rFonts w:ascii="Cambria Math" w:hAnsi="Cambria Math"/>
                </w:rPr>
                <m:t>PO</m:t>
              </m:r>
            </m:sub>
          </m:sSub>
        </m:oMath>
      </w:ins>
    </w:p>
    <w:p w14:paraId="0D874AC7" w14:textId="77777777" w:rsidR="00135903" w:rsidRDefault="00135903" w:rsidP="00135903">
      <w:pPr>
        <w:rPr>
          <w:ins w:id="1776" w:author="Eutelsat-Rapporteur (v01)" w:date="2021-05-24T13:33:00Z"/>
        </w:rPr>
      </w:pPr>
      <w:ins w:id="1777" w:author="Eutelsat-Rapporteur (v01)" w:date="2021-05-24T13:33:00Z">
        <w:r w:rsidRPr="00FA26B9">
          <w:t>Out of the above parameters, number of PF and number of PO are based on DRX cycle configuration, NB value configured in system information of NB-IoT and eMTC cell.  Maximum number of paging records applicable for NB-IOT/eMTC is 16.</w:t>
        </w:r>
      </w:ins>
    </w:p>
    <w:p w14:paraId="1A4C6406" w14:textId="1704574F" w:rsidR="00135903" w:rsidRDefault="00135903" w:rsidP="00135903">
      <w:pPr>
        <w:rPr>
          <w:ins w:id="1778" w:author="Eutelsat-Rapporteur (v01)" w:date="2021-05-24T13:33:00Z"/>
        </w:rPr>
      </w:pPr>
      <w:ins w:id="1779" w:author="Eutelsat-Rapporteur (v01)" w:date="2021-05-24T13:33:00Z">
        <w:r>
          <w:t xml:space="preserve">The paging capacity of NB-IoT cell can be extended with additional non-anchor carriers configured for paging. For eMTC additional paging narrow-bands can be configured to handle additional paging load. So the following parameter can also </w:t>
        </w:r>
      </w:ins>
      <w:ins w:id="1780" w:author="Rene Faurie" w:date="2021-05-28T22:41:00Z">
        <w:r w:rsidR="00FB54A1">
          <w:t xml:space="preserve">be </w:t>
        </w:r>
      </w:ins>
      <w:ins w:id="1781" w:author="Eutelsat-Rapporteur (v01)" w:date="2021-05-24T13:33:00Z">
        <w:r>
          <w:t>used for calculation of paging capacity of base station.</w:t>
        </w:r>
      </w:ins>
    </w:p>
    <w:p w14:paraId="7FA608B3" w14:textId="77777777" w:rsidR="00135903" w:rsidRPr="00FA26B9" w:rsidRDefault="00135903" w:rsidP="00135903">
      <w:pPr>
        <w:pStyle w:val="B1"/>
        <w:rPr>
          <w:ins w:id="1782" w:author="Eutelsat-Rapporteur (v01)" w:date="2021-05-24T13:33:00Z"/>
        </w:rPr>
      </w:pPr>
      <w:ins w:id="1783" w:author="Eutelsat-Rapporteur (v01)" w:date="2021-05-24T13:33:00Z">
        <w:r>
          <w:t>-   Number of paging carriers or paging narrowband.</w:t>
        </w:r>
      </w:ins>
    </w:p>
    <w:p w14:paraId="1FA8C905" w14:textId="77777777" w:rsidR="00135903" w:rsidRDefault="00135903" w:rsidP="00135903">
      <w:pPr>
        <w:pStyle w:val="Heading3"/>
        <w:rPr>
          <w:ins w:id="1784" w:author="Eutelsat-Rapporteur (v01)" w:date="2021-05-24T13:37:00Z"/>
          <w:i/>
          <w:iCs/>
        </w:rPr>
      </w:pPr>
      <w:ins w:id="1785" w:author="Eutelsat-Rapporteur (v01)" w:date="2021-05-24T13:37:00Z">
        <w:r w:rsidRPr="00AC6B65">
          <w:t>D.</w:t>
        </w:r>
        <w:r>
          <w:t>3.</w:t>
        </w:r>
      </w:ins>
      <w:ins w:id="1786" w:author="Eutelsat-Rapporteur (v01)" w:date="2021-05-24T13:38:00Z">
        <w:r>
          <w:t>2</w:t>
        </w:r>
      </w:ins>
      <w:ins w:id="1787" w:author="Eutelsat-Rapporteur (v01)" w:date="2021-05-24T13:37:00Z">
        <w:r w:rsidRPr="00FA26B9">
          <w:tab/>
        </w:r>
      </w:ins>
      <w:ins w:id="1788" w:author="Eutelsat-Rapporteur (v01)" w:date="2021-05-24T13:38:00Z">
        <w:r>
          <w:rPr>
            <w:rFonts w:cs="Arial"/>
            <w:szCs w:val="24"/>
          </w:rPr>
          <w:t>Paging traffic load estimation</w:t>
        </w:r>
      </w:ins>
      <w:ins w:id="1789" w:author="Eutelsat-Rapporteur (v01)" w:date="2021-05-24T13:37:00Z">
        <w:r>
          <w:t xml:space="preserve"> </w:t>
        </w:r>
      </w:ins>
    </w:p>
    <w:p w14:paraId="29348063" w14:textId="77777777" w:rsidR="00135903" w:rsidRDefault="00135903" w:rsidP="00135903">
      <w:pPr>
        <w:rPr>
          <w:ins w:id="1790" w:author="Eutelsat-Rapporteur (v01)" w:date="2021-05-24T13:33:00Z"/>
        </w:rPr>
      </w:pPr>
      <w:ins w:id="1791" w:author="Eutelsat-Rapporteur (v01)" w:date="2021-05-24T13:33:00Z">
        <w:r>
          <w:t>Estimated paging traffic load in IoT-NTN cell depends on the following parameters</w:t>
        </w:r>
      </w:ins>
      <w:ins w:id="1792" w:author="Eutelsat-Rapporteur (v01)" w:date="2021-05-24T13:36:00Z">
        <w:r>
          <w:t>:</w:t>
        </w:r>
      </w:ins>
    </w:p>
    <w:p w14:paraId="5E2E18F3" w14:textId="77777777" w:rsidR="00135903" w:rsidRPr="002E674A" w:rsidRDefault="00135903" w:rsidP="00135903">
      <w:pPr>
        <w:pStyle w:val="B1"/>
        <w:rPr>
          <w:ins w:id="1793" w:author="Eutelsat-Rapporteur (v01)" w:date="2021-05-24T13:33:00Z"/>
        </w:rPr>
      </w:pPr>
      <w:ins w:id="1794" w:author="Eutelsat-Rapporteur (v01)" w:date="2021-05-24T13:35:00Z">
        <w:r w:rsidRPr="002E674A">
          <w:t>-</w:t>
        </w:r>
        <w:r w:rsidRPr="002E674A">
          <w:tab/>
        </w:r>
      </w:ins>
      <w:ins w:id="1795" w:author="Eutelsat-Rapporteur (v01)" w:date="2021-05-24T13:33:00Z">
        <w:r w:rsidRPr="002E674A">
          <w:t xml:space="preserve">Estimated </w:t>
        </w:r>
        <w:proofErr w:type="gramStart"/>
        <w:r w:rsidRPr="002E674A">
          <w:t>Idle</w:t>
        </w:r>
        <w:proofErr w:type="gramEnd"/>
        <w:r w:rsidRPr="002E674A">
          <w:t xml:space="preserve"> mode UE as per the connection density given in Annex B.2</w:t>
        </w:r>
      </w:ins>
    </w:p>
    <w:p w14:paraId="29800AF4" w14:textId="77777777" w:rsidR="00135903" w:rsidRPr="00C577DD" w:rsidRDefault="00135903" w:rsidP="00135903">
      <w:pPr>
        <w:pStyle w:val="B1"/>
        <w:rPr>
          <w:ins w:id="1796" w:author="Eutelsat-Rapporteur (v01)" w:date="2021-05-24T13:33:00Z"/>
        </w:rPr>
      </w:pPr>
      <w:ins w:id="1797" w:author="Eutelsat-Rapporteur (v01)" w:date="2021-05-24T13:35:00Z">
        <w:r w:rsidRPr="002E674A">
          <w:t>-</w:t>
        </w:r>
        <w:r w:rsidRPr="002E674A">
          <w:tab/>
        </w:r>
      </w:ins>
      <w:ins w:id="1798" w:author="Eutelsat-Rapporteur (v01)" w:date="2021-05-24T13:33:00Z">
        <w:r w:rsidRPr="002E674A">
          <w:t xml:space="preserve">Percentage of IoT users expecting network command and network command Traffic model. Network command traffic model used to deduce arrival rate is given in TR45.820 </w:t>
        </w:r>
      </w:ins>
      <w:ins w:id="1799" w:author="Eutelsat-Rapporteur (v01)" w:date="2021-05-24T13:37:00Z">
        <w:r>
          <w:t xml:space="preserve">[4] </w:t>
        </w:r>
      </w:ins>
      <w:ins w:id="1800" w:author="Eutelsat-Rapporteur (v01)" w:date="2021-05-24T13:33:00Z">
        <w:r w:rsidRPr="00C577DD">
          <w:t>Annex H.</w:t>
        </w:r>
      </w:ins>
    </w:p>
    <w:p w14:paraId="303102F7" w14:textId="77777777" w:rsidR="00135903" w:rsidRDefault="00135903" w:rsidP="00135903">
      <w:pPr>
        <w:rPr>
          <w:ins w:id="1801" w:author="Eutelsat-Rapporteur (v01)" w:date="2021-05-24T13:33:00Z"/>
        </w:rPr>
      </w:pPr>
      <w:ins w:id="1802" w:author="Eutelsat-Rapporteur (v01)" w:date="2021-05-24T13:33:00Z">
        <w:r>
          <w:t>If single cell is covering one tracking area or if the device is stationary and base station only paging in the last connected cell, the paging load is calculated as below.</w:t>
        </w:r>
      </w:ins>
    </w:p>
    <w:p w14:paraId="634B8CC7" w14:textId="77777777" w:rsidR="00135903" w:rsidRPr="00FA26B9" w:rsidRDefault="00135903" w:rsidP="00135903">
      <w:pPr>
        <w:rPr>
          <w:ins w:id="1803" w:author="Eutelsat-Rapporteur (v01)" w:date="2021-05-24T13:33:00Z"/>
          <w:b/>
          <w:bCs/>
          <w:i/>
          <w:iCs/>
        </w:rPr>
      </w:pPr>
      <w:ins w:id="1804" w:author="Eutelsat-Rapporteur (v01)" w:date="2021-05-24T13:33:00Z">
        <w:r w:rsidRPr="00FA26B9">
          <w:rPr>
            <w:b/>
            <w:bCs/>
            <w:i/>
            <w:iCs/>
          </w:rPr>
          <w:t>Expected Paging Load in cell = A* Used Density * Arrival session rate.</w:t>
        </w:r>
      </w:ins>
    </w:p>
    <w:p w14:paraId="6464A055" w14:textId="77777777" w:rsidR="00135903" w:rsidRDefault="00135903" w:rsidP="00135903">
      <w:pPr>
        <w:rPr>
          <w:ins w:id="1805" w:author="Eutelsat-Rapporteur (v01)" w:date="2021-05-24T13:33:00Z"/>
        </w:rPr>
      </w:pPr>
      <w:ins w:id="1806" w:author="Eutelsat-Rapporteur (v01)" w:date="2021-05-24T13:33:00Z">
        <w:r>
          <w:t xml:space="preserve">In case if the Tracking area consists of more than one cell and </w:t>
        </w:r>
      </w:ins>
      <w:ins w:id="1807" w:author="Eutelsat-Rapporteur (v01)" w:date="2021-05-24T13:37:00Z">
        <w:r>
          <w:t>the network</w:t>
        </w:r>
      </w:ins>
      <w:ins w:id="1808" w:author="Eutelsat-Rapporteur (v01)" w:date="2021-05-24T13:33:00Z">
        <w:r>
          <w:t xml:space="preserve"> needs to schedule the paging over all cells of the tracking area blindly the expected paging load is calculated as below. </w:t>
        </w:r>
      </w:ins>
    </w:p>
    <w:p w14:paraId="0367C841" w14:textId="77777777" w:rsidR="00135903" w:rsidRPr="00FA26B9" w:rsidRDefault="00135903" w:rsidP="00135903">
      <w:pPr>
        <w:rPr>
          <w:ins w:id="1809" w:author="Eutelsat-Rapporteur (v01)" w:date="2021-05-24T13:33:00Z"/>
          <w:b/>
          <w:bCs/>
          <w:i/>
          <w:iCs/>
        </w:rPr>
      </w:pPr>
      <w:ins w:id="1810" w:author="Eutelsat-Rapporteur (v01)" w:date="2021-05-24T13:33:00Z">
        <w:r w:rsidRPr="00FA26B9">
          <w:rPr>
            <w:b/>
            <w:bCs/>
            <w:i/>
            <w:iCs/>
          </w:rPr>
          <w:t>Expected Paging Load in Tracking Area = M* A* Used Density * Arrival session rate</w:t>
        </w:r>
      </w:ins>
    </w:p>
    <w:p w14:paraId="3F7A2441" w14:textId="77777777" w:rsidR="00135903" w:rsidRPr="00C577DD" w:rsidRDefault="00135903" w:rsidP="00135903">
      <w:pPr>
        <w:pStyle w:val="Heading3"/>
        <w:rPr>
          <w:ins w:id="1811" w:author="Eutelsat-Rapporteur (v01)" w:date="2021-05-24T13:38:00Z"/>
        </w:rPr>
      </w:pPr>
      <w:ins w:id="1812" w:author="Eutelsat-Rapporteur (v01)" w:date="2021-05-24T13:38:00Z">
        <w:r w:rsidRPr="00AC6B65">
          <w:t>D.</w:t>
        </w:r>
        <w:r>
          <w:t>3.3</w:t>
        </w:r>
        <w:r w:rsidRPr="00FA26B9">
          <w:tab/>
        </w:r>
        <w:r w:rsidRPr="00C577DD">
          <w:t xml:space="preserve">Paging Capacity Evaluation </w:t>
        </w:r>
      </w:ins>
    </w:p>
    <w:p w14:paraId="4BCDA5C2" w14:textId="77777777" w:rsidR="00135903" w:rsidRDefault="00135903" w:rsidP="00135903">
      <w:pPr>
        <w:rPr>
          <w:ins w:id="1813" w:author="Eutelsat-Rapporteur (v01)" w:date="2021-05-24T14:02:00Z"/>
        </w:rPr>
      </w:pPr>
      <w:ins w:id="1814" w:author="Eutelsat-Rapporteur (v01)" w:date="2021-05-24T13:33:00Z">
        <w:r>
          <w:t>Following table illustrates the paging load estimation for given UE density based on the paging capacity and arrival rates calculated as per the information given in earlier sections</w:t>
        </w:r>
      </w:ins>
      <w:ins w:id="1815" w:author="Eutelsat-Rapporteur (v01)" w:date="2021-05-24T13:40:00Z">
        <w:r>
          <w:t>.</w:t>
        </w:r>
      </w:ins>
    </w:p>
    <w:p w14:paraId="2B5CDCA5" w14:textId="77777777" w:rsidR="00135903" w:rsidRDefault="00135903" w:rsidP="00135903">
      <w:pPr>
        <w:pStyle w:val="TH"/>
        <w:rPr>
          <w:ins w:id="1816" w:author="Eutelsat-Rapporteur (v01)" w:date="2021-05-24T14:02:00Z"/>
        </w:rPr>
      </w:pPr>
      <w:ins w:id="1817" w:author="Eutelsat-Rapporteur (v01)" w:date="2021-05-24T14:02:00Z">
        <w:r>
          <w:t>Table D.3</w:t>
        </w:r>
      </w:ins>
      <w:ins w:id="1818" w:author="Eutelsat-Rapporteur (v01)" w:date="2021-05-24T14:06:00Z">
        <w:r>
          <w:t>.3</w:t>
        </w:r>
      </w:ins>
      <w:ins w:id="1819" w:author="Eutelsat-Rapporteur (v01)" w:date="2021-05-24T14:02:00Z">
        <w:r>
          <w:t xml:space="preserve">-1: </w:t>
        </w:r>
        <w:r w:rsidRPr="00B923D6">
          <w:rPr>
            <w:rFonts w:eastAsia="Calibri"/>
          </w:rPr>
          <w:t>Paging channel load</w:t>
        </w:r>
      </w:ins>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305"/>
        <w:gridCol w:w="1757"/>
        <w:gridCol w:w="638"/>
        <w:gridCol w:w="907"/>
        <w:gridCol w:w="1418"/>
        <w:gridCol w:w="1276"/>
        <w:gridCol w:w="1134"/>
      </w:tblGrid>
      <w:tr w:rsidR="00135903" w:rsidRPr="00B923D6" w14:paraId="0A6BF723" w14:textId="77777777" w:rsidTr="00737252">
        <w:trPr>
          <w:ins w:id="1820" w:author="Eutelsat-Rapporteur (v01)" w:date="2021-05-24T13:33:00Z"/>
        </w:trPr>
        <w:tc>
          <w:tcPr>
            <w:tcW w:w="1625" w:type="dxa"/>
            <w:shd w:val="clear" w:color="auto" w:fill="auto"/>
          </w:tcPr>
          <w:p w14:paraId="24895F43" w14:textId="77777777" w:rsidR="00135903" w:rsidRPr="00FA26B9" w:rsidRDefault="00135903" w:rsidP="00737252">
            <w:pPr>
              <w:pStyle w:val="TAH"/>
              <w:rPr>
                <w:ins w:id="1821" w:author="Eutelsat-Rapporteur (v01)" w:date="2021-05-24T13:33:00Z"/>
                <w:rFonts w:ascii="Times New Roman" w:hAnsi="Times New Roman"/>
              </w:rPr>
            </w:pPr>
            <m:oMathPara>
              <m:oMath>
                <m:r>
                  <w:ins w:id="1822" w:author="Eutelsat-Rapporteur (v01)" w:date="2021-05-24T13:33:00Z">
                    <m:rPr>
                      <m:sty m:val="bi"/>
                    </m:rPr>
                    <w:rPr>
                      <w:rFonts w:ascii="Cambria Math" w:hAnsi="Cambria Math"/>
                    </w:rPr>
                    <m:t xml:space="preserve">Paging </m:t>
                  </w:ins>
                </m:r>
              </m:oMath>
            </m:oMathPara>
          </w:p>
          <w:p w14:paraId="45186575" w14:textId="77777777" w:rsidR="00135903" w:rsidRPr="00FA26B9" w:rsidRDefault="00135903" w:rsidP="00737252">
            <w:pPr>
              <w:pStyle w:val="TAH"/>
              <w:rPr>
                <w:ins w:id="1823" w:author="Eutelsat-Rapporteur (v01)" w:date="2021-05-24T13:33:00Z"/>
                <w:rFonts w:ascii="Times New Roman" w:hAnsi="Times New Roman"/>
              </w:rPr>
            </w:pPr>
            <m:oMathPara>
              <m:oMath>
                <m:r>
                  <w:ins w:id="1824" w:author="Eutelsat-Rapporteur (v01)" w:date="2021-05-24T13:33:00Z">
                    <m:rPr>
                      <m:sty m:val="bi"/>
                    </m:rPr>
                    <w:rPr>
                      <w:rFonts w:ascii="Cambria Math" w:hAnsi="Cambria Math"/>
                    </w:rPr>
                    <m:t>Configuration</m:t>
                  </w:ins>
                </m:r>
              </m:oMath>
            </m:oMathPara>
          </w:p>
          <w:p w14:paraId="53F9045B" w14:textId="77777777" w:rsidR="00135903" w:rsidRPr="00FA26B9" w:rsidRDefault="00135903" w:rsidP="00737252">
            <w:pPr>
              <w:pStyle w:val="TAH"/>
              <w:rPr>
                <w:ins w:id="1825" w:author="Eutelsat-Rapporteur (v01)" w:date="2021-05-24T13:33:00Z"/>
                <w:rFonts w:ascii="Times New Roman" w:hAnsi="Times New Roman"/>
              </w:rPr>
            </w:pPr>
            <w:ins w:id="1826" w:author="Eutelsat-Rapporteur (v01)" w:date="2021-05-24T13:33:00Z">
              <w:r>
                <w:rPr>
                  <w:rFonts w:ascii="Times New Roman" w:hAnsi="Times New Roman"/>
                </w:rPr>
                <w:t>(NB,DRX cycle, Paging Record per message)</w:t>
              </w:r>
            </w:ins>
          </w:p>
        </w:tc>
        <w:tc>
          <w:tcPr>
            <w:tcW w:w="1305" w:type="dxa"/>
            <w:shd w:val="clear" w:color="auto" w:fill="auto"/>
          </w:tcPr>
          <w:p w14:paraId="13290282" w14:textId="77777777" w:rsidR="00135903" w:rsidRPr="00B923D6" w:rsidRDefault="00135903" w:rsidP="00737252">
            <w:pPr>
              <w:pStyle w:val="TAH"/>
              <w:rPr>
                <w:ins w:id="1827" w:author="Eutelsat-Rapporteur (v01)" w:date="2021-05-24T13:33:00Z"/>
                <w:rFonts w:eastAsia="Calibri"/>
              </w:rPr>
            </w:pPr>
            <w:ins w:id="1828" w:author="Eutelsat-Rapporteur (v01)" w:date="2021-05-24T13:33:00Z">
              <w:r w:rsidRPr="00B923D6">
                <w:rPr>
                  <w:rFonts w:eastAsia="Calibri"/>
                </w:rPr>
                <w:t>UE density [UE/km2]</w:t>
              </w:r>
            </w:ins>
          </w:p>
        </w:tc>
        <w:tc>
          <w:tcPr>
            <w:tcW w:w="1757" w:type="dxa"/>
            <w:shd w:val="clear" w:color="auto" w:fill="auto"/>
          </w:tcPr>
          <w:p w14:paraId="2751FAD6" w14:textId="77777777" w:rsidR="00135903" w:rsidRDefault="00135903" w:rsidP="00737252">
            <w:pPr>
              <w:pStyle w:val="TAH"/>
              <w:rPr>
                <w:ins w:id="1829" w:author="Eutelsat-Rapporteur (v01)" w:date="2021-05-24T13:33:00Z"/>
                <w:rFonts w:eastAsia="Calibri"/>
              </w:rPr>
            </w:pPr>
            <w:ins w:id="1830" w:author="Eutelsat-Rapporteur (v01)" w:date="2021-05-24T13:33:00Z">
              <w:r w:rsidRPr="00B923D6">
                <w:rPr>
                  <w:rFonts w:eastAsia="Calibri"/>
                </w:rPr>
                <w:t xml:space="preserve">Arrival session rate </w:t>
              </w:r>
              <w:r>
                <w:rPr>
                  <w:rFonts w:eastAsia="Calibri"/>
                </w:rPr>
                <w:t>per hour</w:t>
              </w:r>
            </w:ins>
          </w:p>
          <w:p w14:paraId="0F10B3C5" w14:textId="77777777" w:rsidR="00135903" w:rsidRPr="00B923D6" w:rsidRDefault="00135903" w:rsidP="00737252">
            <w:pPr>
              <w:pStyle w:val="TAH"/>
              <w:rPr>
                <w:ins w:id="1831" w:author="Eutelsat-Rapporteur (v01)" w:date="2021-05-24T13:33:00Z"/>
                <w:rFonts w:eastAsia="Calibri"/>
              </w:rPr>
            </w:pPr>
            <w:ins w:id="1832" w:author="Eutelsat-Rapporteur (v01)" w:date="2021-05-24T13:33:00Z">
              <w:r>
                <w:rPr>
                  <w:rFonts w:eastAsia="Calibri"/>
                </w:rPr>
                <w:t>(As per NW command Traffic model in TR45.820)</w:t>
              </w:r>
            </w:ins>
          </w:p>
        </w:tc>
        <w:tc>
          <w:tcPr>
            <w:tcW w:w="638" w:type="dxa"/>
            <w:shd w:val="clear" w:color="auto" w:fill="auto"/>
          </w:tcPr>
          <w:p w14:paraId="0ECD3FBF" w14:textId="77777777" w:rsidR="00135903" w:rsidRPr="00B923D6" w:rsidRDefault="00135903" w:rsidP="00737252">
            <w:pPr>
              <w:pStyle w:val="TAH"/>
              <w:rPr>
                <w:ins w:id="1833" w:author="Eutelsat-Rapporteur (v01)" w:date="2021-05-24T13:33:00Z"/>
                <w:rFonts w:eastAsia="Calibri"/>
              </w:rPr>
            </w:pPr>
            <w:ins w:id="1834" w:author="Eutelsat-Rapporteur (v01)" w:date="2021-05-24T13:33:00Z">
              <w:r w:rsidRPr="00B923D6">
                <w:rPr>
                  <w:rFonts w:eastAsia="Calibri"/>
                </w:rPr>
                <w:t>M</w:t>
              </w:r>
            </w:ins>
          </w:p>
        </w:tc>
        <w:tc>
          <w:tcPr>
            <w:tcW w:w="907" w:type="dxa"/>
            <w:shd w:val="clear" w:color="auto" w:fill="auto"/>
          </w:tcPr>
          <w:p w14:paraId="7313382F" w14:textId="77777777" w:rsidR="00135903" w:rsidRPr="00B923D6" w:rsidRDefault="00135903" w:rsidP="00737252">
            <w:pPr>
              <w:pStyle w:val="TAH"/>
              <w:rPr>
                <w:ins w:id="1835" w:author="Eutelsat-Rapporteur (v01)" w:date="2021-05-24T13:33:00Z"/>
                <w:rFonts w:eastAsia="Calibri"/>
              </w:rPr>
            </w:pPr>
            <w:ins w:id="1836" w:author="Eutelsat-Rapporteur (v01)" w:date="2021-05-24T13:33:00Z">
              <w:r w:rsidRPr="00B923D6">
                <w:rPr>
                  <w:rFonts w:eastAsia="Calibri"/>
                </w:rPr>
                <w:t>r [km]</w:t>
              </w:r>
            </w:ins>
          </w:p>
        </w:tc>
        <w:tc>
          <w:tcPr>
            <w:tcW w:w="1418" w:type="dxa"/>
          </w:tcPr>
          <w:p w14:paraId="435F4CF3" w14:textId="77777777" w:rsidR="00135903" w:rsidRDefault="00135903" w:rsidP="00737252">
            <w:pPr>
              <w:pStyle w:val="TAH"/>
              <w:rPr>
                <w:ins w:id="1837" w:author="Nokia" w:date="2021-05-25T15:03:00Z"/>
                <w:rFonts w:eastAsia="Calibri"/>
              </w:rPr>
            </w:pPr>
            <w:ins w:id="1838" w:author="Nokia" w:date="2021-05-25T15:02:00Z">
              <w:r>
                <w:rPr>
                  <w:rFonts w:eastAsia="Calibri"/>
                </w:rPr>
                <w:t>Paging Load</w:t>
              </w:r>
            </w:ins>
          </w:p>
          <w:p w14:paraId="3A17D314" w14:textId="77777777" w:rsidR="00135903" w:rsidRPr="00B923D6" w:rsidRDefault="00135903" w:rsidP="00737252">
            <w:pPr>
              <w:pStyle w:val="TAH"/>
              <w:rPr>
                <w:rFonts w:eastAsia="Calibri"/>
              </w:rPr>
            </w:pPr>
            <w:ins w:id="1839" w:author="Nokia" w:date="2021-05-25T15:03:00Z">
              <w:r>
                <w:rPr>
                  <w:rFonts w:eastAsia="Calibri"/>
                </w:rPr>
                <w:t>(pages/sec)</w:t>
              </w:r>
            </w:ins>
          </w:p>
        </w:tc>
        <w:tc>
          <w:tcPr>
            <w:tcW w:w="1276" w:type="dxa"/>
          </w:tcPr>
          <w:p w14:paraId="3F098713" w14:textId="77777777" w:rsidR="00135903" w:rsidRDefault="00135903" w:rsidP="00737252">
            <w:pPr>
              <w:pStyle w:val="TAH"/>
              <w:rPr>
                <w:ins w:id="1840" w:author="Nokia" w:date="2021-05-25T15:03:00Z"/>
                <w:rFonts w:eastAsia="Calibri"/>
              </w:rPr>
            </w:pPr>
            <w:ins w:id="1841" w:author="Nokia" w:date="2021-05-25T15:02:00Z">
              <w:r>
                <w:rPr>
                  <w:rFonts w:eastAsia="Calibri"/>
                </w:rPr>
                <w:t>Paging Capacity per Carrier</w:t>
              </w:r>
            </w:ins>
          </w:p>
          <w:p w14:paraId="6B8FB173" w14:textId="77777777" w:rsidR="00135903" w:rsidRPr="00B923D6" w:rsidRDefault="00135903" w:rsidP="00737252">
            <w:pPr>
              <w:pStyle w:val="TAH"/>
              <w:rPr>
                <w:rFonts w:eastAsia="Calibri"/>
              </w:rPr>
            </w:pPr>
            <w:ins w:id="1842" w:author="Nokia" w:date="2021-05-25T15:03:00Z">
              <w:r>
                <w:rPr>
                  <w:rFonts w:eastAsia="Calibri"/>
                </w:rPr>
                <w:t>(pages/sec)</w:t>
              </w:r>
            </w:ins>
          </w:p>
        </w:tc>
        <w:tc>
          <w:tcPr>
            <w:tcW w:w="1134" w:type="dxa"/>
          </w:tcPr>
          <w:p w14:paraId="029788E9" w14:textId="77777777" w:rsidR="00135903" w:rsidRPr="00B923D6" w:rsidRDefault="00135903" w:rsidP="00737252">
            <w:pPr>
              <w:pStyle w:val="TAH"/>
              <w:rPr>
                <w:rFonts w:eastAsia="Calibri"/>
              </w:rPr>
            </w:pPr>
            <w:ins w:id="1843" w:author="Nokia" w:date="2021-05-25T15:03:00Z">
              <w:r>
                <w:rPr>
                  <w:rFonts w:eastAsia="Calibri"/>
                </w:rPr>
                <w:t>Required number of carriers</w:t>
              </w:r>
            </w:ins>
          </w:p>
        </w:tc>
      </w:tr>
      <w:tr w:rsidR="00135903" w:rsidRPr="00B923D6" w14:paraId="38C91CC3" w14:textId="77777777" w:rsidTr="00737252">
        <w:trPr>
          <w:ins w:id="1844" w:author="Eutelsat-Rapporteur (v01)" w:date="2021-05-24T13:33:00Z"/>
        </w:trPr>
        <w:tc>
          <w:tcPr>
            <w:tcW w:w="1625" w:type="dxa"/>
            <w:shd w:val="clear" w:color="auto" w:fill="auto"/>
          </w:tcPr>
          <w:p w14:paraId="6AF4BECC" w14:textId="77777777" w:rsidR="00135903" w:rsidRPr="00B923D6" w:rsidRDefault="00135903" w:rsidP="00737252">
            <w:pPr>
              <w:pStyle w:val="TAL"/>
              <w:rPr>
                <w:ins w:id="1845" w:author="Eutelsat-Rapporteur (v01)" w:date="2021-05-24T13:33:00Z"/>
                <w:rFonts w:eastAsia="Calibri"/>
              </w:rPr>
            </w:pPr>
            <w:ins w:id="1846" w:author="Eutelsat-Rapporteur (v01)" w:date="2021-05-24T13:33:00Z">
              <w:r>
                <w:rPr>
                  <w:rFonts w:eastAsia="Calibri"/>
                </w:rPr>
                <w:t>T,1024,16</w:t>
              </w:r>
            </w:ins>
          </w:p>
        </w:tc>
        <w:tc>
          <w:tcPr>
            <w:tcW w:w="1305" w:type="dxa"/>
            <w:shd w:val="clear" w:color="auto" w:fill="auto"/>
          </w:tcPr>
          <w:p w14:paraId="4A489B13" w14:textId="77777777" w:rsidR="00135903" w:rsidRPr="00B923D6" w:rsidRDefault="00135903" w:rsidP="00737252">
            <w:pPr>
              <w:pStyle w:val="TAL"/>
              <w:rPr>
                <w:ins w:id="1847" w:author="Eutelsat-Rapporteur (v01)" w:date="2021-05-24T13:33:00Z"/>
                <w:rFonts w:eastAsia="Calibri"/>
              </w:rPr>
            </w:pPr>
            <w:ins w:id="1848" w:author="Eutelsat-Rapporteur (v01)" w:date="2021-05-24T13:33:00Z">
              <w:r>
                <w:rPr>
                  <w:rFonts w:eastAsia="Calibri"/>
                </w:rPr>
                <w:t>400</w:t>
              </w:r>
            </w:ins>
          </w:p>
        </w:tc>
        <w:tc>
          <w:tcPr>
            <w:tcW w:w="1757" w:type="dxa"/>
            <w:shd w:val="clear" w:color="auto" w:fill="auto"/>
          </w:tcPr>
          <w:p w14:paraId="5E720616" w14:textId="77777777" w:rsidR="00135903" w:rsidRPr="00B923D6" w:rsidRDefault="00135903" w:rsidP="00737252">
            <w:pPr>
              <w:pStyle w:val="TAL"/>
              <w:rPr>
                <w:ins w:id="1849" w:author="Eutelsat-Rapporteur (v01)" w:date="2021-05-24T13:33:00Z"/>
                <w:rFonts w:eastAsia="Calibri"/>
              </w:rPr>
            </w:pPr>
            <w:ins w:id="1850" w:author="Eutelsat-Rapporteur (v01)" w:date="2021-05-24T13:33:00Z">
              <w:r>
                <w:rPr>
                  <w:rFonts w:eastAsia="Calibri"/>
                </w:rPr>
                <w:t>0.46</w:t>
              </w:r>
            </w:ins>
          </w:p>
        </w:tc>
        <w:tc>
          <w:tcPr>
            <w:tcW w:w="638" w:type="dxa"/>
            <w:shd w:val="clear" w:color="auto" w:fill="auto"/>
          </w:tcPr>
          <w:p w14:paraId="57606031" w14:textId="77777777" w:rsidR="00135903" w:rsidRPr="00B923D6" w:rsidRDefault="00135903" w:rsidP="00737252">
            <w:pPr>
              <w:pStyle w:val="TAL"/>
              <w:rPr>
                <w:ins w:id="1851" w:author="Eutelsat-Rapporteur (v01)" w:date="2021-05-24T13:33:00Z"/>
                <w:rFonts w:eastAsia="Calibri"/>
              </w:rPr>
            </w:pPr>
            <w:ins w:id="1852" w:author="Eutelsat-Rapporteur (v01)" w:date="2021-05-24T13:33:00Z">
              <w:r>
                <w:rPr>
                  <w:rFonts w:eastAsia="Calibri"/>
                </w:rPr>
                <w:t>1</w:t>
              </w:r>
            </w:ins>
          </w:p>
        </w:tc>
        <w:tc>
          <w:tcPr>
            <w:tcW w:w="907" w:type="dxa"/>
            <w:shd w:val="clear" w:color="auto" w:fill="auto"/>
          </w:tcPr>
          <w:p w14:paraId="27572EB7" w14:textId="77777777" w:rsidR="00135903" w:rsidRPr="00B923D6" w:rsidRDefault="00135903" w:rsidP="00737252">
            <w:pPr>
              <w:pStyle w:val="TAL"/>
              <w:rPr>
                <w:ins w:id="1853" w:author="Eutelsat-Rapporteur (v01)" w:date="2021-05-24T13:33:00Z"/>
                <w:rFonts w:eastAsia="Calibri"/>
              </w:rPr>
            </w:pPr>
            <w:ins w:id="1854" w:author="Eutelsat-Rapporteur (v01)" w:date="2021-05-24T13:33:00Z">
              <w:r>
                <w:rPr>
                  <w:rFonts w:eastAsia="Calibri"/>
                </w:rPr>
                <w:t>250</w:t>
              </w:r>
            </w:ins>
          </w:p>
        </w:tc>
        <w:tc>
          <w:tcPr>
            <w:tcW w:w="1418" w:type="dxa"/>
          </w:tcPr>
          <w:p w14:paraId="56A7E012" w14:textId="77777777" w:rsidR="00135903" w:rsidRDefault="00135903" w:rsidP="00737252">
            <w:pPr>
              <w:pStyle w:val="TAL"/>
              <w:rPr>
                <w:rFonts w:eastAsia="Calibri"/>
              </w:rPr>
            </w:pPr>
            <w:ins w:id="1855" w:author="Nokia" w:date="2021-05-25T15:07:00Z">
              <w:r>
                <w:rPr>
                  <w:rFonts w:eastAsia="Calibri"/>
                </w:rPr>
                <w:t>1690</w:t>
              </w:r>
            </w:ins>
          </w:p>
        </w:tc>
        <w:tc>
          <w:tcPr>
            <w:tcW w:w="1276" w:type="dxa"/>
          </w:tcPr>
          <w:p w14:paraId="014BF839" w14:textId="77777777" w:rsidR="00135903" w:rsidRDefault="00135903" w:rsidP="00737252">
            <w:pPr>
              <w:pStyle w:val="TAL"/>
              <w:rPr>
                <w:rFonts w:eastAsia="Calibri"/>
              </w:rPr>
            </w:pPr>
            <w:ins w:id="1856" w:author="Nokia" w:date="2021-05-25T15:04:00Z">
              <w:r>
                <w:rPr>
                  <w:rFonts w:eastAsia="Calibri"/>
                </w:rPr>
                <w:t>1600</w:t>
              </w:r>
            </w:ins>
          </w:p>
        </w:tc>
        <w:tc>
          <w:tcPr>
            <w:tcW w:w="1134" w:type="dxa"/>
          </w:tcPr>
          <w:p w14:paraId="5A7E427A" w14:textId="77777777" w:rsidR="00135903" w:rsidRDefault="00135903" w:rsidP="00737252">
            <w:pPr>
              <w:pStyle w:val="TAL"/>
              <w:rPr>
                <w:rFonts w:eastAsia="Calibri"/>
              </w:rPr>
            </w:pPr>
            <w:ins w:id="1857" w:author="Nokia" w:date="2021-05-25T15:07:00Z">
              <w:r>
                <w:rPr>
                  <w:rFonts w:eastAsia="Calibri"/>
                </w:rPr>
                <w:t>1</w:t>
              </w:r>
            </w:ins>
          </w:p>
        </w:tc>
      </w:tr>
      <w:tr w:rsidR="00135903" w:rsidRPr="00B923D6" w14:paraId="74F02790" w14:textId="77777777" w:rsidTr="00737252">
        <w:trPr>
          <w:ins w:id="1858" w:author="Eutelsat-Rapporteur (v01)" w:date="2021-05-24T13:33:00Z"/>
        </w:trPr>
        <w:tc>
          <w:tcPr>
            <w:tcW w:w="1625" w:type="dxa"/>
            <w:shd w:val="clear" w:color="auto" w:fill="auto"/>
          </w:tcPr>
          <w:p w14:paraId="16612D00" w14:textId="77777777" w:rsidR="00135903" w:rsidRPr="00B923D6" w:rsidRDefault="00135903" w:rsidP="00737252">
            <w:pPr>
              <w:pStyle w:val="TAL"/>
              <w:rPr>
                <w:ins w:id="1859" w:author="Eutelsat-Rapporteur (v01)" w:date="2021-05-24T13:33:00Z"/>
                <w:rFonts w:eastAsia="Calibri"/>
              </w:rPr>
            </w:pPr>
            <w:ins w:id="1860" w:author="Eutelsat-Rapporteur (v01)" w:date="2021-05-24T13:33:00Z">
              <w:r>
                <w:rPr>
                  <w:rFonts w:eastAsia="Calibri"/>
                </w:rPr>
                <w:t>4T,1024,16</w:t>
              </w:r>
            </w:ins>
          </w:p>
        </w:tc>
        <w:tc>
          <w:tcPr>
            <w:tcW w:w="1305" w:type="dxa"/>
            <w:shd w:val="clear" w:color="auto" w:fill="auto"/>
          </w:tcPr>
          <w:p w14:paraId="29080968" w14:textId="77777777" w:rsidR="00135903" w:rsidRPr="00B923D6" w:rsidRDefault="00135903" w:rsidP="00737252">
            <w:pPr>
              <w:pStyle w:val="TAL"/>
              <w:rPr>
                <w:ins w:id="1861" w:author="Eutelsat-Rapporteur (v01)" w:date="2021-05-24T13:33:00Z"/>
                <w:rFonts w:eastAsia="Calibri"/>
              </w:rPr>
            </w:pPr>
            <w:ins w:id="1862" w:author="Eutelsat-Rapporteur (v01)" w:date="2021-05-24T13:33:00Z">
              <w:r>
                <w:rPr>
                  <w:rFonts w:eastAsia="Calibri"/>
                </w:rPr>
                <w:t>400</w:t>
              </w:r>
            </w:ins>
          </w:p>
        </w:tc>
        <w:tc>
          <w:tcPr>
            <w:tcW w:w="1757" w:type="dxa"/>
            <w:shd w:val="clear" w:color="auto" w:fill="auto"/>
          </w:tcPr>
          <w:p w14:paraId="345D9B4C" w14:textId="77777777" w:rsidR="00135903" w:rsidRPr="00B923D6" w:rsidRDefault="00135903" w:rsidP="00737252">
            <w:pPr>
              <w:pStyle w:val="TAL"/>
              <w:rPr>
                <w:ins w:id="1863" w:author="Eutelsat-Rapporteur (v01)" w:date="2021-05-24T13:33:00Z"/>
                <w:rFonts w:eastAsia="Calibri"/>
              </w:rPr>
            </w:pPr>
            <w:ins w:id="1864" w:author="Eutelsat-Rapporteur (v01)" w:date="2021-05-24T13:33:00Z">
              <w:r>
                <w:rPr>
                  <w:rFonts w:eastAsia="Calibri"/>
                </w:rPr>
                <w:t>0.46</w:t>
              </w:r>
            </w:ins>
          </w:p>
        </w:tc>
        <w:tc>
          <w:tcPr>
            <w:tcW w:w="638" w:type="dxa"/>
            <w:shd w:val="clear" w:color="auto" w:fill="auto"/>
          </w:tcPr>
          <w:p w14:paraId="061B7526" w14:textId="77777777" w:rsidR="00135903" w:rsidRPr="00B923D6" w:rsidRDefault="00135903" w:rsidP="00737252">
            <w:pPr>
              <w:pStyle w:val="TAL"/>
              <w:rPr>
                <w:ins w:id="1865" w:author="Eutelsat-Rapporteur (v01)" w:date="2021-05-24T13:33:00Z"/>
                <w:rFonts w:eastAsia="Calibri"/>
              </w:rPr>
            </w:pPr>
            <w:ins w:id="1866" w:author="Eutelsat-Rapporteur (v01)" w:date="2021-05-24T13:33:00Z">
              <w:r>
                <w:rPr>
                  <w:rFonts w:eastAsia="Calibri"/>
                </w:rPr>
                <w:t>1</w:t>
              </w:r>
            </w:ins>
          </w:p>
        </w:tc>
        <w:tc>
          <w:tcPr>
            <w:tcW w:w="907" w:type="dxa"/>
            <w:shd w:val="clear" w:color="auto" w:fill="auto"/>
          </w:tcPr>
          <w:p w14:paraId="6669F1AB" w14:textId="77777777" w:rsidR="00135903" w:rsidRPr="00B923D6" w:rsidRDefault="00135903" w:rsidP="00737252">
            <w:pPr>
              <w:pStyle w:val="TAL"/>
              <w:rPr>
                <w:ins w:id="1867" w:author="Eutelsat-Rapporteur (v01)" w:date="2021-05-24T13:33:00Z"/>
                <w:rFonts w:eastAsia="Calibri"/>
              </w:rPr>
            </w:pPr>
            <w:ins w:id="1868" w:author="Eutelsat-Rapporteur (v01)" w:date="2021-05-24T13:33:00Z">
              <w:r>
                <w:rPr>
                  <w:rFonts w:eastAsia="Calibri"/>
                </w:rPr>
                <w:t>250</w:t>
              </w:r>
            </w:ins>
          </w:p>
        </w:tc>
        <w:tc>
          <w:tcPr>
            <w:tcW w:w="1418" w:type="dxa"/>
          </w:tcPr>
          <w:p w14:paraId="0969162D" w14:textId="77777777" w:rsidR="00135903" w:rsidRDefault="00135903" w:rsidP="00737252">
            <w:pPr>
              <w:pStyle w:val="TAL"/>
              <w:rPr>
                <w:rFonts w:eastAsia="Calibri"/>
              </w:rPr>
            </w:pPr>
            <w:ins w:id="1869" w:author="Nokia" w:date="2021-05-25T15:07:00Z">
              <w:r>
                <w:rPr>
                  <w:rFonts w:eastAsia="Calibri"/>
                </w:rPr>
                <w:t>1690</w:t>
              </w:r>
            </w:ins>
          </w:p>
        </w:tc>
        <w:tc>
          <w:tcPr>
            <w:tcW w:w="1276" w:type="dxa"/>
          </w:tcPr>
          <w:p w14:paraId="1F8462CA" w14:textId="77777777" w:rsidR="00135903" w:rsidRDefault="00135903" w:rsidP="00737252">
            <w:pPr>
              <w:pStyle w:val="TAL"/>
              <w:rPr>
                <w:rFonts w:eastAsia="Calibri"/>
              </w:rPr>
            </w:pPr>
            <w:ins w:id="1870" w:author="Nokia" w:date="2021-05-25T15:04:00Z">
              <w:r>
                <w:rPr>
                  <w:rFonts w:eastAsia="Calibri"/>
                </w:rPr>
                <w:t>6400</w:t>
              </w:r>
            </w:ins>
          </w:p>
        </w:tc>
        <w:tc>
          <w:tcPr>
            <w:tcW w:w="1134" w:type="dxa"/>
          </w:tcPr>
          <w:p w14:paraId="34CE99D4" w14:textId="77777777" w:rsidR="00135903" w:rsidRDefault="00135903" w:rsidP="00737252">
            <w:pPr>
              <w:pStyle w:val="TAL"/>
              <w:rPr>
                <w:rFonts w:eastAsia="Calibri"/>
              </w:rPr>
            </w:pPr>
            <w:ins w:id="1871" w:author="Nokia" w:date="2021-05-25T15:07:00Z">
              <w:r>
                <w:rPr>
                  <w:rFonts w:eastAsia="Calibri"/>
                </w:rPr>
                <w:t>1</w:t>
              </w:r>
            </w:ins>
          </w:p>
        </w:tc>
      </w:tr>
      <w:tr w:rsidR="00135903" w:rsidRPr="00B923D6" w14:paraId="652B0A7D" w14:textId="77777777" w:rsidTr="00737252">
        <w:trPr>
          <w:ins w:id="1872" w:author="Eutelsat-Rapporteur (v01)" w:date="2021-05-24T13:33:00Z"/>
        </w:trPr>
        <w:tc>
          <w:tcPr>
            <w:tcW w:w="1625" w:type="dxa"/>
            <w:shd w:val="clear" w:color="auto" w:fill="auto"/>
          </w:tcPr>
          <w:p w14:paraId="3C2ABF71" w14:textId="77777777" w:rsidR="00135903" w:rsidRPr="00B923D6" w:rsidRDefault="00135903" w:rsidP="00737252">
            <w:pPr>
              <w:pStyle w:val="TAL"/>
              <w:rPr>
                <w:ins w:id="1873" w:author="Eutelsat-Rapporteur (v01)" w:date="2021-05-24T13:33:00Z"/>
                <w:rFonts w:eastAsia="Calibri"/>
              </w:rPr>
            </w:pPr>
            <w:ins w:id="1874" w:author="Eutelsat-Rapporteur (v01)" w:date="2021-05-24T13:33:00Z">
              <w:r>
                <w:rPr>
                  <w:rFonts w:eastAsia="Calibri"/>
                </w:rPr>
                <w:t>T,1024,16</w:t>
              </w:r>
            </w:ins>
          </w:p>
        </w:tc>
        <w:tc>
          <w:tcPr>
            <w:tcW w:w="1305" w:type="dxa"/>
            <w:shd w:val="clear" w:color="auto" w:fill="auto"/>
          </w:tcPr>
          <w:p w14:paraId="4EFF1CE7" w14:textId="77777777" w:rsidR="00135903" w:rsidRPr="00B923D6" w:rsidRDefault="00135903" w:rsidP="00737252">
            <w:pPr>
              <w:pStyle w:val="TAL"/>
              <w:rPr>
                <w:ins w:id="1875" w:author="Eutelsat-Rapporteur (v01)" w:date="2021-05-24T13:33:00Z"/>
                <w:rFonts w:eastAsia="Calibri"/>
              </w:rPr>
            </w:pPr>
            <w:ins w:id="1876" w:author="Eutelsat-Rapporteur (v01)" w:date="2021-05-24T13:33:00Z">
              <w:r>
                <w:rPr>
                  <w:rFonts w:eastAsia="Calibri"/>
                </w:rPr>
                <w:t>20</w:t>
              </w:r>
            </w:ins>
          </w:p>
        </w:tc>
        <w:tc>
          <w:tcPr>
            <w:tcW w:w="1757" w:type="dxa"/>
            <w:shd w:val="clear" w:color="auto" w:fill="auto"/>
          </w:tcPr>
          <w:p w14:paraId="2C04B55E" w14:textId="77777777" w:rsidR="00135903" w:rsidRPr="00B923D6" w:rsidRDefault="00135903" w:rsidP="00737252">
            <w:pPr>
              <w:pStyle w:val="TAL"/>
              <w:rPr>
                <w:ins w:id="1877" w:author="Eutelsat-Rapporteur (v01)" w:date="2021-05-24T13:33:00Z"/>
                <w:rFonts w:eastAsia="Calibri"/>
              </w:rPr>
            </w:pPr>
            <w:ins w:id="1878" w:author="Eutelsat-Rapporteur (v01)" w:date="2021-05-24T13:33:00Z">
              <w:r>
                <w:rPr>
                  <w:rFonts w:eastAsia="Calibri"/>
                </w:rPr>
                <w:t>0.46</w:t>
              </w:r>
            </w:ins>
          </w:p>
        </w:tc>
        <w:tc>
          <w:tcPr>
            <w:tcW w:w="638" w:type="dxa"/>
            <w:shd w:val="clear" w:color="auto" w:fill="auto"/>
          </w:tcPr>
          <w:p w14:paraId="4BAE9CC2" w14:textId="77777777" w:rsidR="00135903" w:rsidRPr="00B923D6" w:rsidRDefault="00135903" w:rsidP="00737252">
            <w:pPr>
              <w:pStyle w:val="TAL"/>
              <w:rPr>
                <w:ins w:id="1879" w:author="Eutelsat-Rapporteur (v01)" w:date="2021-05-24T13:33:00Z"/>
                <w:rFonts w:eastAsia="Calibri"/>
              </w:rPr>
            </w:pPr>
            <w:ins w:id="1880" w:author="Eutelsat-Rapporteur (v01)" w:date="2021-05-24T13:33:00Z">
              <w:r>
                <w:rPr>
                  <w:rFonts w:eastAsia="Calibri"/>
                </w:rPr>
                <w:t>1</w:t>
              </w:r>
            </w:ins>
          </w:p>
        </w:tc>
        <w:tc>
          <w:tcPr>
            <w:tcW w:w="907" w:type="dxa"/>
            <w:shd w:val="clear" w:color="auto" w:fill="auto"/>
          </w:tcPr>
          <w:p w14:paraId="04C08E81" w14:textId="77777777" w:rsidR="00135903" w:rsidRPr="00B923D6" w:rsidRDefault="00135903" w:rsidP="00737252">
            <w:pPr>
              <w:pStyle w:val="TAL"/>
              <w:rPr>
                <w:ins w:id="1881" w:author="Eutelsat-Rapporteur (v01)" w:date="2021-05-24T13:33:00Z"/>
                <w:rFonts w:eastAsia="Calibri"/>
              </w:rPr>
            </w:pPr>
            <w:ins w:id="1882" w:author="Eutelsat-Rapporteur (v01)" w:date="2021-05-24T13:33:00Z">
              <w:r>
                <w:rPr>
                  <w:rFonts w:eastAsia="Calibri"/>
                </w:rPr>
                <w:t>250</w:t>
              </w:r>
            </w:ins>
          </w:p>
        </w:tc>
        <w:tc>
          <w:tcPr>
            <w:tcW w:w="1418" w:type="dxa"/>
          </w:tcPr>
          <w:p w14:paraId="6A279E09" w14:textId="77777777" w:rsidR="00135903" w:rsidRDefault="00135903" w:rsidP="00737252">
            <w:pPr>
              <w:pStyle w:val="TAL"/>
              <w:rPr>
                <w:rFonts w:eastAsia="Calibri"/>
              </w:rPr>
            </w:pPr>
            <w:ins w:id="1883" w:author="Nokia" w:date="2021-05-25T15:06:00Z">
              <w:r>
                <w:rPr>
                  <w:rFonts w:eastAsia="Calibri"/>
                </w:rPr>
                <w:t xml:space="preserve">  420</w:t>
              </w:r>
            </w:ins>
          </w:p>
        </w:tc>
        <w:tc>
          <w:tcPr>
            <w:tcW w:w="1276" w:type="dxa"/>
          </w:tcPr>
          <w:p w14:paraId="0CE6C1CC" w14:textId="77777777" w:rsidR="00135903" w:rsidRDefault="00135903" w:rsidP="00737252">
            <w:pPr>
              <w:pStyle w:val="TAL"/>
              <w:rPr>
                <w:rFonts w:eastAsia="Calibri"/>
              </w:rPr>
            </w:pPr>
            <w:ins w:id="1884" w:author="Nokia" w:date="2021-05-25T15:04:00Z">
              <w:r>
                <w:rPr>
                  <w:rFonts w:eastAsia="Calibri"/>
                </w:rPr>
                <w:t>1600</w:t>
              </w:r>
            </w:ins>
          </w:p>
        </w:tc>
        <w:tc>
          <w:tcPr>
            <w:tcW w:w="1134" w:type="dxa"/>
          </w:tcPr>
          <w:p w14:paraId="0BA572A0" w14:textId="77777777" w:rsidR="00135903" w:rsidRDefault="00135903" w:rsidP="00737252">
            <w:pPr>
              <w:pStyle w:val="TAL"/>
              <w:rPr>
                <w:rFonts w:eastAsia="Calibri"/>
              </w:rPr>
            </w:pPr>
            <w:ins w:id="1885" w:author="Nokia" w:date="2021-05-25T15:06:00Z">
              <w:r>
                <w:rPr>
                  <w:rFonts w:eastAsia="Calibri"/>
                </w:rPr>
                <w:t>1</w:t>
              </w:r>
            </w:ins>
          </w:p>
        </w:tc>
      </w:tr>
      <w:tr w:rsidR="00135903" w:rsidRPr="00B923D6" w14:paraId="280983AD" w14:textId="77777777" w:rsidTr="00737252">
        <w:trPr>
          <w:ins w:id="1886" w:author="Eutelsat-Rapporteur (v01)" w:date="2021-05-24T13:33:00Z"/>
        </w:trPr>
        <w:tc>
          <w:tcPr>
            <w:tcW w:w="1625" w:type="dxa"/>
            <w:shd w:val="clear" w:color="auto" w:fill="auto"/>
          </w:tcPr>
          <w:p w14:paraId="3F3E3740" w14:textId="77777777" w:rsidR="00135903" w:rsidRPr="00B923D6" w:rsidRDefault="00135903" w:rsidP="00737252">
            <w:pPr>
              <w:pStyle w:val="TAL"/>
              <w:rPr>
                <w:ins w:id="1887" w:author="Eutelsat-Rapporteur (v01)" w:date="2021-05-24T13:33:00Z"/>
                <w:rFonts w:eastAsia="Calibri"/>
              </w:rPr>
            </w:pPr>
            <w:ins w:id="1888" w:author="Eutelsat-Rapporteur (v01)" w:date="2021-05-24T13:33:00Z">
              <w:r>
                <w:rPr>
                  <w:rFonts w:eastAsia="Calibri"/>
                </w:rPr>
                <w:t>4T,1024,16</w:t>
              </w:r>
            </w:ins>
          </w:p>
        </w:tc>
        <w:tc>
          <w:tcPr>
            <w:tcW w:w="1305" w:type="dxa"/>
            <w:shd w:val="clear" w:color="auto" w:fill="auto"/>
          </w:tcPr>
          <w:p w14:paraId="50DA63EC" w14:textId="77777777" w:rsidR="00135903" w:rsidRDefault="00135903" w:rsidP="00737252">
            <w:pPr>
              <w:pStyle w:val="TAL"/>
              <w:rPr>
                <w:ins w:id="1889" w:author="Eutelsat-Rapporteur (v01)" w:date="2021-05-24T13:33:00Z"/>
                <w:rFonts w:eastAsia="Calibri"/>
              </w:rPr>
            </w:pPr>
            <w:ins w:id="1890" w:author="Eutelsat-Rapporteur (v01)" w:date="2021-05-24T13:33:00Z">
              <w:r>
                <w:rPr>
                  <w:rFonts w:eastAsia="Calibri"/>
                </w:rPr>
                <w:t>20</w:t>
              </w:r>
            </w:ins>
          </w:p>
        </w:tc>
        <w:tc>
          <w:tcPr>
            <w:tcW w:w="1757" w:type="dxa"/>
            <w:shd w:val="clear" w:color="auto" w:fill="auto"/>
          </w:tcPr>
          <w:p w14:paraId="65382E1F" w14:textId="77777777" w:rsidR="00135903" w:rsidRPr="00B923D6" w:rsidRDefault="00135903" w:rsidP="00737252">
            <w:pPr>
              <w:pStyle w:val="TAL"/>
              <w:rPr>
                <w:ins w:id="1891" w:author="Eutelsat-Rapporteur (v01)" w:date="2021-05-24T13:33:00Z"/>
                <w:rFonts w:eastAsia="Calibri"/>
              </w:rPr>
            </w:pPr>
            <w:ins w:id="1892" w:author="Eutelsat-Rapporteur (v01)" w:date="2021-05-24T13:33:00Z">
              <w:r>
                <w:rPr>
                  <w:rFonts w:eastAsia="Calibri"/>
                </w:rPr>
                <w:t>0.46</w:t>
              </w:r>
            </w:ins>
          </w:p>
        </w:tc>
        <w:tc>
          <w:tcPr>
            <w:tcW w:w="638" w:type="dxa"/>
            <w:shd w:val="clear" w:color="auto" w:fill="auto"/>
          </w:tcPr>
          <w:p w14:paraId="374E4FDA" w14:textId="77777777" w:rsidR="00135903" w:rsidRPr="00B923D6" w:rsidRDefault="00135903" w:rsidP="00737252">
            <w:pPr>
              <w:pStyle w:val="TAL"/>
              <w:rPr>
                <w:ins w:id="1893" w:author="Eutelsat-Rapporteur (v01)" w:date="2021-05-24T13:33:00Z"/>
                <w:rFonts w:eastAsia="Calibri"/>
              </w:rPr>
            </w:pPr>
            <w:ins w:id="1894" w:author="Eutelsat-Rapporteur (v01)" w:date="2021-05-24T13:33:00Z">
              <w:r>
                <w:rPr>
                  <w:rFonts w:eastAsia="Calibri"/>
                </w:rPr>
                <w:t>1</w:t>
              </w:r>
            </w:ins>
          </w:p>
        </w:tc>
        <w:tc>
          <w:tcPr>
            <w:tcW w:w="907" w:type="dxa"/>
            <w:shd w:val="clear" w:color="auto" w:fill="auto"/>
          </w:tcPr>
          <w:p w14:paraId="525A29F2" w14:textId="77777777" w:rsidR="00135903" w:rsidRPr="00B923D6" w:rsidRDefault="00135903" w:rsidP="00737252">
            <w:pPr>
              <w:pStyle w:val="TAL"/>
              <w:rPr>
                <w:ins w:id="1895" w:author="Eutelsat-Rapporteur (v01)" w:date="2021-05-24T13:33:00Z"/>
                <w:rFonts w:eastAsia="Calibri"/>
              </w:rPr>
            </w:pPr>
            <w:ins w:id="1896" w:author="Eutelsat-Rapporteur (v01)" w:date="2021-05-24T13:33:00Z">
              <w:r>
                <w:rPr>
                  <w:rFonts w:eastAsia="Calibri"/>
                </w:rPr>
                <w:t>250</w:t>
              </w:r>
            </w:ins>
          </w:p>
        </w:tc>
        <w:tc>
          <w:tcPr>
            <w:tcW w:w="1418" w:type="dxa"/>
          </w:tcPr>
          <w:p w14:paraId="68081B41" w14:textId="77777777" w:rsidR="00135903" w:rsidRDefault="00135903" w:rsidP="00737252">
            <w:pPr>
              <w:pStyle w:val="TAL"/>
              <w:rPr>
                <w:rFonts w:eastAsia="Calibri"/>
              </w:rPr>
            </w:pPr>
            <w:ins w:id="1897" w:author="Nokia" w:date="2021-05-25T15:06:00Z">
              <w:r>
                <w:rPr>
                  <w:rFonts w:eastAsia="Calibri"/>
                </w:rPr>
                <w:t xml:space="preserve">  420</w:t>
              </w:r>
            </w:ins>
          </w:p>
        </w:tc>
        <w:tc>
          <w:tcPr>
            <w:tcW w:w="1276" w:type="dxa"/>
          </w:tcPr>
          <w:p w14:paraId="1A0A6D80" w14:textId="77777777" w:rsidR="00135903" w:rsidRDefault="00135903" w:rsidP="00737252">
            <w:pPr>
              <w:pStyle w:val="TAL"/>
              <w:rPr>
                <w:rFonts w:eastAsia="Calibri"/>
              </w:rPr>
            </w:pPr>
            <w:ins w:id="1898" w:author="Nokia" w:date="2021-05-25T15:04:00Z">
              <w:r>
                <w:rPr>
                  <w:rFonts w:eastAsia="Calibri"/>
                </w:rPr>
                <w:t>6400</w:t>
              </w:r>
            </w:ins>
          </w:p>
        </w:tc>
        <w:tc>
          <w:tcPr>
            <w:tcW w:w="1134" w:type="dxa"/>
          </w:tcPr>
          <w:p w14:paraId="1D1775A9" w14:textId="77777777" w:rsidR="00135903" w:rsidRDefault="00135903" w:rsidP="00737252">
            <w:pPr>
              <w:pStyle w:val="TAL"/>
              <w:rPr>
                <w:rFonts w:eastAsia="Calibri"/>
              </w:rPr>
            </w:pPr>
            <w:ins w:id="1899" w:author="Nokia" w:date="2021-05-25T15:06:00Z">
              <w:r>
                <w:rPr>
                  <w:rFonts w:eastAsia="Calibri"/>
                </w:rPr>
                <w:t>1</w:t>
              </w:r>
            </w:ins>
          </w:p>
        </w:tc>
      </w:tr>
    </w:tbl>
    <w:p w14:paraId="100D4EEE" w14:textId="77777777" w:rsidR="00135903" w:rsidRDefault="00135903" w:rsidP="00135903">
      <w:pPr>
        <w:rPr>
          <w:ins w:id="1900" w:author="Eutelsat-Rapporteur (v01)" w:date="2021-05-24T13:33:00Z"/>
          <w:i/>
          <w:iCs/>
        </w:rPr>
      </w:pPr>
    </w:p>
    <w:p w14:paraId="6999B416" w14:textId="77777777" w:rsidR="00135903" w:rsidRDefault="00135903" w:rsidP="00135903">
      <w:pPr>
        <w:rPr>
          <w:ins w:id="1901" w:author="Eutelsat-Rapporteur (v01)" w:date="2021-05-24T14:04:00Z"/>
        </w:rPr>
      </w:pPr>
      <w:ins w:id="1902" w:author="Eutelsat-Rapporteur (v01)" w:date="2021-05-24T13:33:00Z">
        <w:r>
          <w:t>When extended coverage is supported for paging transmission beyond 4 repetitions, the number of available paging occasions needs to be reduced depending on the maximum repetitions required in the cell. In the below table the paging capacity calculations are provided for cell with configuration of NB value which is fraction of DRX cycle.</w:t>
        </w:r>
      </w:ins>
    </w:p>
    <w:p w14:paraId="489E8F9A" w14:textId="77777777" w:rsidR="00135903" w:rsidRDefault="00135903" w:rsidP="00135903">
      <w:pPr>
        <w:pStyle w:val="TH"/>
        <w:rPr>
          <w:ins w:id="1903" w:author="Eutelsat-Rapporteur (v01)" w:date="2021-05-24T14:04:00Z"/>
        </w:rPr>
      </w:pPr>
      <w:ins w:id="1904" w:author="Eutelsat-Rapporteur (v01)" w:date="2021-05-24T14:04:00Z">
        <w:r>
          <w:lastRenderedPageBreak/>
          <w:t>Table D.3</w:t>
        </w:r>
      </w:ins>
      <w:ins w:id="1905" w:author="Eutelsat-Rapporteur (v01)" w:date="2021-05-24T14:06:00Z">
        <w:r>
          <w:t>.3</w:t>
        </w:r>
      </w:ins>
      <w:ins w:id="1906" w:author="Eutelsat-Rapporteur (v01)" w:date="2021-05-24T14:04:00Z">
        <w:r>
          <w:t xml:space="preserve">-2: </w:t>
        </w:r>
        <w:r w:rsidRPr="00B923D6">
          <w:rPr>
            <w:rFonts w:eastAsia="Calibri"/>
          </w:rPr>
          <w:t>Paging channel load</w:t>
        </w:r>
        <w:r>
          <w:rPr>
            <w:rFonts w:eastAsia="Calibri"/>
          </w:rPr>
          <w:t xml:space="preserve"> / Extended coverage</w:t>
        </w:r>
      </w:ins>
    </w:p>
    <w:p w14:paraId="05F7D819" w14:textId="77777777" w:rsidR="00135903" w:rsidRDefault="00135903" w:rsidP="00135903">
      <w:pPr>
        <w:rPr>
          <w:ins w:id="1907" w:author="Eutelsat-Rapporteur (v01)" w:date="2021-05-24T13:33:00Z"/>
        </w:rPr>
      </w:pPr>
    </w:p>
    <w:tbl>
      <w:tblPr>
        <w:tblW w:w="10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305"/>
        <w:gridCol w:w="1757"/>
        <w:gridCol w:w="638"/>
        <w:gridCol w:w="1248"/>
        <w:gridCol w:w="1248"/>
        <w:gridCol w:w="1248"/>
        <w:gridCol w:w="1248"/>
      </w:tblGrid>
      <w:tr w:rsidR="00135903" w:rsidRPr="00B923D6" w14:paraId="21338ACF" w14:textId="77777777" w:rsidTr="00737252">
        <w:trPr>
          <w:ins w:id="1908" w:author="Eutelsat-Rapporteur (v01)" w:date="2021-05-24T13:33:00Z"/>
        </w:trPr>
        <w:tc>
          <w:tcPr>
            <w:tcW w:w="1625" w:type="dxa"/>
            <w:shd w:val="clear" w:color="auto" w:fill="auto"/>
          </w:tcPr>
          <w:p w14:paraId="1029DFB2" w14:textId="77777777" w:rsidR="00135903" w:rsidRPr="0001034D" w:rsidRDefault="00135903" w:rsidP="00737252">
            <w:pPr>
              <w:pStyle w:val="TAH"/>
              <w:rPr>
                <w:ins w:id="1909" w:author="Eutelsat-Rapporteur (v01)" w:date="2021-05-24T13:33:00Z"/>
                <w:rFonts w:ascii="Times New Roman" w:hAnsi="Times New Roman"/>
              </w:rPr>
            </w:pPr>
            <m:oMathPara>
              <m:oMath>
                <m:r>
                  <w:ins w:id="1910" w:author="Eutelsat-Rapporteur (v01)" w:date="2021-05-24T13:33:00Z">
                    <m:rPr>
                      <m:sty m:val="bi"/>
                    </m:rPr>
                    <w:rPr>
                      <w:rFonts w:ascii="Cambria Math" w:hAnsi="Cambria Math"/>
                    </w:rPr>
                    <m:t xml:space="preserve">Paging </m:t>
                  </w:ins>
                </m:r>
              </m:oMath>
            </m:oMathPara>
          </w:p>
          <w:p w14:paraId="31777460" w14:textId="77777777" w:rsidR="00135903" w:rsidRPr="0001034D" w:rsidRDefault="00135903" w:rsidP="00737252">
            <w:pPr>
              <w:pStyle w:val="TAH"/>
              <w:rPr>
                <w:ins w:id="1911" w:author="Eutelsat-Rapporteur (v01)" w:date="2021-05-24T13:33:00Z"/>
                <w:rFonts w:ascii="Times New Roman" w:hAnsi="Times New Roman"/>
              </w:rPr>
            </w:pPr>
            <m:oMathPara>
              <m:oMath>
                <m:r>
                  <w:ins w:id="1912" w:author="Eutelsat-Rapporteur (v01)" w:date="2021-05-24T13:33:00Z">
                    <m:rPr>
                      <m:sty m:val="bi"/>
                    </m:rPr>
                    <w:rPr>
                      <w:rFonts w:ascii="Cambria Math" w:hAnsi="Cambria Math"/>
                    </w:rPr>
                    <m:t>Configuration</m:t>
                  </w:ins>
                </m:r>
              </m:oMath>
            </m:oMathPara>
          </w:p>
          <w:p w14:paraId="4EB85001" w14:textId="77777777" w:rsidR="00135903" w:rsidRPr="0001034D" w:rsidRDefault="00135903" w:rsidP="00737252">
            <w:pPr>
              <w:pStyle w:val="TAH"/>
              <w:rPr>
                <w:ins w:id="1913" w:author="Eutelsat-Rapporteur (v01)" w:date="2021-05-24T13:33:00Z"/>
                <w:rFonts w:ascii="Times New Roman" w:hAnsi="Times New Roman"/>
              </w:rPr>
            </w:pPr>
            <w:ins w:id="1914" w:author="Eutelsat-Rapporteur (v01)" w:date="2021-05-24T13:33:00Z">
              <w:r>
                <w:rPr>
                  <w:rFonts w:ascii="Times New Roman" w:hAnsi="Times New Roman"/>
                </w:rPr>
                <w:t>(NB,DRX cycle, Paging Record per message)</w:t>
              </w:r>
            </w:ins>
          </w:p>
        </w:tc>
        <w:tc>
          <w:tcPr>
            <w:tcW w:w="1305" w:type="dxa"/>
            <w:shd w:val="clear" w:color="auto" w:fill="auto"/>
          </w:tcPr>
          <w:p w14:paraId="0FE21AFF" w14:textId="77777777" w:rsidR="00135903" w:rsidRPr="00B923D6" w:rsidRDefault="00135903" w:rsidP="00737252">
            <w:pPr>
              <w:pStyle w:val="TAH"/>
              <w:rPr>
                <w:ins w:id="1915" w:author="Eutelsat-Rapporteur (v01)" w:date="2021-05-24T13:33:00Z"/>
                <w:rFonts w:eastAsia="Calibri"/>
              </w:rPr>
            </w:pPr>
            <w:ins w:id="1916" w:author="Eutelsat-Rapporteur (v01)" w:date="2021-05-24T13:33:00Z">
              <w:r w:rsidRPr="00B923D6">
                <w:rPr>
                  <w:rFonts w:eastAsia="Calibri"/>
                </w:rPr>
                <w:t>UE density [U/km2]</w:t>
              </w:r>
            </w:ins>
          </w:p>
        </w:tc>
        <w:tc>
          <w:tcPr>
            <w:tcW w:w="1757" w:type="dxa"/>
            <w:shd w:val="clear" w:color="auto" w:fill="auto"/>
          </w:tcPr>
          <w:p w14:paraId="703259F0" w14:textId="77777777" w:rsidR="00135903" w:rsidRDefault="00135903" w:rsidP="00737252">
            <w:pPr>
              <w:pStyle w:val="TAH"/>
              <w:rPr>
                <w:ins w:id="1917" w:author="Eutelsat-Rapporteur (v01)" w:date="2021-05-24T13:33:00Z"/>
                <w:rFonts w:eastAsia="Calibri"/>
              </w:rPr>
            </w:pPr>
            <w:ins w:id="1918" w:author="Eutelsat-Rapporteur (v01)" w:date="2021-05-24T13:33:00Z">
              <w:r w:rsidRPr="00B923D6">
                <w:rPr>
                  <w:rFonts w:eastAsia="Calibri"/>
                </w:rPr>
                <w:t xml:space="preserve">Arrival session rate </w:t>
              </w:r>
              <w:r>
                <w:rPr>
                  <w:rFonts w:eastAsia="Calibri"/>
                </w:rPr>
                <w:t>per hour</w:t>
              </w:r>
            </w:ins>
          </w:p>
          <w:p w14:paraId="56B139F5" w14:textId="77777777" w:rsidR="00135903" w:rsidRPr="00B923D6" w:rsidRDefault="00135903" w:rsidP="00737252">
            <w:pPr>
              <w:pStyle w:val="TAH"/>
              <w:rPr>
                <w:ins w:id="1919" w:author="Eutelsat-Rapporteur (v01)" w:date="2021-05-24T13:33:00Z"/>
                <w:rFonts w:eastAsia="Calibri"/>
              </w:rPr>
            </w:pPr>
            <w:ins w:id="1920" w:author="Eutelsat-Rapporteur (v01)" w:date="2021-05-24T13:33:00Z">
              <w:r>
                <w:rPr>
                  <w:rFonts w:eastAsia="Calibri"/>
                </w:rPr>
                <w:t>(As per NW command Traffic model in TR45.820)</w:t>
              </w:r>
            </w:ins>
          </w:p>
        </w:tc>
        <w:tc>
          <w:tcPr>
            <w:tcW w:w="638" w:type="dxa"/>
            <w:shd w:val="clear" w:color="auto" w:fill="auto"/>
          </w:tcPr>
          <w:p w14:paraId="680949E3" w14:textId="77777777" w:rsidR="00135903" w:rsidRPr="00B923D6" w:rsidRDefault="00135903" w:rsidP="00737252">
            <w:pPr>
              <w:pStyle w:val="TAH"/>
              <w:rPr>
                <w:ins w:id="1921" w:author="Eutelsat-Rapporteur (v01)" w:date="2021-05-24T13:33:00Z"/>
                <w:rFonts w:eastAsia="Calibri"/>
              </w:rPr>
            </w:pPr>
            <w:ins w:id="1922" w:author="Eutelsat-Rapporteur (v01)" w:date="2021-05-24T13:33:00Z">
              <w:r w:rsidRPr="00B923D6">
                <w:rPr>
                  <w:rFonts w:eastAsia="Calibri"/>
                </w:rPr>
                <w:t>M</w:t>
              </w:r>
            </w:ins>
          </w:p>
        </w:tc>
        <w:tc>
          <w:tcPr>
            <w:tcW w:w="1248" w:type="dxa"/>
            <w:shd w:val="clear" w:color="auto" w:fill="auto"/>
          </w:tcPr>
          <w:p w14:paraId="47647A28" w14:textId="77777777" w:rsidR="00135903" w:rsidRPr="00B923D6" w:rsidRDefault="00135903" w:rsidP="00737252">
            <w:pPr>
              <w:pStyle w:val="TAH"/>
              <w:rPr>
                <w:ins w:id="1923" w:author="Eutelsat-Rapporteur (v01)" w:date="2021-05-24T13:33:00Z"/>
                <w:rFonts w:eastAsia="Calibri"/>
              </w:rPr>
            </w:pPr>
            <w:ins w:id="1924" w:author="Eutelsat-Rapporteur (v01)" w:date="2021-05-24T13:33:00Z">
              <w:r w:rsidRPr="00B923D6">
                <w:rPr>
                  <w:rFonts w:eastAsia="Calibri"/>
                </w:rPr>
                <w:t>r [km]</w:t>
              </w:r>
            </w:ins>
          </w:p>
        </w:tc>
        <w:tc>
          <w:tcPr>
            <w:tcW w:w="1248" w:type="dxa"/>
          </w:tcPr>
          <w:p w14:paraId="74AF318F" w14:textId="77777777" w:rsidR="00135903" w:rsidRDefault="00135903" w:rsidP="00737252">
            <w:pPr>
              <w:pStyle w:val="TAH"/>
              <w:rPr>
                <w:ins w:id="1925" w:author="Nokia" w:date="2021-05-25T15:09:00Z"/>
                <w:rFonts w:eastAsia="Calibri"/>
              </w:rPr>
            </w:pPr>
            <w:ins w:id="1926" w:author="Nokia" w:date="2021-05-25T15:09:00Z">
              <w:r>
                <w:rPr>
                  <w:rFonts w:eastAsia="Calibri"/>
                </w:rPr>
                <w:t>Paging Load</w:t>
              </w:r>
            </w:ins>
          </w:p>
          <w:p w14:paraId="000D43C6" w14:textId="77777777" w:rsidR="00135903" w:rsidRPr="00B923D6" w:rsidRDefault="00135903" w:rsidP="00737252">
            <w:pPr>
              <w:pStyle w:val="TAH"/>
              <w:rPr>
                <w:rFonts w:eastAsia="Calibri"/>
              </w:rPr>
            </w:pPr>
            <w:ins w:id="1927" w:author="Nokia" w:date="2021-05-25T15:09:00Z">
              <w:r>
                <w:rPr>
                  <w:rFonts w:eastAsia="Calibri"/>
                </w:rPr>
                <w:t>(pages/sec)</w:t>
              </w:r>
            </w:ins>
          </w:p>
        </w:tc>
        <w:tc>
          <w:tcPr>
            <w:tcW w:w="1248" w:type="dxa"/>
          </w:tcPr>
          <w:p w14:paraId="17EDAA1F" w14:textId="77777777" w:rsidR="00135903" w:rsidRDefault="00135903" w:rsidP="00737252">
            <w:pPr>
              <w:pStyle w:val="TAH"/>
              <w:rPr>
                <w:ins w:id="1928" w:author="Nokia" w:date="2021-05-25T15:09:00Z"/>
                <w:rFonts w:eastAsia="Calibri"/>
              </w:rPr>
            </w:pPr>
            <w:ins w:id="1929" w:author="Nokia" w:date="2021-05-25T15:09:00Z">
              <w:r>
                <w:rPr>
                  <w:rFonts w:eastAsia="Calibri"/>
                </w:rPr>
                <w:t>Paging Capacity per Carrier</w:t>
              </w:r>
            </w:ins>
          </w:p>
          <w:p w14:paraId="13A41AAB" w14:textId="77777777" w:rsidR="00135903" w:rsidRPr="00B923D6" w:rsidRDefault="00135903" w:rsidP="00737252">
            <w:pPr>
              <w:pStyle w:val="TAH"/>
              <w:rPr>
                <w:rFonts w:eastAsia="Calibri"/>
              </w:rPr>
            </w:pPr>
            <w:ins w:id="1930" w:author="Nokia" w:date="2021-05-25T15:09:00Z">
              <w:r>
                <w:rPr>
                  <w:rFonts w:eastAsia="Calibri"/>
                </w:rPr>
                <w:t>(pages/sec)</w:t>
              </w:r>
            </w:ins>
          </w:p>
        </w:tc>
        <w:tc>
          <w:tcPr>
            <w:tcW w:w="1248" w:type="dxa"/>
          </w:tcPr>
          <w:p w14:paraId="199FC41F" w14:textId="77777777" w:rsidR="00135903" w:rsidRPr="00B923D6" w:rsidRDefault="00135903" w:rsidP="00737252">
            <w:pPr>
              <w:pStyle w:val="TAH"/>
              <w:rPr>
                <w:rFonts w:eastAsia="Calibri"/>
              </w:rPr>
            </w:pPr>
            <w:ins w:id="1931" w:author="Nokia" w:date="2021-05-25T15:09:00Z">
              <w:r>
                <w:rPr>
                  <w:rFonts w:eastAsia="Calibri"/>
                </w:rPr>
                <w:t>Required number of carriers</w:t>
              </w:r>
            </w:ins>
          </w:p>
        </w:tc>
      </w:tr>
      <w:tr w:rsidR="00135903" w:rsidRPr="00B923D6" w14:paraId="6EDFF260" w14:textId="77777777" w:rsidTr="00737252">
        <w:trPr>
          <w:ins w:id="1932" w:author="Eutelsat-Rapporteur (v01)" w:date="2021-05-24T13:33:00Z"/>
        </w:trPr>
        <w:tc>
          <w:tcPr>
            <w:tcW w:w="1625" w:type="dxa"/>
            <w:shd w:val="clear" w:color="auto" w:fill="auto"/>
          </w:tcPr>
          <w:p w14:paraId="5160FBA9" w14:textId="77777777" w:rsidR="00135903" w:rsidRPr="00B923D6" w:rsidRDefault="00135903" w:rsidP="00737252">
            <w:pPr>
              <w:pStyle w:val="TAL"/>
              <w:rPr>
                <w:ins w:id="1933" w:author="Eutelsat-Rapporteur (v01)" w:date="2021-05-24T13:33:00Z"/>
                <w:rFonts w:eastAsia="Calibri"/>
              </w:rPr>
            </w:pPr>
            <w:ins w:id="1934" w:author="Eutelsat-Rapporteur (v01)" w:date="2021-05-24T13:33:00Z">
              <w:r>
                <w:rPr>
                  <w:rFonts w:eastAsia="Calibri"/>
                </w:rPr>
                <w:t>T/4,1024,16</w:t>
              </w:r>
            </w:ins>
          </w:p>
        </w:tc>
        <w:tc>
          <w:tcPr>
            <w:tcW w:w="1305" w:type="dxa"/>
            <w:shd w:val="clear" w:color="auto" w:fill="auto"/>
          </w:tcPr>
          <w:p w14:paraId="10A36F91" w14:textId="77777777" w:rsidR="00135903" w:rsidRPr="00B923D6" w:rsidRDefault="00135903" w:rsidP="00737252">
            <w:pPr>
              <w:pStyle w:val="TAL"/>
              <w:rPr>
                <w:ins w:id="1935" w:author="Eutelsat-Rapporteur (v01)" w:date="2021-05-24T13:33:00Z"/>
                <w:rFonts w:eastAsia="Calibri"/>
              </w:rPr>
            </w:pPr>
            <w:ins w:id="1936" w:author="Eutelsat-Rapporteur (v01)" w:date="2021-05-24T13:33:00Z">
              <w:r>
                <w:rPr>
                  <w:rFonts w:eastAsia="Calibri"/>
                </w:rPr>
                <w:t>400</w:t>
              </w:r>
            </w:ins>
          </w:p>
        </w:tc>
        <w:tc>
          <w:tcPr>
            <w:tcW w:w="1757" w:type="dxa"/>
            <w:shd w:val="clear" w:color="auto" w:fill="auto"/>
          </w:tcPr>
          <w:p w14:paraId="68FBDA1A" w14:textId="77777777" w:rsidR="00135903" w:rsidRPr="00B923D6" w:rsidRDefault="00135903" w:rsidP="00737252">
            <w:pPr>
              <w:pStyle w:val="TAL"/>
              <w:rPr>
                <w:ins w:id="1937" w:author="Eutelsat-Rapporteur (v01)" w:date="2021-05-24T13:33:00Z"/>
                <w:rFonts w:eastAsia="Calibri"/>
              </w:rPr>
            </w:pPr>
            <w:ins w:id="1938" w:author="Eutelsat-Rapporteur (v01)" w:date="2021-05-24T13:33:00Z">
              <w:r>
                <w:rPr>
                  <w:rFonts w:eastAsia="Calibri"/>
                </w:rPr>
                <w:t>0.46</w:t>
              </w:r>
            </w:ins>
          </w:p>
        </w:tc>
        <w:tc>
          <w:tcPr>
            <w:tcW w:w="638" w:type="dxa"/>
            <w:shd w:val="clear" w:color="auto" w:fill="auto"/>
          </w:tcPr>
          <w:p w14:paraId="20EAFBC7" w14:textId="77777777" w:rsidR="00135903" w:rsidRPr="00B923D6" w:rsidRDefault="00135903" w:rsidP="00737252">
            <w:pPr>
              <w:pStyle w:val="TAL"/>
              <w:rPr>
                <w:ins w:id="1939" w:author="Eutelsat-Rapporteur (v01)" w:date="2021-05-24T13:33:00Z"/>
                <w:rFonts w:eastAsia="Calibri"/>
              </w:rPr>
            </w:pPr>
            <w:ins w:id="1940" w:author="Eutelsat-Rapporteur (v01)" w:date="2021-05-24T13:33:00Z">
              <w:r>
                <w:rPr>
                  <w:rFonts w:eastAsia="Calibri"/>
                </w:rPr>
                <w:t>1</w:t>
              </w:r>
            </w:ins>
          </w:p>
        </w:tc>
        <w:tc>
          <w:tcPr>
            <w:tcW w:w="1248" w:type="dxa"/>
            <w:shd w:val="clear" w:color="auto" w:fill="auto"/>
          </w:tcPr>
          <w:p w14:paraId="71C9BD15" w14:textId="77777777" w:rsidR="00135903" w:rsidRPr="00B923D6" w:rsidRDefault="00135903" w:rsidP="00737252">
            <w:pPr>
              <w:pStyle w:val="TAL"/>
              <w:rPr>
                <w:ins w:id="1941" w:author="Eutelsat-Rapporteur (v01)" w:date="2021-05-24T13:33:00Z"/>
                <w:rFonts w:eastAsia="Calibri"/>
              </w:rPr>
            </w:pPr>
            <w:ins w:id="1942" w:author="Eutelsat-Rapporteur (v01)" w:date="2021-05-24T13:33:00Z">
              <w:r>
                <w:rPr>
                  <w:rFonts w:eastAsia="Calibri"/>
                </w:rPr>
                <w:t>250</w:t>
              </w:r>
            </w:ins>
          </w:p>
        </w:tc>
        <w:tc>
          <w:tcPr>
            <w:tcW w:w="1248" w:type="dxa"/>
          </w:tcPr>
          <w:p w14:paraId="6367CCE2" w14:textId="77777777" w:rsidR="00135903" w:rsidRDefault="00135903" w:rsidP="00737252">
            <w:pPr>
              <w:pStyle w:val="TAL"/>
              <w:rPr>
                <w:rFonts w:eastAsia="Calibri"/>
              </w:rPr>
            </w:pPr>
            <w:ins w:id="1943" w:author="Nokia" w:date="2021-05-25T15:09:00Z">
              <w:r>
                <w:rPr>
                  <w:rFonts w:eastAsia="Calibri"/>
                </w:rPr>
                <w:t>1690</w:t>
              </w:r>
            </w:ins>
          </w:p>
        </w:tc>
        <w:tc>
          <w:tcPr>
            <w:tcW w:w="1248" w:type="dxa"/>
          </w:tcPr>
          <w:p w14:paraId="202BD67E" w14:textId="77777777" w:rsidR="00135903" w:rsidRDefault="00135903" w:rsidP="00737252">
            <w:pPr>
              <w:pStyle w:val="TAL"/>
              <w:rPr>
                <w:rFonts w:eastAsia="Calibri"/>
              </w:rPr>
            </w:pPr>
            <w:ins w:id="1944" w:author="Nokia" w:date="2021-05-25T15:09:00Z">
              <w:r>
                <w:rPr>
                  <w:rFonts w:eastAsia="Calibri"/>
                </w:rPr>
                <w:t>4</w:t>
              </w:r>
            </w:ins>
            <w:ins w:id="1945" w:author="Nokia" w:date="2021-05-25T15:10:00Z">
              <w:r>
                <w:rPr>
                  <w:rFonts w:eastAsia="Calibri"/>
                </w:rPr>
                <w:t>00</w:t>
              </w:r>
            </w:ins>
          </w:p>
        </w:tc>
        <w:tc>
          <w:tcPr>
            <w:tcW w:w="1248" w:type="dxa"/>
          </w:tcPr>
          <w:p w14:paraId="4CD051D3" w14:textId="77777777" w:rsidR="00135903" w:rsidRDefault="00135903" w:rsidP="00737252">
            <w:pPr>
              <w:pStyle w:val="TAL"/>
              <w:rPr>
                <w:rFonts w:eastAsia="Calibri"/>
              </w:rPr>
            </w:pPr>
            <w:ins w:id="1946" w:author="Nokia" w:date="2021-05-25T15:10:00Z">
              <w:r>
                <w:rPr>
                  <w:rFonts w:eastAsia="Calibri"/>
                </w:rPr>
                <w:t>4</w:t>
              </w:r>
            </w:ins>
          </w:p>
        </w:tc>
      </w:tr>
      <w:tr w:rsidR="00135903" w:rsidRPr="00B923D6" w14:paraId="093774B5" w14:textId="77777777" w:rsidTr="00737252">
        <w:trPr>
          <w:ins w:id="1947" w:author="Eutelsat-Rapporteur (v01)" w:date="2021-05-24T13:33:00Z"/>
        </w:trPr>
        <w:tc>
          <w:tcPr>
            <w:tcW w:w="1625" w:type="dxa"/>
            <w:shd w:val="clear" w:color="auto" w:fill="auto"/>
          </w:tcPr>
          <w:p w14:paraId="20624E34" w14:textId="77777777" w:rsidR="00135903" w:rsidRDefault="00135903" w:rsidP="00737252">
            <w:pPr>
              <w:pStyle w:val="TAL"/>
              <w:rPr>
                <w:ins w:id="1948" w:author="Eutelsat-Rapporteur (v01)" w:date="2021-05-24T13:33:00Z"/>
                <w:rFonts w:eastAsia="Calibri"/>
              </w:rPr>
            </w:pPr>
            <w:ins w:id="1949" w:author="Eutelsat-Rapporteur (v01)" w:date="2021-05-24T13:33:00Z">
              <w:r>
                <w:rPr>
                  <w:rFonts w:eastAsia="Calibri"/>
                </w:rPr>
                <w:t>T/4,1024,16</w:t>
              </w:r>
            </w:ins>
          </w:p>
        </w:tc>
        <w:tc>
          <w:tcPr>
            <w:tcW w:w="1305" w:type="dxa"/>
            <w:shd w:val="clear" w:color="auto" w:fill="auto"/>
          </w:tcPr>
          <w:p w14:paraId="765EE825" w14:textId="77777777" w:rsidR="00135903" w:rsidRDefault="00135903" w:rsidP="00737252">
            <w:pPr>
              <w:pStyle w:val="TAL"/>
              <w:rPr>
                <w:ins w:id="1950" w:author="Eutelsat-Rapporteur (v01)" w:date="2021-05-24T13:33:00Z"/>
                <w:rFonts w:eastAsia="Calibri"/>
              </w:rPr>
            </w:pPr>
            <w:ins w:id="1951" w:author="Eutelsat-Rapporteur (v01)" w:date="2021-05-24T13:33:00Z">
              <w:r>
                <w:rPr>
                  <w:rFonts w:eastAsia="Calibri"/>
                </w:rPr>
                <w:t>20</w:t>
              </w:r>
            </w:ins>
          </w:p>
        </w:tc>
        <w:tc>
          <w:tcPr>
            <w:tcW w:w="1757" w:type="dxa"/>
            <w:shd w:val="clear" w:color="auto" w:fill="auto"/>
          </w:tcPr>
          <w:p w14:paraId="31FCC9AE" w14:textId="77777777" w:rsidR="00135903" w:rsidRDefault="00135903" w:rsidP="00737252">
            <w:pPr>
              <w:pStyle w:val="TAL"/>
              <w:rPr>
                <w:ins w:id="1952" w:author="Eutelsat-Rapporteur (v01)" w:date="2021-05-24T13:33:00Z"/>
                <w:rFonts w:eastAsia="Calibri"/>
              </w:rPr>
            </w:pPr>
            <w:ins w:id="1953" w:author="Eutelsat-Rapporteur (v01)" w:date="2021-05-24T13:33:00Z">
              <w:r>
                <w:rPr>
                  <w:rFonts w:eastAsia="Calibri"/>
                </w:rPr>
                <w:t>0.46</w:t>
              </w:r>
            </w:ins>
          </w:p>
        </w:tc>
        <w:tc>
          <w:tcPr>
            <w:tcW w:w="638" w:type="dxa"/>
            <w:shd w:val="clear" w:color="auto" w:fill="auto"/>
          </w:tcPr>
          <w:p w14:paraId="49D1E3F7" w14:textId="77777777" w:rsidR="00135903" w:rsidRDefault="00135903" w:rsidP="00737252">
            <w:pPr>
              <w:pStyle w:val="TAL"/>
              <w:rPr>
                <w:ins w:id="1954" w:author="Eutelsat-Rapporteur (v01)" w:date="2021-05-24T13:33:00Z"/>
                <w:rFonts w:eastAsia="Calibri"/>
              </w:rPr>
            </w:pPr>
            <w:ins w:id="1955" w:author="Eutelsat-Rapporteur (v01)" w:date="2021-05-24T13:33:00Z">
              <w:r>
                <w:rPr>
                  <w:rFonts w:eastAsia="Calibri"/>
                </w:rPr>
                <w:t>1</w:t>
              </w:r>
            </w:ins>
          </w:p>
        </w:tc>
        <w:tc>
          <w:tcPr>
            <w:tcW w:w="1248" w:type="dxa"/>
            <w:shd w:val="clear" w:color="auto" w:fill="auto"/>
          </w:tcPr>
          <w:p w14:paraId="142346B6" w14:textId="77777777" w:rsidR="00135903" w:rsidRDefault="00135903" w:rsidP="00737252">
            <w:pPr>
              <w:pStyle w:val="TAL"/>
              <w:rPr>
                <w:ins w:id="1956" w:author="Eutelsat-Rapporteur (v01)" w:date="2021-05-24T13:33:00Z"/>
                <w:rFonts w:eastAsia="Calibri"/>
              </w:rPr>
            </w:pPr>
            <w:ins w:id="1957" w:author="Eutelsat-Rapporteur (v01)" w:date="2021-05-24T13:33:00Z">
              <w:r>
                <w:rPr>
                  <w:rFonts w:eastAsia="Calibri"/>
                </w:rPr>
                <w:t>250</w:t>
              </w:r>
            </w:ins>
          </w:p>
        </w:tc>
        <w:tc>
          <w:tcPr>
            <w:tcW w:w="1248" w:type="dxa"/>
          </w:tcPr>
          <w:p w14:paraId="285C6EA3" w14:textId="77777777" w:rsidR="00135903" w:rsidRDefault="00135903" w:rsidP="00737252">
            <w:pPr>
              <w:pStyle w:val="TAL"/>
              <w:rPr>
                <w:rFonts w:eastAsia="Calibri"/>
              </w:rPr>
            </w:pPr>
            <w:ins w:id="1958" w:author="Nokia" w:date="2021-05-25T15:10:00Z">
              <w:r>
                <w:rPr>
                  <w:rFonts w:eastAsia="Calibri"/>
                </w:rPr>
                <w:t>420</w:t>
              </w:r>
            </w:ins>
          </w:p>
        </w:tc>
        <w:tc>
          <w:tcPr>
            <w:tcW w:w="1248" w:type="dxa"/>
          </w:tcPr>
          <w:p w14:paraId="7D0D37BB" w14:textId="77777777" w:rsidR="00135903" w:rsidRDefault="00135903" w:rsidP="00737252">
            <w:pPr>
              <w:pStyle w:val="TAL"/>
              <w:rPr>
                <w:rFonts w:eastAsia="Calibri"/>
              </w:rPr>
            </w:pPr>
            <w:ins w:id="1959" w:author="Nokia" w:date="2021-05-25T15:10:00Z">
              <w:r>
                <w:rPr>
                  <w:rFonts w:eastAsia="Calibri"/>
                </w:rPr>
                <w:t>400</w:t>
              </w:r>
            </w:ins>
          </w:p>
        </w:tc>
        <w:tc>
          <w:tcPr>
            <w:tcW w:w="1248" w:type="dxa"/>
          </w:tcPr>
          <w:p w14:paraId="7F1FFCF0" w14:textId="77777777" w:rsidR="00135903" w:rsidRDefault="00135903" w:rsidP="00737252">
            <w:pPr>
              <w:pStyle w:val="TAL"/>
              <w:rPr>
                <w:rFonts w:eastAsia="Calibri"/>
              </w:rPr>
            </w:pPr>
            <w:ins w:id="1960" w:author="Nokia" w:date="2021-05-25T15:10:00Z">
              <w:r>
                <w:rPr>
                  <w:rFonts w:eastAsia="Calibri"/>
                </w:rPr>
                <w:t>1</w:t>
              </w:r>
            </w:ins>
          </w:p>
        </w:tc>
      </w:tr>
    </w:tbl>
    <w:p w14:paraId="2F84FE6D" w14:textId="77777777" w:rsidR="00135903" w:rsidRDefault="00135903" w:rsidP="00135903">
      <w:pPr>
        <w:rPr>
          <w:ins w:id="1961" w:author="Eutelsat-Rapporteur (v01)" w:date="2021-05-24T13:33:00Z"/>
        </w:rPr>
      </w:pPr>
    </w:p>
    <w:p w14:paraId="1C2157B1" w14:textId="77777777" w:rsidR="00135903" w:rsidRPr="00B923D6" w:rsidRDefault="00135903" w:rsidP="00135903">
      <w:pPr>
        <w:rPr>
          <w:ins w:id="1962" w:author="Eutelsat-Rapporteur (v01)" w:date="2021-05-24T13:33:00Z"/>
        </w:rPr>
      </w:pPr>
      <w:bookmarkStart w:id="1963" w:name="_Hlk8903079"/>
      <w:ins w:id="1964" w:author="Eutelsat-Rapporteur (v01)" w:date="2021-05-24T13:33:00Z">
        <w:r w:rsidRPr="00B923D6">
          <w:t xml:space="preserve">Furthermore, the supported UE density given the UE arrival session rate per UE, which is highly dependent on the size of the beam, can be calculated by: </w:t>
        </w:r>
      </w:ins>
    </w:p>
    <w:p w14:paraId="462DEEB4" w14:textId="77777777" w:rsidR="00135903" w:rsidRPr="00FA1A04" w:rsidRDefault="000B1717" w:rsidP="00135903">
      <w:pPr>
        <w:rPr>
          <w:ins w:id="1965" w:author="Eutelsat-Rapporteur (v01)" w:date="2021-05-24T13:33:00Z"/>
        </w:rPr>
      </w:pPr>
      <m:oMathPara>
        <m:oMath>
          <m:f>
            <m:fPr>
              <m:ctrlPr>
                <w:ins w:id="1966" w:author="Eutelsat-Rapporteur (v01)" w:date="2021-05-24T13:33:00Z">
                  <w:rPr>
                    <w:rFonts w:ascii="Cambria Math" w:hAnsi="Cambria Math"/>
                  </w:rPr>
                </w:ins>
              </m:ctrlPr>
            </m:fPr>
            <m:num>
              <m:r>
                <w:ins w:id="1967" w:author="Eutelsat-Rapporteur (v01)" w:date="2021-05-24T13:33:00Z">
                  <m:rPr>
                    <m:sty m:val="p"/>
                  </m:rPr>
                  <w:rPr>
                    <w:rFonts w:ascii="Cambria Math" w:hAnsi="Cambria Math"/>
                  </w:rPr>
                  <m:t>Supported arrival rate</m:t>
                </w:ins>
              </m:r>
            </m:num>
            <m:den>
              <m:r>
                <w:ins w:id="1968" w:author="Eutelsat-Rapporteur (v01)" w:date="2021-05-24T13:33:00Z">
                  <m:rPr>
                    <m:sty m:val="p"/>
                  </m:rPr>
                  <w:rPr>
                    <w:rFonts w:ascii="Cambria Math" w:hAnsi="Cambria Math"/>
                  </w:rPr>
                  <m:t xml:space="preserve">arrival session rate x </m:t>
                </w:ins>
              </m:r>
              <m:r>
                <w:ins w:id="1969" w:author="Eutelsat-Rapporteur (v01)" w:date="2021-05-24T13:33:00Z">
                  <w:rPr>
                    <w:rFonts w:ascii="Cambria Math" w:hAnsi="Cambria Math"/>
                  </w:rPr>
                  <m:t>A</m:t>
                </w:ins>
              </m:r>
            </m:den>
          </m:f>
          <m:r>
            <w:ins w:id="1970" w:author="Eutelsat-Rapporteur (v01)" w:date="2021-05-24T13:33:00Z">
              <m:rPr>
                <m:sty m:val="p"/>
              </m:rPr>
              <w:rPr>
                <w:rFonts w:ascii="Cambria Math" w:hAnsi="Cambria Math"/>
              </w:rPr>
              <m:t>=Supported UE density</m:t>
            </w:ins>
          </m:r>
        </m:oMath>
      </m:oMathPara>
    </w:p>
    <w:bookmarkEnd w:id="1963"/>
    <w:p w14:paraId="6B2B3B37" w14:textId="77777777" w:rsidR="00135903" w:rsidRPr="00A90872" w:rsidRDefault="00135903" w:rsidP="00135903">
      <w:pPr>
        <w:rPr>
          <w:ins w:id="1971" w:author="Eutelsat-Rapporteur (v01)" w:date="2021-05-24T13:33:00Z"/>
        </w:rPr>
      </w:pPr>
    </w:p>
    <w:p w14:paraId="748BA649" w14:textId="77777777" w:rsidR="00135903" w:rsidRPr="00450CE8" w:rsidRDefault="00135903" w:rsidP="00135903">
      <w:pPr>
        <w:pStyle w:val="TH"/>
        <w:rPr>
          <w:ins w:id="1972" w:author="Eutelsat-Rapporteur (v01)" w:date="2021-05-24T13:33:00Z"/>
        </w:rPr>
      </w:pPr>
      <w:ins w:id="1973" w:author="Eutelsat-Rapporteur (v01)" w:date="2021-05-24T14:05:00Z">
        <w:r>
          <w:t>Table D.3</w:t>
        </w:r>
      </w:ins>
      <w:ins w:id="1974" w:author="Eutelsat-Rapporteur (v01)" w:date="2021-05-24T14:06:00Z">
        <w:r>
          <w:t>.3</w:t>
        </w:r>
      </w:ins>
      <w:ins w:id="1975" w:author="Eutelsat-Rapporteur (v01)" w:date="2021-05-24T14:05:00Z">
        <w:r>
          <w:t xml:space="preserve">-3: </w:t>
        </w:r>
      </w:ins>
      <w:ins w:id="1976" w:author="Eutelsat-Rapporteur (v01)" w:date="2021-05-24T13:33:00Z">
        <w:r w:rsidRPr="00450CE8">
          <w:t>Supported UE densities for a given arrival session rate</w:t>
        </w:r>
      </w:ins>
      <w:ins w:id="1977" w:author="Nokia" w:date="2021-05-25T15:10:00Z">
        <w:r>
          <w:t xml:space="preserve"> per carrier</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216"/>
        <w:gridCol w:w="925"/>
        <w:gridCol w:w="1962"/>
        <w:gridCol w:w="2636"/>
      </w:tblGrid>
      <w:tr w:rsidR="00135903" w:rsidRPr="00B923D6" w14:paraId="67B9E18D" w14:textId="77777777" w:rsidTr="00737252">
        <w:trPr>
          <w:ins w:id="1978" w:author="Eutelsat-Rapporteur (v01)" w:date="2021-05-24T13:33:00Z"/>
        </w:trPr>
        <w:tc>
          <w:tcPr>
            <w:tcW w:w="1277" w:type="dxa"/>
            <w:shd w:val="clear" w:color="auto" w:fill="auto"/>
          </w:tcPr>
          <w:p w14:paraId="2C7741B8" w14:textId="77777777" w:rsidR="00135903" w:rsidRPr="00166360" w:rsidRDefault="000B1717" w:rsidP="00737252">
            <w:pPr>
              <w:pStyle w:val="TAH"/>
              <w:rPr>
                <w:ins w:id="1979" w:author="Eutelsat-Rapporteur (v01)" w:date="2021-05-24T13:33:00Z"/>
                <w:rFonts w:eastAsia="Calibri"/>
              </w:rPr>
            </w:pPr>
            <m:oMathPara>
              <m:oMath>
                <m:sSub>
                  <m:sSubPr>
                    <m:ctrlPr>
                      <w:ins w:id="1980" w:author="Eutelsat-Rapporteur (v01)" w:date="2021-05-24T13:33:00Z">
                        <w:rPr>
                          <w:rFonts w:ascii="Cambria Math" w:hAnsi="Cambria Math"/>
                          <w:i/>
                        </w:rPr>
                      </w:ins>
                    </m:ctrlPr>
                  </m:sSubPr>
                  <m:e>
                    <m:r>
                      <w:ins w:id="1981" w:author="Eutelsat-Rapporteur (v01)" w:date="2021-05-24T13:33:00Z">
                        <m:rPr>
                          <m:sty m:val="bi"/>
                        </m:rPr>
                        <w:rPr>
                          <w:rFonts w:ascii="Cambria Math" w:hAnsi="Cambria Math"/>
                        </w:rPr>
                        <m:t>N</m:t>
                      </w:ins>
                    </m:r>
                  </m:e>
                  <m:sub>
                    <m:r>
                      <w:ins w:id="1982" w:author="Eutelsat-Rapporteur (v01)" w:date="2021-05-24T13:33:00Z">
                        <m:rPr>
                          <m:sty m:val="b"/>
                        </m:rPr>
                        <w:rPr>
                          <w:rFonts w:ascii="Cambria Math" w:hAnsi="Cambria Math"/>
                        </w:rPr>
                        <m:t>PF</m:t>
                      </w:ins>
                    </m:r>
                  </m:sub>
                </m:sSub>
                <m:r>
                  <w:ins w:id="1983" w:author="Eutelsat-Rapporteur (v01)" w:date="2021-05-24T13:33:00Z">
                    <m:rPr>
                      <m:sty m:val="bi"/>
                    </m:rPr>
                    <w:rPr>
                      <w:rFonts w:ascii="Cambria Math" w:hAnsi="Cambria Math"/>
                    </w:rPr>
                    <m:t xml:space="preserve">,  </m:t>
                  </w:ins>
                </m:r>
                <m:sSub>
                  <m:sSubPr>
                    <m:ctrlPr>
                      <w:ins w:id="1984" w:author="Eutelsat-Rapporteur (v01)" w:date="2021-05-24T13:33:00Z">
                        <w:rPr>
                          <w:rFonts w:ascii="Cambria Math" w:hAnsi="Cambria Math"/>
                          <w:i/>
                        </w:rPr>
                      </w:ins>
                    </m:ctrlPr>
                  </m:sSubPr>
                  <m:e>
                    <m:r>
                      <w:ins w:id="1985" w:author="Eutelsat-Rapporteur (v01)" w:date="2021-05-24T13:33:00Z">
                        <m:rPr>
                          <m:sty m:val="bi"/>
                        </m:rPr>
                        <w:rPr>
                          <w:rFonts w:ascii="Cambria Math" w:hAnsi="Cambria Math"/>
                        </w:rPr>
                        <m:t>N</m:t>
                      </w:ins>
                    </m:r>
                  </m:e>
                  <m:sub>
                    <m:r>
                      <w:ins w:id="1986" w:author="Eutelsat-Rapporteur (v01)" w:date="2021-05-24T13:33:00Z">
                        <m:rPr>
                          <m:sty m:val="b"/>
                        </m:rPr>
                        <w:rPr>
                          <w:rFonts w:ascii="Cambria Math" w:hAnsi="Cambria Math"/>
                        </w:rPr>
                        <m:t>PO</m:t>
                      </w:ins>
                    </m:r>
                    <m:r>
                      <w:ins w:id="1987" w:author="Eutelsat-Rapporteur (v01)" w:date="2021-05-24T13:33:00Z">
                        <m:rPr>
                          <m:sty m:val="bi"/>
                        </m:rPr>
                        <w:rPr>
                          <w:rFonts w:ascii="Cambria Math" w:hAnsi="Cambria Math"/>
                        </w:rPr>
                        <m:t>per</m:t>
                      </w:ins>
                    </m:r>
                    <m:r>
                      <w:ins w:id="1988" w:author="Eutelsat-Rapporteur (v01)" w:date="2021-05-24T13:33:00Z">
                        <m:rPr>
                          <m:sty m:val="b"/>
                        </m:rPr>
                        <w:rPr>
                          <w:rFonts w:ascii="Cambria Math" w:hAnsi="Cambria Math"/>
                        </w:rPr>
                        <m:t>PF</m:t>
                      </w:ins>
                    </m:r>
                  </m:sub>
                </m:sSub>
                <m:r>
                  <w:ins w:id="1989" w:author="Eutelsat-Rapporteur (v01)" w:date="2021-05-24T13:33:00Z">
                    <m:rPr>
                      <m:sty m:val="bi"/>
                    </m:rPr>
                    <w:rPr>
                      <w:rFonts w:ascii="Cambria Math" w:hAnsi="Cambria Math"/>
                    </w:rPr>
                    <m:t xml:space="preserve">,  </m:t>
                  </w:ins>
                </m:r>
                <m:sSub>
                  <m:sSubPr>
                    <m:ctrlPr>
                      <w:ins w:id="1990" w:author="Eutelsat-Rapporteur (v01)" w:date="2021-05-24T13:33:00Z">
                        <w:rPr>
                          <w:rFonts w:ascii="Cambria Math" w:hAnsi="Cambria Math"/>
                          <w:i/>
                        </w:rPr>
                      </w:ins>
                    </m:ctrlPr>
                  </m:sSubPr>
                  <m:e>
                    <m:r>
                      <w:ins w:id="1991" w:author="Eutelsat-Rapporteur (v01)" w:date="2021-05-24T13:33:00Z">
                        <m:rPr>
                          <m:sty m:val="bi"/>
                        </m:rPr>
                        <w:rPr>
                          <w:rFonts w:ascii="Cambria Math" w:hAnsi="Cambria Math"/>
                        </w:rPr>
                        <m:t>N</m:t>
                      </w:ins>
                    </m:r>
                  </m:e>
                  <m:sub>
                    <m:r>
                      <w:ins w:id="1992" w:author="Eutelsat-Rapporteur (v01)" w:date="2021-05-24T13:33:00Z">
                        <m:rPr>
                          <m:sty m:val="b"/>
                        </m:rPr>
                        <w:rPr>
                          <w:rFonts w:ascii="Cambria Math" w:hAnsi="Cambria Math"/>
                        </w:rPr>
                        <m:t>UE</m:t>
                      </w:ins>
                    </m:r>
                    <m:r>
                      <w:ins w:id="1993" w:author="Eutelsat-Rapporteur (v01)" w:date="2021-05-24T13:33:00Z">
                        <m:rPr>
                          <m:sty m:val="bi"/>
                        </m:rPr>
                        <w:rPr>
                          <w:rFonts w:ascii="Cambria Math" w:hAnsi="Cambria Math"/>
                        </w:rPr>
                        <m:t>per</m:t>
                      </w:ins>
                    </m:r>
                    <m:r>
                      <w:ins w:id="1994" w:author="Eutelsat-Rapporteur (v01)" w:date="2021-05-24T13:33:00Z">
                        <m:rPr>
                          <m:sty m:val="b"/>
                        </m:rPr>
                        <w:rPr>
                          <w:rFonts w:ascii="Cambria Math" w:hAnsi="Cambria Math"/>
                        </w:rPr>
                        <m:t>PO</m:t>
                      </w:ins>
                    </m:r>
                  </m:sub>
                </m:sSub>
              </m:oMath>
            </m:oMathPara>
          </w:p>
        </w:tc>
        <w:tc>
          <w:tcPr>
            <w:tcW w:w="2216" w:type="dxa"/>
            <w:shd w:val="clear" w:color="auto" w:fill="auto"/>
          </w:tcPr>
          <w:p w14:paraId="76210BC7" w14:textId="77777777" w:rsidR="00135903" w:rsidRPr="00B923D6" w:rsidRDefault="00135903" w:rsidP="00737252">
            <w:pPr>
              <w:pStyle w:val="TAH"/>
              <w:rPr>
                <w:ins w:id="1995" w:author="Eutelsat-Rapporteur (v01)" w:date="2021-05-24T13:33:00Z"/>
                <w:rFonts w:eastAsia="Calibri"/>
              </w:rPr>
            </w:pPr>
            <w:ins w:id="1996" w:author="Eutelsat-Rapporteur (v01)" w:date="2021-05-24T13:33:00Z">
              <w:r w:rsidRPr="00B923D6">
                <w:rPr>
                  <w:rFonts w:eastAsia="Calibri"/>
                </w:rPr>
                <w:t xml:space="preserve">Arrival session rate </w:t>
              </w:r>
            </w:ins>
          </w:p>
        </w:tc>
        <w:tc>
          <w:tcPr>
            <w:tcW w:w="925" w:type="dxa"/>
            <w:shd w:val="clear" w:color="auto" w:fill="auto"/>
          </w:tcPr>
          <w:p w14:paraId="6CCDCC9F" w14:textId="77777777" w:rsidR="00135903" w:rsidRPr="00B923D6" w:rsidRDefault="00135903" w:rsidP="00737252">
            <w:pPr>
              <w:pStyle w:val="TAH"/>
              <w:rPr>
                <w:ins w:id="1997" w:author="Eutelsat-Rapporteur (v01)" w:date="2021-05-24T13:33:00Z"/>
                <w:rFonts w:eastAsia="Calibri"/>
              </w:rPr>
            </w:pPr>
            <w:ins w:id="1998" w:author="Eutelsat-Rapporteur (v01)" w:date="2021-05-24T13:33:00Z">
              <w:r w:rsidRPr="00B923D6">
                <w:rPr>
                  <w:rFonts w:eastAsia="Calibri"/>
                </w:rPr>
                <w:t>M</w:t>
              </w:r>
            </w:ins>
          </w:p>
        </w:tc>
        <w:tc>
          <w:tcPr>
            <w:tcW w:w="1962" w:type="dxa"/>
            <w:shd w:val="clear" w:color="auto" w:fill="auto"/>
          </w:tcPr>
          <w:p w14:paraId="2E2FEF5E" w14:textId="77777777" w:rsidR="00135903" w:rsidRPr="00B923D6" w:rsidRDefault="00135903" w:rsidP="00737252">
            <w:pPr>
              <w:pStyle w:val="TAH"/>
              <w:rPr>
                <w:ins w:id="1999" w:author="Eutelsat-Rapporteur (v01)" w:date="2021-05-24T13:33:00Z"/>
                <w:rFonts w:eastAsia="Calibri"/>
              </w:rPr>
            </w:pPr>
            <w:ins w:id="2000" w:author="Eutelsat-Rapporteur (v01)" w:date="2021-05-24T13:33:00Z">
              <w:r w:rsidRPr="00B923D6">
                <w:rPr>
                  <w:rFonts w:eastAsia="Calibri"/>
                </w:rPr>
                <w:t>r [km]</w:t>
              </w:r>
            </w:ins>
          </w:p>
        </w:tc>
        <w:tc>
          <w:tcPr>
            <w:tcW w:w="2636" w:type="dxa"/>
            <w:shd w:val="clear" w:color="auto" w:fill="auto"/>
          </w:tcPr>
          <w:p w14:paraId="7FFEA982" w14:textId="77777777" w:rsidR="00135903" w:rsidRPr="00B923D6" w:rsidRDefault="00135903" w:rsidP="00737252">
            <w:pPr>
              <w:pStyle w:val="TAH"/>
              <w:rPr>
                <w:ins w:id="2001" w:author="Eutelsat-Rapporteur (v01)" w:date="2021-05-24T13:33:00Z"/>
                <w:rFonts w:eastAsia="Calibri"/>
              </w:rPr>
            </w:pPr>
            <w:ins w:id="2002" w:author="Eutelsat-Rapporteur (v01)" w:date="2021-05-24T13:33:00Z">
              <w:r w:rsidRPr="00B923D6">
                <w:rPr>
                  <w:rFonts w:eastAsia="Calibri"/>
                </w:rPr>
                <w:t>UE density [UE/km2]</w:t>
              </w:r>
            </w:ins>
          </w:p>
        </w:tc>
      </w:tr>
      <w:tr w:rsidR="00135903" w:rsidRPr="00B923D6" w14:paraId="5B7D1B1E" w14:textId="77777777" w:rsidTr="00737252">
        <w:trPr>
          <w:ins w:id="2003" w:author="Eutelsat-Rapporteur (v01)" w:date="2021-05-24T13:33:00Z"/>
        </w:trPr>
        <w:tc>
          <w:tcPr>
            <w:tcW w:w="1277" w:type="dxa"/>
            <w:shd w:val="clear" w:color="auto" w:fill="auto"/>
          </w:tcPr>
          <w:p w14:paraId="610ECBD7" w14:textId="77777777" w:rsidR="00135903" w:rsidRPr="00B923D6" w:rsidRDefault="00135903" w:rsidP="00737252">
            <w:pPr>
              <w:pStyle w:val="TAL"/>
              <w:rPr>
                <w:ins w:id="2004" w:author="Eutelsat-Rapporteur (v01)" w:date="2021-05-24T13:33:00Z"/>
                <w:rFonts w:eastAsia="Calibri"/>
              </w:rPr>
            </w:pPr>
            <w:ins w:id="2005" w:author="Eutelsat-Rapporteur (v01)" w:date="2021-05-24T13:33:00Z">
              <w:r>
                <w:rPr>
                  <w:rFonts w:eastAsia="Calibri"/>
                </w:rPr>
                <w:t>4T,1024,16</w:t>
              </w:r>
            </w:ins>
          </w:p>
        </w:tc>
        <w:tc>
          <w:tcPr>
            <w:tcW w:w="2216" w:type="dxa"/>
            <w:shd w:val="clear" w:color="auto" w:fill="auto"/>
          </w:tcPr>
          <w:p w14:paraId="0FAEED58" w14:textId="77777777" w:rsidR="00135903" w:rsidRPr="00B923D6" w:rsidRDefault="00135903" w:rsidP="00737252">
            <w:pPr>
              <w:pStyle w:val="TAL"/>
              <w:rPr>
                <w:ins w:id="2006" w:author="Eutelsat-Rapporteur (v01)" w:date="2021-05-24T13:33:00Z"/>
                <w:rFonts w:eastAsia="Calibri"/>
              </w:rPr>
            </w:pPr>
            <w:ins w:id="2007" w:author="Eutelsat-Rapporteur (v01)" w:date="2021-05-24T13:33:00Z">
              <w:r>
                <w:rPr>
                  <w:rFonts w:eastAsia="Calibri"/>
                </w:rPr>
                <w:t>0.46</w:t>
              </w:r>
            </w:ins>
          </w:p>
        </w:tc>
        <w:tc>
          <w:tcPr>
            <w:tcW w:w="925" w:type="dxa"/>
            <w:shd w:val="clear" w:color="auto" w:fill="auto"/>
          </w:tcPr>
          <w:p w14:paraId="44D41492" w14:textId="77777777" w:rsidR="00135903" w:rsidRPr="00B923D6" w:rsidRDefault="00135903" w:rsidP="00737252">
            <w:pPr>
              <w:pStyle w:val="TAL"/>
              <w:rPr>
                <w:ins w:id="2008" w:author="Eutelsat-Rapporteur (v01)" w:date="2021-05-24T13:33:00Z"/>
                <w:rFonts w:eastAsia="Calibri"/>
              </w:rPr>
            </w:pPr>
            <w:ins w:id="2009" w:author="Eutelsat-Rapporteur (v01)" w:date="2021-05-24T13:33:00Z">
              <w:r w:rsidRPr="00B923D6">
                <w:rPr>
                  <w:rFonts w:eastAsia="Calibri"/>
                </w:rPr>
                <w:t>1</w:t>
              </w:r>
            </w:ins>
          </w:p>
        </w:tc>
        <w:tc>
          <w:tcPr>
            <w:tcW w:w="1962" w:type="dxa"/>
            <w:shd w:val="clear" w:color="auto" w:fill="auto"/>
          </w:tcPr>
          <w:p w14:paraId="17260972" w14:textId="77777777" w:rsidR="00135903" w:rsidRPr="00B923D6" w:rsidRDefault="00135903" w:rsidP="00737252">
            <w:pPr>
              <w:pStyle w:val="TAL"/>
              <w:rPr>
                <w:ins w:id="2010" w:author="Eutelsat-Rapporteur (v01)" w:date="2021-05-24T13:33:00Z"/>
                <w:rFonts w:eastAsia="Calibri"/>
              </w:rPr>
            </w:pPr>
            <w:ins w:id="2011" w:author="Eutelsat-Rapporteur (v01)" w:date="2021-05-24T13:33:00Z">
              <w:r w:rsidRPr="00B923D6">
                <w:rPr>
                  <w:rFonts w:eastAsia="Calibri"/>
                </w:rPr>
                <w:t>250</w:t>
              </w:r>
            </w:ins>
          </w:p>
        </w:tc>
        <w:tc>
          <w:tcPr>
            <w:tcW w:w="2636" w:type="dxa"/>
            <w:shd w:val="clear" w:color="auto" w:fill="auto"/>
          </w:tcPr>
          <w:p w14:paraId="29451D2D" w14:textId="77777777" w:rsidR="00135903" w:rsidRPr="00B923D6" w:rsidRDefault="00135903" w:rsidP="00737252">
            <w:pPr>
              <w:pStyle w:val="TAL"/>
              <w:rPr>
                <w:ins w:id="2012" w:author="Eutelsat-Rapporteur (v01)" w:date="2021-05-24T13:33:00Z"/>
                <w:rFonts w:eastAsia="Calibri"/>
              </w:rPr>
            </w:pPr>
            <w:ins w:id="2013" w:author="Nokia" w:date="2021-05-25T15:19:00Z">
              <w:r>
                <w:rPr>
                  <w:rFonts w:eastAsia="Calibri"/>
                </w:rPr>
                <w:t>1520</w:t>
              </w:r>
            </w:ins>
          </w:p>
        </w:tc>
      </w:tr>
      <w:tr w:rsidR="00135903" w:rsidRPr="00B923D6" w14:paraId="5267392A" w14:textId="77777777" w:rsidTr="00737252">
        <w:trPr>
          <w:ins w:id="2014" w:author="Eutelsat-Rapporteur (v01)" w:date="2021-05-24T13:33:00Z"/>
        </w:trPr>
        <w:tc>
          <w:tcPr>
            <w:tcW w:w="1277" w:type="dxa"/>
            <w:shd w:val="clear" w:color="auto" w:fill="auto"/>
          </w:tcPr>
          <w:p w14:paraId="69862A95" w14:textId="77777777" w:rsidR="00135903" w:rsidRPr="00B923D6" w:rsidRDefault="00135903" w:rsidP="00737252">
            <w:pPr>
              <w:pStyle w:val="TAL"/>
              <w:rPr>
                <w:ins w:id="2015" w:author="Eutelsat-Rapporteur (v01)" w:date="2021-05-24T13:33:00Z"/>
                <w:rFonts w:eastAsia="Calibri"/>
              </w:rPr>
            </w:pPr>
            <w:ins w:id="2016" w:author="Eutelsat-Rapporteur (v01)" w:date="2021-05-24T13:33:00Z">
              <w:r>
                <w:rPr>
                  <w:rFonts w:eastAsia="Calibri"/>
                </w:rPr>
                <w:t>T,1024,16</w:t>
              </w:r>
            </w:ins>
          </w:p>
        </w:tc>
        <w:tc>
          <w:tcPr>
            <w:tcW w:w="2216" w:type="dxa"/>
            <w:shd w:val="clear" w:color="auto" w:fill="auto"/>
          </w:tcPr>
          <w:p w14:paraId="5B1C8A6B" w14:textId="77777777" w:rsidR="00135903" w:rsidRPr="00B923D6" w:rsidRDefault="00135903" w:rsidP="00737252">
            <w:pPr>
              <w:pStyle w:val="TAL"/>
              <w:rPr>
                <w:ins w:id="2017" w:author="Eutelsat-Rapporteur (v01)" w:date="2021-05-24T13:33:00Z"/>
                <w:rFonts w:eastAsia="Calibri"/>
              </w:rPr>
            </w:pPr>
            <w:ins w:id="2018" w:author="Eutelsat-Rapporteur (v01)" w:date="2021-05-24T13:33:00Z">
              <w:r>
                <w:rPr>
                  <w:rFonts w:eastAsia="Calibri"/>
                </w:rPr>
                <w:t>0.46</w:t>
              </w:r>
            </w:ins>
          </w:p>
        </w:tc>
        <w:tc>
          <w:tcPr>
            <w:tcW w:w="925" w:type="dxa"/>
            <w:shd w:val="clear" w:color="auto" w:fill="auto"/>
          </w:tcPr>
          <w:p w14:paraId="70F7011C" w14:textId="77777777" w:rsidR="00135903" w:rsidRPr="00B923D6" w:rsidRDefault="00135903" w:rsidP="00737252">
            <w:pPr>
              <w:pStyle w:val="TAL"/>
              <w:rPr>
                <w:ins w:id="2019" w:author="Eutelsat-Rapporteur (v01)" w:date="2021-05-24T13:33:00Z"/>
                <w:rFonts w:eastAsia="Calibri"/>
              </w:rPr>
            </w:pPr>
            <w:ins w:id="2020" w:author="Eutelsat-Rapporteur (v01)" w:date="2021-05-24T13:33:00Z">
              <w:r w:rsidRPr="00B923D6">
                <w:rPr>
                  <w:rFonts w:eastAsia="Calibri"/>
                </w:rPr>
                <w:t>1</w:t>
              </w:r>
            </w:ins>
          </w:p>
        </w:tc>
        <w:tc>
          <w:tcPr>
            <w:tcW w:w="1962" w:type="dxa"/>
            <w:shd w:val="clear" w:color="auto" w:fill="auto"/>
          </w:tcPr>
          <w:p w14:paraId="4EF291FF" w14:textId="77777777" w:rsidR="00135903" w:rsidRPr="00B923D6" w:rsidRDefault="00135903" w:rsidP="00737252">
            <w:pPr>
              <w:pStyle w:val="TAL"/>
              <w:rPr>
                <w:ins w:id="2021" w:author="Eutelsat-Rapporteur (v01)" w:date="2021-05-24T13:33:00Z"/>
                <w:rFonts w:eastAsia="Calibri"/>
              </w:rPr>
            </w:pPr>
            <w:ins w:id="2022" w:author="Eutelsat-Rapporteur (v01)" w:date="2021-05-24T13:33:00Z">
              <w:r w:rsidRPr="00B923D6">
                <w:rPr>
                  <w:rFonts w:eastAsia="Calibri"/>
                </w:rPr>
                <w:t>250</w:t>
              </w:r>
            </w:ins>
          </w:p>
        </w:tc>
        <w:tc>
          <w:tcPr>
            <w:tcW w:w="2636" w:type="dxa"/>
            <w:shd w:val="clear" w:color="auto" w:fill="auto"/>
          </w:tcPr>
          <w:p w14:paraId="4AD7C32C" w14:textId="77777777" w:rsidR="00135903" w:rsidRPr="00B923D6" w:rsidRDefault="00135903" w:rsidP="00737252">
            <w:pPr>
              <w:pStyle w:val="TAL"/>
              <w:rPr>
                <w:ins w:id="2023" w:author="Eutelsat-Rapporteur (v01)" w:date="2021-05-24T13:33:00Z"/>
                <w:rFonts w:eastAsia="Calibri"/>
              </w:rPr>
            </w:pPr>
            <w:ins w:id="2024" w:author="Nokia" w:date="2021-05-25T15:19:00Z">
              <w:r>
                <w:rPr>
                  <w:rFonts w:eastAsia="Calibri"/>
                </w:rPr>
                <w:t>380</w:t>
              </w:r>
            </w:ins>
          </w:p>
        </w:tc>
      </w:tr>
      <w:tr w:rsidR="00135903" w:rsidRPr="00B923D6" w14:paraId="20C2B492" w14:textId="77777777" w:rsidTr="00737252">
        <w:trPr>
          <w:ins w:id="2025" w:author="Eutelsat-Rapporteur (v01)" w:date="2021-05-24T13:33:00Z"/>
        </w:trPr>
        <w:tc>
          <w:tcPr>
            <w:tcW w:w="1277" w:type="dxa"/>
            <w:shd w:val="clear" w:color="auto" w:fill="auto"/>
          </w:tcPr>
          <w:p w14:paraId="5D08D35A" w14:textId="77777777" w:rsidR="00135903" w:rsidRDefault="00135903" w:rsidP="00737252">
            <w:pPr>
              <w:pStyle w:val="TAL"/>
              <w:rPr>
                <w:ins w:id="2026" w:author="Eutelsat-Rapporteur (v01)" w:date="2021-05-24T13:33:00Z"/>
                <w:rFonts w:eastAsia="Calibri"/>
              </w:rPr>
            </w:pPr>
            <w:ins w:id="2027" w:author="Eutelsat-Rapporteur (v01)" w:date="2021-05-24T13:33:00Z">
              <w:r>
                <w:rPr>
                  <w:rFonts w:eastAsia="Calibri"/>
                </w:rPr>
                <w:t>T/4,1024,16</w:t>
              </w:r>
            </w:ins>
          </w:p>
        </w:tc>
        <w:tc>
          <w:tcPr>
            <w:tcW w:w="2216" w:type="dxa"/>
            <w:shd w:val="clear" w:color="auto" w:fill="auto"/>
          </w:tcPr>
          <w:p w14:paraId="36A10E65" w14:textId="77777777" w:rsidR="00135903" w:rsidRDefault="00135903" w:rsidP="00737252">
            <w:pPr>
              <w:pStyle w:val="TAL"/>
              <w:rPr>
                <w:ins w:id="2028" w:author="Eutelsat-Rapporteur (v01)" w:date="2021-05-24T13:33:00Z"/>
                <w:rFonts w:eastAsia="Calibri"/>
              </w:rPr>
            </w:pPr>
            <w:ins w:id="2029" w:author="Eutelsat-Rapporteur (v01)" w:date="2021-05-24T13:33:00Z">
              <w:r>
                <w:rPr>
                  <w:rFonts w:eastAsia="Calibri"/>
                </w:rPr>
                <w:t>0.46</w:t>
              </w:r>
            </w:ins>
          </w:p>
        </w:tc>
        <w:tc>
          <w:tcPr>
            <w:tcW w:w="925" w:type="dxa"/>
            <w:shd w:val="clear" w:color="auto" w:fill="auto"/>
          </w:tcPr>
          <w:p w14:paraId="5BB20557" w14:textId="77777777" w:rsidR="00135903" w:rsidRPr="00B923D6" w:rsidRDefault="00135903" w:rsidP="00737252">
            <w:pPr>
              <w:pStyle w:val="TAL"/>
              <w:rPr>
                <w:ins w:id="2030" w:author="Eutelsat-Rapporteur (v01)" w:date="2021-05-24T13:33:00Z"/>
                <w:rFonts w:eastAsia="Calibri"/>
              </w:rPr>
            </w:pPr>
            <w:ins w:id="2031" w:author="Eutelsat-Rapporteur (v01)" w:date="2021-05-24T13:33:00Z">
              <w:r>
                <w:rPr>
                  <w:rFonts w:eastAsia="Calibri"/>
                </w:rPr>
                <w:t>1</w:t>
              </w:r>
            </w:ins>
          </w:p>
        </w:tc>
        <w:tc>
          <w:tcPr>
            <w:tcW w:w="1962" w:type="dxa"/>
            <w:shd w:val="clear" w:color="auto" w:fill="auto"/>
          </w:tcPr>
          <w:p w14:paraId="5783D3D7" w14:textId="77777777" w:rsidR="00135903" w:rsidRPr="00B923D6" w:rsidRDefault="00135903" w:rsidP="00737252">
            <w:pPr>
              <w:pStyle w:val="TAL"/>
              <w:rPr>
                <w:ins w:id="2032" w:author="Eutelsat-Rapporteur (v01)" w:date="2021-05-24T13:33:00Z"/>
                <w:rFonts w:eastAsia="Calibri"/>
              </w:rPr>
            </w:pPr>
            <w:ins w:id="2033" w:author="Eutelsat-Rapporteur (v01)" w:date="2021-05-24T13:33:00Z">
              <w:r>
                <w:rPr>
                  <w:rFonts w:eastAsia="Calibri"/>
                </w:rPr>
                <w:t>250</w:t>
              </w:r>
            </w:ins>
          </w:p>
        </w:tc>
        <w:tc>
          <w:tcPr>
            <w:tcW w:w="2636" w:type="dxa"/>
            <w:shd w:val="clear" w:color="auto" w:fill="auto"/>
          </w:tcPr>
          <w:p w14:paraId="7762B4E5" w14:textId="77777777" w:rsidR="00135903" w:rsidRDefault="00135903" w:rsidP="00737252">
            <w:pPr>
              <w:pStyle w:val="TAL"/>
              <w:rPr>
                <w:ins w:id="2034" w:author="Eutelsat-Rapporteur (v01)" w:date="2021-05-24T13:33:00Z"/>
                <w:rFonts w:eastAsia="Calibri"/>
              </w:rPr>
            </w:pPr>
            <w:ins w:id="2035" w:author="Nokia" w:date="2021-05-25T15:19:00Z">
              <w:r>
                <w:rPr>
                  <w:rFonts w:eastAsia="Calibri"/>
                </w:rPr>
                <w:t>95</w:t>
              </w:r>
            </w:ins>
          </w:p>
        </w:tc>
      </w:tr>
    </w:tbl>
    <w:p w14:paraId="689616C9" w14:textId="77777777" w:rsidR="00135903" w:rsidRDefault="00135903" w:rsidP="00135903">
      <w:pPr>
        <w:rPr>
          <w:ins w:id="2036" w:author="Eutelsat-Rapporteur (v01)" w:date="2021-05-24T13:33:00Z"/>
          <w:iCs/>
        </w:rPr>
      </w:pPr>
    </w:p>
    <w:p w14:paraId="60F4FD60" w14:textId="77777777" w:rsidR="00135903" w:rsidRPr="00A209D6" w:rsidRDefault="00135903" w:rsidP="00135903">
      <w:pPr>
        <w:pStyle w:val="NO"/>
        <w:rPr>
          <w:ins w:id="2037" w:author="Eutelsat-Rapporteur (v01)" w:date="2021-05-24T13:33:00Z"/>
        </w:rPr>
      </w:pPr>
      <w:ins w:id="2038" w:author="Eutelsat-Rapporteur (v01)" w:date="2021-05-24T13:33:00Z">
        <w:r w:rsidRPr="00C577DD">
          <w:t>N</w:t>
        </w:r>
      </w:ins>
      <w:ins w:id="2039" w:author="Eutelsat-Rapporteur (v01)" w:date="2021-05-24T13:41:00Z">
        <w:r>
          <w:t>OTE</w:t>
        </w:r>
      </w:ins>
      <w:ins w:id="2040" w:author="Eutelsat-Rapporteur (v01)" w:date="2021-05-24T13:33:00Z">
        <w:r w:rsidRPr="00C577DD">
          <w:t>:</w:t>
        </w:r>
      </w:ins>
      <w:ins w:id="2041" w:author="Eutelsat-Rapporteur (v01)" w:date="2021-05-24T13:41:00Z">
        <w:r>
          <w:tab/>
        </w:r>
      </w:ins>
      <w:ins w:id="2042" w:author="Eutelsat-Rapporteur (v01)" w:date="2021-05-24T13:33:00Z">
        <w:r w:rsidRPr="00C577DD">
          <w:t>Paging capacity calculation for tracking area wide paging depending on number of cells per tracking area and capacity calculations considering additional carriers in IoT-NTN base station needs to be updated in next revision.</w:t>
        </w:r>
      </w:ins>
    </w:p>
    <w:p w14:paraId="31A93C58" w14:textId="77777777" w:rsidR="00135903" w:rsidRDefault="00135903" w:rsidP="00135903">
      <w:pPr>
        <w:spacing w:after="0"/>
      </w:pPr>
    </w:p>
    <w:p w14:paraId="447CC819" w14:textId="77777777" w:rsidR="00135903" w:rsidRDefault="00135903" w:rsidP="00135903">
      <w:pPr>
        <w:spacing w:after="0"/>
        <w:rPr>
          <w:ins w:id="2043" w:author="Eutelsat-Rapporteur (v01)" w:date="2021-05-24T13:31:00Z"/>
          <w:rFonts w:ascii="Arial" w:hAnsi="Arial"/>
          <w:sz w:val="32"/>
        </w:rPr>
      </w:pPr>
      <w:ins w:id="2044" w:author="Eutelsat-Rapporteur (v01)" w:date="2021-05-24T13:31:00Z">
        <w:r>
          <w:br w:type="page"/>
        </w:r>
      </w:ins>
    </w:p>
    <w:p w14:paraId="02152F8B" w14:textId="4220F31B" w:rsidR="00135903" w:rsidRDefault="00135903" w:rsidP="00135903">
      <w:pPr>
        <w:pStyle w:val="Heading2"/>
      </w:pPr>
      <w:ins w:id="2045" w:author="Eutelsat-Rapporteur (v01)" w:date="2021-05-24T12:55:00Z">
        <w:r w:rsidRPr="00AC6B65">
          <w:lastRenderedPageBreak/>
          <w:t>D.</w:t>
        </w:r>
        <w:r>
          <w:t>4</w:t>
        </w:r>
        <w:r>
          <w:tab/>
        </w:r>
      </w:ins>
      <w:ins w:id="2046" w:author="Eutelsat-Rapporteur (v08)" w:date="2021-05-27T02:52:00Z">
        <w:r>
          <w:t>Example</w:t>
        </w:r>
      </w:ins>
      <w:ins w:id="2047" w:author="Eutelsat-Rapporteur (v01)" w:date="2021-05-24T12:31:00Z">
        <w:r w:rsidRPr="00AC6B65">
          <w:t xml:space="preserve"> </w:t>
        </w:r>
      </w:ins>
      <w:ins w:id="2048" w:author="Eutelsat-Rapporteur (v08)" w:date="2021-05-27T02:57:00Z">
        <w:r>
          <w:t>4</w:t>
        </w:r>
      </w:ins>
      <w:ins w:id="2049" w:author="Eutelsat-Rapporteur (v08)" w:date="2021-05-27T02:53:00Z">
        <w:r>
          <w:t xml:space="preserve"> </w:t>
        </w:r>
      </w:ins>
      <w:ins w:id="2050" w:author="Eutelsat-Rapporteur (v01)" w:date="2021-05-24T12:55:00Z">
        <w:r w:rsidRPr="00AC6B65">
          <w:t>(</w:t>
        </w:r>
        <w:r w:rsidRPr="00216AA4">
          <w:t>[</w:t>
        </w:r>
      </w:ins>
      <w:ins w:id="2051" w:author="Rene Faurie" w:date="2021-05-27T15:34:00Z">
        <w:r>
          <w:t>24</w:t>
        </w:r>
      </w:ins>
      <w:ins w:id="2052" w:author="Eutelsat-Rapporteur (v01)" w:date="2021-05-24T12:55:00Z">
        <w:r w:rsidRPr="00216AA4">
          <w:t>]</w:t>
        </w:r>
        <w:r w:rsidRPr="00AC6B65">
          <w:t>)</w:t>
        </w:r>
      </w:ins>
    </w:p>
    <w:p w14:paraId="01CD8D6A" w14:textId="77777777" w:rsidR="00135903" w:rsidRDefault="00135903" w:rsidP="00135903">
      <w:pPr>
        <w:pStyle w:val="Heading3"/>
        <w:rPr>
          <w:ins w:id="2053" w:author="Eutelsat-Rapporteur (v01)" w:date="2021-05-24T13:33:00Z"/>
          <w:i/>
          <w:iCs/>
        </w:rPr>
      </w:pPr>
      <w:ins w:id="2054" w:author="Eutelsat-Rapporteur (v01)" w:date="2021-05-24T13:33:00Z">
        <w:r w:rsidRPr="00AC6B65">
          <w:t>D.</w:t>
        </w:r>
      </w:ins>
      <w:ins w:id="2055" w:author="Eutelsat-Rapporteur (v01)" w:date="2021-05-24T13:51:00Z">
        <w:r>
          <w:t>4</w:t>
        </w:r>
      </w:ins>
      <w:ins w:id="2056" w:author="Eutelsat-Rapporteur (v01)" w:date="2021-05-24T13:33:00Z">
        <w:r>
          <w:t>.</w:t>
        </w:r>
        <w:r w:rsidRPr="00FA26B9">
          <w:t>1</w:t>
        </w:r>
        <w:r w:rsidRPr="00FA26B9">
          <w:tab/>
        </w:r>
      </w:ins>
      <w:ins w:id="2057" w:author="Eutelsat-Rapporteur (v01)" w:date="2021-05-24T13:51:00Z">
        <w:r>
          <w:t>Paging capacity</w:t>
        </w:r>
      </w:ins>
    </w:p>
    <w:p w14:paraId="45B6CB8A" w14:textId="77777777" w:rsidR="00135903" w:rsidRDefault="00135903" w:rsidP="00135903">
      <w:pPr>
        <w:rPr>
          <w:ins w:id="2058" w:author="Eutelsat-Rapporteur (v01)" w:date="2021-05-24T13:49:00Z"/>
        </w:rPr>
      </w:pPr>
      <w:ins w:id="2059" w:author="Eutelsat-Rapporteur (v01)" w:date="2021-05-24T13:49:00Z">
        <w:r>
          <w:rPr>
            <w:rFonts w:hint="eastAsia"/>
          </w:rPr>
          <w:t>For</w:t>
        </w:r>
        <w:r>
          <w:t xml:space="preserve"> NB-IoT</w:t>
        </w:r>
        <w:r>
          <w:rPr>
            <w:rFonts w:hint="eastAsia"/>
          </w:rPr>
          <w:t>,</w:t>
        </w:r>
        <w:r>
          <w:t xml:space="preserve"> </w:t>
        </w:r>
        <w:r>
          <w:rPr>
            <w:rFonts w:hint="eastAsia"/>
          </w:rPr>
          <w:t>considering the multi-carrier and the repetition</w:t>
        </w:r>
        <w:r>
          <w:t xml:space="preserve">, </w:t>
        </w:r>
        <w:r>
          <w:rPr>
            <w:rFonts w:hint="eastAsia"/>
          </w:rPr>
          <w:t>two cases are</w:t>
        </w:r>
        <w:r>
          <w:t xml:space="preserve"> evaluat</w:t>
        </w:r>
        <w:r>
          <w:rPr>
            <w:rFonts w:hint="eastAsia"/>
          </w:rPr>
          <w:t>ed</w:t>
        </w:r>
        <w:r>
          <w:t>.</w:t>
        </w:r>
      </w:ins>
    </w:p>
    <w:p w14:paraId="10AB482B" w14:textId="77777777" w:rsidR="00135903" w:rsidRDefault="00135903" w:rsidP="00135903">
      <w:pPr>
        <w:pStyle w:val="TH"/>
        <w:rPr>
          <w:ins w:id="2060" w:author="Eutelsat-Rapporteur (v01)" w:date="2021-05-24T13:49:00Z"/>
        </w:rPr>
      </w:pPr>
      <w:ins w:id="2061" w:author="Eutelsat-Rapporteur (v01)" w:date="2021-05-24T13:49:00Z">
        <w:r>
          <w:t xml:space="preserve">Table </w:t>
        </w:r>
      </w:ins>
      <w:ins w:id="2062" w:author="Eutelsat-Rapporteur (v01)" w:date="2021-05-24T13:53:00Z">
        <w:r>
          <w:t>D.4</w:t>
        </w:r>
      </w:ins>
      <w:ins w:id="2063" w:author="Eutelsat-Rapporteur (v01)" w:date="2021-05-24T14:07:00Z">
        <w:r>
          <w:t>.1</w:t>
        </w:r>
      </w:ins>
      <w:ins w:id="2064" w:author="Eutelsat-Rapporteur (v01)" w:date="2021-05-24T13:53:00Z">
        <w:r>
          <w:t>-</w:t>
        </w:r>
      </w:ins>
      <w:ins w:id="2065" w:author="Eutelsat-Rapporteur (v01)" w:date="2021-05-24T13:49:00Z">
        <w:r>
          <w:t xml:space="preserve">1: </w:t>
        </w:r>
      </w:ins>
      <w:ins w:id="2066" w:author="Eutelsat-Rapporteur (v01)" w:date="2021-05-24T14:01:00Z">
        <w:r>
          <w:t>D</w:t>
        </w:r>
      </w:ins>
      <w:ins w:id="2067" w:author="Eutelsat-Rapporteur (v01)" w:date="2021-05-24T13:49:00Z">
        <w:r>
          <w:rPr>
            <w:rFonts w:hint="eastAsia"/>
          </w:rPr>
          <w:t>etails</w:t>
        </w:r>
        <w:r>
          <w:t xml:space="preserve"> </w:t>
        </w:r>
        <w:r>
          <w:rPr>
            <w:rFonts w:hint="eastAsia"/>
          </w:rPr>
          <w:t>of</w:t>
        </w:r>
        <w:r>
          <w:t xml:space="preserve"> </w:t>
        </w:r>
        <w:r>
          <w:rPr>
            <w:rFonts w:hint="eastAsia"/>
          </w:rPr>
          <w:t>Case</w:t>
        </w:r>
        <w:r>
          <w:t xml:space="preserve"> </w:t>
        </w:r>
        <w:r>
          <w:rPr>
            <w:rFonts w:hint="eastAsia"/>
          </w:rPr>
          <w:t>1 and Case 2</w:t>
        </w:r>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4"/>
        <w:gridCol w:w="2126"/>
        <w:gridCol w:w="1701"/>
        <w:gridCol w:w="3993"/>
      </w:tblGrid>
      <w:tr w:rsidR="00135903" w:rsidRPr="009F68DF" w14:paraId="2AE92777" w14:textId="77777777" w:rsidTr="00737252">
        <w:trPr>
          <w:ins w:id="2068" w:author="Eutelsat-Rapporteur (v01)" w:date="2021-05-24T13:49:00Z"/>
        </w:trPr>
        <w:tc>
          <w:tcPr>
            <w:tcW w:w="2014" w:type="dxa"/>
          </w:tcPr>
          <w:p w14:paraId="15FC600E" w14:textId="77777777" w:rsidR="00135903" w:rsidRPr="009F68DF" w:rsidRDefault="00135903" w:rsidP="00737252">
            <w:pPr>
              <w:spacing w:after="100"/>
              <w:jc w:val="center"/>
              <w:rPr>
                <w:ins w:id="2069" w:author="Eutelsat-Rapporteur (v01)" w:date="2021-05-24T13:49:00Z"/>
                <w:szCs w:val="18"/>
              </w:rPr>
            </w:pPr>
          </w:p>
        </w:tc>
        <w:tc>
          <w:tcPr>
            <w:tcW w:w="2126" w:type="dxa"/>
          </w:tcPr>
          <w:p w14:paraId="0DFDC90A" w14:textId="77777777" w:rsidR="00135903" w:rsidRPr="009F68DF" w:rsidRDefault="00135903" w:rsidP="00737252">
            <w:pPr>
              <w:spacing w:after="100"/>
              <w:jc w:val="center"/>
              <w:rPr>
                <w:ins w:id="2070" w:author="Eutelsat-Rapporteur (v01)" w:date="2021-05-24T13:49:00Z"/>
                <w:szCs w:val="18"/>
              </w:rPr>
            </w:pPr>
            <w:ins w:id="2071" w:author="Eutelsat-Rapporteur (v01)" w:date="2021-05-24T13:49:00Z">
              <w:r w:rsidRPr="009F68DF">
                <w:rPr>
                  <w:szCs w:val="18"/>
                </w:rPr>
                <w:t>paging record in a paging message</w:t>
              </w:r>
            </w:ins>
          </w:p>
        </w:tc>
        <w:tc>
          <w:tcPr>
            <w:tcW w:w="1701" w:type="dxa"/>
          </w:tcPr>
          <w:p w14:paraId="5C1630D7" w14:textId="77777777" w:rsidR="00135903" w:rsidRPr="009F68DF" w:rsidRDefault="00135903" w:rsidP="00737252">
            <w:pPr>
              <w:spacing w:after="100"/>
              <w:jc w:val="center"/>
              <w:rPr>
                <w:ins w:id="2072" w:author="Eutelsat-Rapporteur (v01)" w:date="2021-05-24T13:49:00Z"/>
                <w:szCs w:val="18"/>
              </w:rPr>
            </w:pPr>
            <w:ins w:id="2073" w:author="Eutelsat-Rapporteur (v01)" w:date="2021-05-24T13:49:00Z">
              <w:r w:rsidRPr="009F68DF">
                <w:rPr>
                  <w:szCs w:val="18"/>
                </w:rPr>
                <w:t>Multi carrier</w:t>
              </w:r>
            </w:ins>
          </w:p>
        </w:tc>
        <w:tc>
          <w:tcPr>
            <w:tcW w:w="3993" w:type="dxa"/>
          </w:tcPr>
          <w:p w14:paraId="5A5C8863" w14:textId="77777777" w:rsidR="00135903" w:rsidRPr="009F68DF" w:rsidRDefault="00135903" w:rsidP="00737252">
            <w:pPr>
              <w:spacing w:after="100"/>
              <w:jc w:val="center"/>
              <w:rPr>
                <w:ins w:id="2074" w:author="Eutelsat-Rapporteur (v01)" w:date="2021-05-24T13:49:00Z"/>
                <w:szCs w:val="18"/>
              </w:rPr>
            </w:pPr>
            <w:ins w:id="2075" w:author="Eutelsat-Rapporteur (v01)" w:date="2021-05-24T13:49:00Z">
              <w:r w:rsidRPr="009F68DF">
                <w:rPr>
                  <w:szCs w:val="18"/>
                </w:rPr>
                <w:t>PO per PF</w:t>
              </w:r>
              <w:r w:rsidRPr="009F68DF">
                <w:rPr>
                  <w:rFonts w:hint="eastAsia"/>
                  <w:szCs w:val="18"/>
                </w:rPr>
                <w:t>,</w:t>
              </w:r>
              <w:r w:rsidRPr="009F68DF">
                <w:rPr>
                  <w:szCs w:val="18"/>
                </w:rPr>
                <w:t xml:space="preserve"> PF per second</w:t>
              </w:r>
              <w:r w:rsidRPr="009F68DF">
                <w:rPr>
                  <w:rFonts w:hint="eastAsia"/>
                  <w:szCs w:val="18"/>
                </w:rPr>
                <w:t>,</w:t>
              </w:r>
              <w:r w:rsidRPr="009F68DF">
                <w:rPr>
                  <w:szCs w:val="18"/>
                </w:rPr>
                <w:t xml:space="preserve"> paging records per PO per carrier</w:t>
              </w:r>
            </w:ins>
          </w:p>
        </w:tc>
      </w:tr>
      <w:tr w:rsidR="00135903" w:rsidRPr="009F68DF" w14:paraId="5C25C608" w14:textId="77777777" w:rsidTr="00737252">
        <w:trPr>
          <w:ins w:id="2076" w:author="Eutelsat-Rapporteur (v01)" w:date="2021-05-24T13:49:00Z"/>
        </w:trPr>
        <w:tc>
          <w:tcPr>
            <w:tcW w:w="2014" w:type="dxa"/>
          </w:tcPr>
          <w:p w14:paraId="4D9BD07A" w14:textId="77777777" w:rsidR="00135903" w:rsidRPr="009F68DF" w:rsidRDefault="00135903" w:rsidP="00737252">
            <w:pPr>
              <w:spacing w:after="100"/>
              <w:jc w:val="center"/>
              <w:rPr>
                <w:ins w:id="2077" w:author="Eutelsat-Rapporteur (v01)" w:date="2021-05-24T13:49:00Z"/>
                <w:szCs w:val="18"/>
              </w:rPr>
            </w:pPr>
            <w:ins w:id="2078" w:author="Eutelsat-Rapporteur (v01)" w:date="2021-05-24T13:49:00Z">
              <w:r w:rsidRPr="009F68DF">
                <w:rPr>
                  <w:szCs w:val="18"/>
                </w:rPr>
                <w:t>Case 1 (NB-IoT</w:t>
              </w:r>
              <w:r w:rsidRPr="009F68DF">
                <w:rPr>
                  <w:rFonts w:hint="eastAsia"/>
                  <w:szCs w:val="18"/>
                </w:rPr>
                <w:t>,</w:t>
              </w:r>
              <w:r w:rsidRPr="009F68DF">
                <w:rPr>
                  <w:szCs w:val="18"/>
                </w:rPr>
                <w:t xml:space="preserve"> normal coverage)</w:t>
              </w:r>
            </w:ins>
          </w:p>
        </w:tc>
        <w:tc>
          <w:tcPr>
            <w:tcW w:w="2126" w:type="dxa"/>
          </w:tcPr>
          <w:p w14:paraId="6D99C6C3" w14:textId="77777777" w:rsidR="00135903" w:rsidRPr="009F68DF" w:rsidRDefault="00135903" w:rsidP="00737252">
            <w:pPr>
              <w:spacing w:after="100"/>
              <w:jc w:val="center"/>
              <w:rPr>
                <w:ins w:id="2079" w:author="Eutelsat-Rapporteur (v01)" w:date="2021-05-24T13:49:00Z"/>
                <w:szCs w:val="18"/>
              </w:rPr>
            </w:pPr>
            <w:ins w:id="2080" w:author="Eutelsat-Rapporteur (v01)" w:date="2021-05-24T13:49:00Z">
              <w:r w:rsidRPr="009F68DF">
                <w:rPr>
                  <w:szCs w:val="18"/>
                </w:rPr>
                <w:t>16</w:t>
              </w:r>
            </w:ins>
          </w:p>
        </w:tc>
        <w:tc>
          <w:tcPr>
            <w:tcW w:w="1701" w:type="dxa"/>
          </w:tcPr>
          <w:p w14:paraId="3F6B1D01" w14:textId="77777777" w:rsidR="00135903" w:rsidRPr="009F68DF" w:rsidRDefault="00135903" w:rsidP="00737252">
            <w:pPr>
              <w:spacing w:after="100"/>
              <w:jc w:val="center"/>
              <w:rPr>
                <w:ins w:id="2081" w:author="Eutelsat-Rapporteur (v01)" w:date="2021-05-24T13:49:00Z"/>
                <w:szCs w:val="18"/>
              </w:rPr>
            </w:pPr>
            <w:ins w:id="2082" w:author="Eutelsat-Rapporteur (v01)" w:date="2021-05-24T13:49:00Z">
              <w:r w:rsidRPr="009F68DF">
                <w:rPr>
                  <w:szCs w:val="18"/>
                </w:rPr>
                <w:t>16</w:t>
              </w:r>
            </w:ins>
          </w:p>
        </w:tc>
        <w:tc>
          <w:tcPr>
            <w:tcW w:w="3993" w:type="dxa"/>
          </w:tcPr>
          <w:p w14:paraId="0B447413" w14:textId="77777777" w:rsidR="00135903" w:rsidRPr="009F68DF" w:rsidRDefault="00135903" w:rsidP="00737252">
            <w:pPr>
              <w:spacing w:after="100"/>
              <w:rPr>
                <w:ins w:id="2083" w:author="Eutelsat-Rapporteur (v01)" w:date="2021-05-24T13:49:00Z"/>
                <w:szCs w:val="18"/>
              </w:rPr>
            </w:pPr>
            <w:ins w:id="2084" w:author="Eutelsat-Rapporteur (v01)" w:date="2021-05-24T13:49:00Z">
              <w:r w:rsidRPr="009F68DF">
                <w:rPr>
                  <w:rFonts w:eastAsia="Calibri"/>
                  <w:szCs w:val="18"/>
                </w:rPr>
                <w:t xml:space="preserve">4, 100, </w:t>
              </w:r>
              <w:r w:rsidRPr="009F68DF">
                <w:rPr>
                  <w:szCs w:val="18"/>
                </w:rPr>
                <w:t>16</w:t>
              </w:r>
            </w:ins>
          </w:p>
        </w:tc>
      </w:tr>
      <w:tr w:rsidR="00135903" w:rsidRPr="009F68DF" w14:paraId="19E86840" w14:textId="77777777" w:rsidTr="00737252">
        <w:trPr>
          <w:ins w:id="2085" w:author="Eutelsat-Rapporteur (v01)" w:date="2021-05-24T13:49:00Z"/>
        </w:trPr>
        <w:tc>
          <w:tcPr>
            <w:tcW w:w="2014" w:type="dxa"/>
          </w:tcPr>
          <w:p w14:paraId="302B0589" w14:textId="77777777" w:rsidR="00135903" w:rsidRPr="009F68DF" w:rsidRDefault="00135903" w:rsidP="00737252">
            <w:pPr>
              <w:spacing w:after="100"/>
              <w:jc w:val="center"/>
              <w:rPr>
                <w:ins w:id="2086" w:author="Eutelsat-Rapporteur (v01)" w:date="2021-05-24T13:49:00Z"/>
                <w:szCs w:val="18"/>
              </w:rPr>
            </w:pPr>
            <w:ins w:id="2087" w:author="Eutelsat-Rapporteur (v01)" w:date="2021-05-24T13:49:00Z">
              <w:r w:rsidRPr="009F68DF">
                <w:rPr>
                  <w:szCs w:val="18"/>
                </w:rPr>
                <w:t>Case 2 (NB-IoT, enhanced coverage)</w:t>
              </w:r>
            </w:ins>
          </w:p>
        </w:tc>
        <w:tc>
          <w:tcPr>
            <w:tcW w:w="2126" w:type="dxa"/>
          </w:tcPr>
          <w:p w14:paraId="7D80306F" w14:textId="77777777" w:rsidR="00135903" w:rsidRPr="009F68DF" w:rsidRDefault="00135903" w:rsidP="00737252">
            <w:pPr>
              <w:spacing w:after="100"/>
              <w:jc w:val="center"/>
              <w:rPr>
                <w:ins w:id="2088" w:author="Eutelsat-Rapporteur (v01)" w:date="2021-05-24T13:49:00Z"/>
                <w:szCs w:val="18"/>
              </w:rPr>
            </w:pPr>
            <w:ins w:id="2089" w:author="Eutelsat-Rapporteur (v01)" w:date="2021-05-24T13:49:00Z">
              <w:r w:rsidRPr="009F68DF">
                <w:rPr>
                  <w:szCs w:val="18"/>
                </w:rPr>
                <w:t>16</w:t>
              </w:r>
            </w:ins>
          </w:p>
        </w:tc>
        <w:tc>
          <w:tcPr>
            <w:tcW w:w="1701" w:type="dxa"/>
          </w:tcPr>
          <w:p w14:paraId="39CF0018" w14:textId="77777777" w:rsidR="00135903" w:rsidRPr="009F68DF" w:rsidRDefault="00135903" w:rsidP="00737252">
            <w:pPr>
              <w:spacing w:after="100"/>
              <w:jc w:val="center"/>
              <w:rPr>
                <w:ins w:id="2090" w:author="Eutelsat-Rapporteur (v01)" w:date="2021-05-24T13:49:00Z"/>
                <w:szCs w:val="18"/>
              </w:rPr>
            </w:pPr>
            <w:ins w:id="2091" w:author="Eutelsat-Rapporteur (v01)" w:date="2021-05-24T13:49:00Z">
              <w:r w:rsidRPr="009F68DF">
                <w:rPr>
                  <w:szCs w:val="18"/>
                </w:rPr>
                <w:t>16</w:t>
              </w:r>
            </w:ins>
          </w:p>
        </w:tc>
        <w:tc>
          <w:tcPr>
            <w:tcW w:w="3993" w:type="dxa"/>
          </w:tcPr>
          <w:p w14:paraId="5543769A" w14:textId="77777777" w:rsidR="00135903" w:rsidRPr="009F68DF" w:rsidRDefault="00135903" w:rsidP="00737252">
            <w:pPr>
              <w:spacing w:after="100"/>
              <w:rPr>
                <w:ins w:id="2092" w:author="Eutelsat-Rapporteur (v01)" w:date="2021-05-24T13:49:00Z"/>
                <w:szCs w:val="18"/>
              </w:rPr>
            </w:pPr>
            <w:ins w:id="2093" w:author="Eutelsat-Rapporteur (v01)" w:date="2021-05-24T13:49:00Z">
              <w:r w:rsidRPr="009F68DF">
                <w:rPr>
                  <w:szCs w:val="18"/>
                </w:rPr>
                <w:t>Anchor: 1</w:t>
              </w:r>
              <w:r w:rsidRPr="009F68DF">
                <w:rPr>
                  <w:rFonts w:eastAsia="Calibri"/>
                  <w:szCs w:val="18"/>
                </w:rPr>
                <w:t xml:space="preserve">, </w:t>
              </w:r>
              <w:r w:rsidRPr="009F68DF">
                <w:rPr>
                  <w:szCs w:val="18"/>
                </w:rPr>
                <w:t>1</w:t>
              </w:r>
              <w:r w:rsidRPr="009F68DF">
                <w:rPr>
                  <w:rFonts w:eastAsia="Calibri"/>
                  <w:szCs w:val="18"/>
                </w:rPr>
                <w:t xml:space="preserve">, </w:t>
              </w:r>
              <w:r w:rsidRPr="009F68DF">
                <w:rPr>
                  <w:szCs w:val="18"/>
                </w:rPr>
                <w:t>16</w:t>
              </w:r>
              <w:r w:rsidRPr="009F68DF">
                <w:rPr>
                  <w:rFonts w:eastAsia="Calibri"/>
                  <w:szCs w:val="18"/>
                </w:rPr>
                <w:t xml:space="preserve"> </w:t>
              </w:r>
            </w:ins>
          </w:p>
          <w:p w14:paraId="1829E2A4" w14:textId="77777777" w:rsidR="00135903" w:rsidRPr="009F68DF" w:rsidRDefault="00135903" w:rsidP="00737252">
            <w:pPr>
              <w:spacing w:after="100"/>
              <w:rPr>
                <w:ins w:id="2094" w:author="Eutelsat-Rapporteur (v01)" w:date="2021-05-24T13:49:00Z"/>
                <w:szCs w:val="18"/>
              </w:rPr>
            </w:pPr>
            <w:ins w:id="2095" w:author="Eutelsat-Rapporteur (v01)" w:date="2021-05-24T13:49:00Z">
              <w:r w:rsidRPr="009F68DF">
                <w:rPr>
                  <w:szCs w:val="18"/>
                </w:rPr>
                <w:t>Non-anchor: 1</w:t>
              </w:r>
              <w:r w:rsidRPr="009F68DF">
                <w:rPr>
                  <w:rFonts w:eastAsia="Calibri"/>
                  <w:szCs w:val="18"/>
                </w:rPr>
                <w:t xml:space="preserve">, </w:t>
              </w:r>
              <w:r w:rsidRPr="009F68DF">
                <w:rPr>
                  <w:szCs w:val="18"/>
                </w:rPr>
                <w:t>4</w:t>
              </w:r>
              <w:r w:rsidRPr="009F68DF">
                <w:rPr>
                  <w:rFonts w:eastAsia="Calibri"/>
                  <w:szCs w:val="18"/>
                </w:rPr>
                <w:t xml:space="preserve">, </w:t>
              </w:r>
              <w:r w:rsidRPr="009F68DF">
                <w:rPr>
                  <w:szCs w:val="18"/>
                </w:rPr>
                <w:t>16</w:t>
              </w:r>
            </w:ins>
          </w:p>
        </w:tc>
      </w:tr>
    </w:tbl>
    <w:p w14:paraId="03F41B59" w14:textId="77777777" w:rsidR="00135903" w:rsidRDefault="00135903" w:rsidP="00135903">
      <w:pPr>
        <w:rPr>
          <w:ins w:id="2096" w:author="Eutelsat-Rapporteur (v01)" w:date="2021-05-24T13:54:00Z"/>
        </w:rPr>
      </w:pPr>
    </w:p>
    <w:p w14:paraId="46C9CC5F" w14:textId="77777777" w:rsidR="00135903" w:rsidRDefault="00135903" w:rsidP="00135903">
      <w:pPr>
        <w:rPr>
          <w:ins w:id="2097" w:author="Eutelsat-Rapporteur (v01)" w:date="2021-05-24T13:49:00Z"/>
        </w:rPr>
      </w:pPr>
      <w:ins w:id="2098" w:author="Eutelsat-Rapporteur (v01)" w:date="2021-05-24T13:49:00Z">
        <w:r>
          <w:rPr>
            <w:rFonts w:hint="eastAsia"/>
          </w:rPr>
          <w:t>The supported</w:t>
        </w:r>
      </w:ins>
      <w:ins w:id="2099" w:author="ZTE" w:date="2021-05-25T14:45:00Z">
        <w:r>
          <w:rPr>
            <w:rFonts w:hint="eastAsia"/>
            <w:lang w:val="en-US" w:eastAsia="zh-CN"/>
          </w:rPr>
          <w:t xml:space="preserve"> </w:t>
        </w:r>
      </w:ins>
      <w:ins w:id="2100" w:author="ZTE" w:date="2021-05-25T14:44:00Z">
        <w:r>
          <w:t>number of</w:t>
        </w:r>
      </w:ins>
      <w:ins w:id="2101" w:author="Eutelsat-Rapporteur (v01)" w:date="2021-05-24T13:49:00Z">
        <w:r>
          <w:t xml:space="preserve"> paging </w:t>
        </w:r>
      </w:ins>
      <w:ins w:id="2102" w:author="Eutelsat-Rapporteur (v08)" w:date="2021-05-27T00:59:00Z">
        <w:r>
          <w:t>records</w:t>
        </w:r>
      </w:ins>
      <w:ins w:id="2103" w:author="ZTE" w:date="2021-05-25T14:44:00Z">
        <w:r>
          <w:t xml:space="preserve"> </w:t>
        </w:r>
      </w:ins>
      <w:ins w:id="2104" w:author="Eutelsat-Rapporteur (v01)" w:date="2021-05-24T13:49:00Z">
        <w:r>
          <w:t>per second are as following:</w:t>
        </w:r>
      </w:ins>
    </w:p>
    <w:p w14:paraId="46B22457" w14:textId="77777777" w:rsidR="00135903" w:rsidRDefault="00135903" w:rsidP="00135903">
      <w:pPr>
        <w:rPr>
          <w:ins w:id="2105" w:author="Eutelsat-Rapporteur (v01)" w:date="2021-05-24T13:49:00Z"/>
        </w:rPr>
      </w:pPr>
      <w:ins w:id="2106" w:author="Eutelsat-Rapporteur (v01)" w:date="2021-05-24T13:49:00Z">
        <w:r>
          <w:t>Case 1</w:t>
        </w:r>
        <w:r>
          <w:rPr>
            <w:rFonts w:hint="eastAsia"/>
          </w:rPr>
          <w:t xml:space="preserve">: </w:t>
        </w:r>
      </w:ins>
      <w:proofErr w:type="spellStart"/>
      <w:ins w:id="2107" w:author="ZTE" w:date="2021-05-25T14:45:00Z">
        <w:r>
          <w:rPr>
            <w:rFonts w:hint="eastAsia"/>
            <w:i/>
            <w:iCs/>
            <w:lang w:val="en-US" w:eastAsia="zh-CN"/>
          </w:rPr>
          <w:t>C</w:t>
        </w:r>
        <w:r>
          <w:rPr>
            <w:rFonts w:hint="eastAsia"/>
            <w:i/>
            <w:iCs/>
            <w:vertAlign w:val="subscript"/>
            <w:lang w:val="en-US" w:eastAsia="zh-CN"/>
          </w:rPr>
          <w:t>paging</w:t>
        </w:r>
      </w:ins>
      <w:proofErr w:type="spellEnd"/>
      <w:ins w:id="2108" w:author="Eutelsat-Rapporteur (v01)" w:date="2021-05-24T13:49:00Z">
        <w:r>
          <w:rPr>
            <w:rFonts w:hint="eastAsia"/>
          </w:rPr>
          <w:t xml:space="preserve"> </w:t>
        </w:r>
        <w:r>
          <w:t xml:space="preserve">= </w:t>
        </w:r>
        <w:proofErr w:type="spellStart"/>
        <w:r>
          <w:rPr>
            <w:i/>
            <w:iCs/>
          </w:rPr>
          <w:t>N</w:t>
        </w:r>
        <w:r>
          <w:rPr>
            <w:i/>
            <w:iCs/>
            <w:vertAlign w:val="subscript"/>
          </w:rPr>
          <w:t>carrier</w:t>
        </w:r>
        <w:proofErr w:type="spellEnd"/>
        <w:r>
          <w:t xml:space="preserve"> × </w:t>
        </w:r>
        <w:r>
          <w:rPr>
            <w:i/>
            <w:iCs/>
          </w:rPr>
          <w:t>N</w:t>
        </w:r>
        <w:r>
          <w:rPr>
            <w:i/>
            <w:iCs/>
            <w:vertAlign w:val="subscript"/>
          </w:rPr>
          <w:t>PF</w:t>
        </w:r>
        <w:r>
          <w:rPr>
            <w:rFonts w:hint="eastAsia"/>
            <w:i/>
            <w:iCs/>
            <w:vertAlign w:val="subscript"/>
          </w:rPr>
          <w:t xml:space="preserve"> </w:t>
        </w:r>
        <w:r>
          <w:t xml:space="preserve">× </w:t>
        </w:r>
        <w:r>
          <w:rPr>
            <w:i/>
            <w:iCs/>
          </w:rPr>
          <w:t>N</w:t>
        </w:r>
        <w:r>
          <w:rPr>
            <w:i/>
            <w:iCs/>
            <w:vertAlign w:val="subscript"/>
          </w:rPr>
          <w:t>P</w:t>
        </w:r>
        <w:r>
          <w:rPr>
            <w:rFonts w:hint="eastAsia"/>
            <w:i/>
            <w:iCs/>
            <w:vertAlign w:val="subscript"/>
          </w:rPr>
          <w:t xml:space="preserve">O </w:t>
        </w:r>
        <w:r>
          <w:t xml:space="preserve">× </w:t>
        </w:r>
        <w:proofErr w:type="gramStart"/>
        <w:r>
          <w:rPr>
            <w:i/>
            <w:iCs/>
          </w:rPr>
          <w:t>N</w:t>
        </w:r>
      </w:ins>
      <w:ins w:id="2109" w:author="ZTE" w:date="2021-05-25T14:47:00Z">
        <w:r>
          <w:rPr>
            <w:rFonts w:hint="eastAsia"/>
            <w:i/>
            <w:iCs/>
            <w:vertAlign w:val="subscript"/>
            <w:lang w:val="en-US" w:eastAsia="zh-CN"/>
          </w:rPr>
          <w:t>record</w:t>
        </w:r>
      </w:ins>
      <w:ins w:id="2110" w:author="ZTE" w:date="2021-05-25T15:13:00Z">
        <w:r>
          <w:rPr>
            <w:i/>
            <w:iCs/>
            <w:vertAlign w:val="subscript"/>
            <w:lang w:val="en-US" w:eastAsia="zh-CN"/>
          </w:rPr>
          <w:t>s</w:t>
        </w:r>
      </w:ins>
      <w:ins w:id="2111" w:author="Eutelsat-Rapporteur (v01)" w:date="2021-05-24T13:49:00Z">
        <w:r>
          <w:rPr>
            <w:rFonts w:hint="eastAsia"/>
            <w:i/>
            <w:iCs/>
            <w:vertAlign w:val="subscript"/>
          </w:rPr>
          <w:t xml:space="preserve">  </w:t>
        </w:r>
        <w:r>
          <w:rPr>
            <w:rFonts w:hint="eastAsia"/>
          </w:rPr>
          <w:t>=</w:t>
        </w:r>
        <w:proofErr w:type="gramEnd"/>
        <w:r>
          <w:rPr>
            <w:rFonts w:hint="eastAsia"/>
          </w:rPr>
          <w:t xml:space="preserve"> 102400</w:t>
        </w:r>
      </w:ins>
    </w:p>
    <w:p w14:paraId="3B28F08D" w14:textId="77777777" w:rsidR="00135903" w:rsidRPr="000D49CD" w:rsidRDefault="00135903" w:rsidP="00135903">
      <w:pPr>
        <w:rPr>
          <w:ins w:id="2112" w:author="Eutelsat-Rapporteur (v01)" w:date="2021-05-24T13:49:00Z"/>
          <w:i/>
          <w:iCs/>
          <w:vertAlign w:val="subscript"/>
        </w:rPr>
      </w:pPr>
      <w:ins w:id="2113" w:author="Eutelsat-Rapporteur (v01)" w:date="2021-05-24T13:49:00Z">
        <w:r>
          <w:rPr>
            <w:rFonts w:hint="eastAsia"/>
          </w:rPr>
          <w:t xml:space="preserve">Case 2: </w:t>
        </w:r>
      </w:ins>
      <w:proofErr w:type="spellStart"/>
      <w:ins w:id="2114" w:author="ZTE" w:date="2021-05-25T14:45:00Z">
        <w:r>
          <w:rPr>
            <w:rFonts w:hint="eastAsia"/>
            <w:i/>
            <w:iCs/>
            <w:lang w:val="en-US" w:eastAsia="zh-CN"/>
          </w:rPr>
          <w:t>C</w:t>
        </w:r>
        <w:r>
          <w:rPr>
            <w:rFonts w:hint="eastAsia"/>
            <w:i/>
            <w:iCs/>
            <w:vertAlign w:val="subscript"/>
            <w:lang w:val="en-US" w:eastAsia="zh-CN"/>
          </w:rPr>
          <w:t>paging</w:t>
        </w:r>
      </w:ins>
      <w:proofErr w:type="spellEnd"/>
      <w:ins w:id="2115" w:author="Eutelsat-Rapporteur (v01)" w:date="2021-05-24T13:49:00Z">
        <w:r>
          <w:rPr>
            <w:rFonts w:hint="eastAsia"/>
          </w:rPr>
          <w:t xml:space="preserve"> </w:t>
        </w:r>
        <w:r>
          <w:t xml:space="preserve">= </w:t>
        </w:r>
        <w:proofErr w:type="spellStart"/>
        <w:r>
          <w:rPr>
            <w:i/>
            <w:iCs/>
          </w:rPr>
          <w:t>N</w:t>
        </w:r>
        <w:r>
          <w:rPr>
            <w:i/>
            <w:iCs/>
            <w:vertAlign w:val="subscript"/>
          </w:rPr>
          <w:t>PF</w:t>
        </w:r>
        <w:r>
          <w:rPr>
            <w:rFonts w:hint="eastAsia"/>
            <w:i/>
            <w:iCs/>
            <w:vertAlign w:val="subscript"/>
          </w:rPr>
          <w:t>_anchor</w:t>
        </w:r>
        <w:proofErr w:type="spellEnd"/>
        <w:r>
          <w:rPr>
            <w:rFonts w:hint="eastAsia"/>
            <w:i/>
            <w:iCs/>
            <w:vertAlign w:val="subscript"/>
          </w:rPr>
          <w:t xml:space="preserve"> </w:t>
        </w:r>
        <w:r>
          <w:t xml:space="preserve">× </w:t>
        </w:r>
        <w:proofErr w:type="spellStart"/>
        <w:r>
          <w:rPr>
            <w:i/>
            <w:iCs/>
          </w:rPr>
          <w:t>N</w:t>
        </w:r>
        <w:r>
          <w:rPr>
            <w:i/>
            <w:iCs/>
            <w:vertAlign w:val="subscript"/>
          </w:rPr>
          <w:t>P</w:t>
        </w:r>
        <w:r>
          <w:rPr>
            <w:rFonts w:hint="eastAsia"/>
            <w:i/>
            <w:iCs/>
            <w:vertAlign w:val="subscript"/>
          </w:rPr>
          <w:t>O_anchor</w:t>
        </w:r>
        <w:proofErr w:type="spellEnd"/>
        <w:r>
          <w:rPr>
            <w:rFonts w:hint="eastAsia"/>
            <w:i/>
            <w:iCs/>
            <w:vertAlign w:val="subscript"/>
          </w:rPr>
          <w:t xml:space="preserve"> </w:t>
        </w:r>
        <w:r>
          <w:t xml:space="preserve">× </w:t>
        </w:r>
        <w:r>
          <w:rPr>
            <w:i/>
            <w:iCs/>
          </w:rPr>
          <w:t>N</w:t>
        </w:r>
      </w:ins>
      <w:ins w:id="2116" w:author="ZTE" w:date="2021-05-25T14:47:00Z">
        <w:r>
          <w:rPr>
            <w:rFonts w:hint="eastAsia"/>
            <w:i/>
            <w:iCs/>
            <w:vertAlign w:val="subscript"/>
            <w:lang w:val="en-US" w:eastAsia="zh-CN"/>
          </w:rPr>
          <w:t>record</w:t>
        </w:r>
      </w:ins>
      <w:ins w:id="2117" w:author="ZTE" w:date="2021-05-25T15:13:00Z">
        <w:r>
          <w:rPr>
            <w:i/>
            <w:iCs/>
            <w:vertAlign w:val="subscript"/>
            <w:lang w:val="en-US" w:eastAsia="zh-CN"/>
          </w:rPr>
          <w:t>s</w:t>
        </w:r>
      </w:ins>
      <w:ins w:id="2118" w:author="Eutelsat-Rapporteur (v01)" w:date="2021-05-24T13:49:00Z">
        <w:r>
          <w:rPr>
            <w:rFonts w:hint="eastAsia"/>
            <w:i/>
            <w:iCs/>
            <w:vertAlign w:val="subscript"/>
          </w:rPr>
          <w:t xml:space="preserve"> </w:t>
        </w:r>
        <w:r>
          <w:rPr>
            <w:rFonts w:hint="eastAsia"/>
            <w:i/>
            <w:iCs/>
          </w:rPr>
          <w:t xml:space="preserve">+ </w:t>
        </w:r>
        <w:proofErr w:type="spellStart"/>
        <w:r>
          <w:rPr>
            <w:i/>
            <w:iCs/>
          </w:rPr>
          <w:t>N</w:t>
        </w:r>
        <w:r>
          <w:rPr>
            <w:i/>
            <w:iCs/>
            <w:vertAlign w:val="subscript"/>
          </w:rPr>
          <w:t>carrier</w:t>
        </w:r>
        <w:r>
          <w:rPr>
            <w:rFonts w:hint="eastAsia"/>
            <w:i/>
            <w:iCs/>
            <w:vertAlign w:val="subscript"/>
          </w:rPr>
          <w:t>_nonanchor</w:t>
        </w:r>
        <w:proofErr w:type="spellEnd"/>
        <w:r>
          <w:t xml:space="preserve"> × </w:t>
        </w:r>
        <w:proofErr w:type="spellStart"/>
        <w:r>
          <w:rPr>
            <w:i/>
            <w:iCs/>
          </w:rPr>
          <w:t>N</w:t>
        </w:r>
        <w:r>
          <w:rPr>
            <w:i/>
            <w:iCs/>
            <w:vertAlign w:val="subscript"/>
          </w:rPr>
          <w:t>PF</w:t>
        </w:r>
        <w:r>
          <w:rPr>
            <w:rFonts w:hint="eastAsia"/>
            <w:i/>
            <w:iCs/>
            <w:vertAlign w:val="subscript"/>
          </w:rPr>
          <w:t>_nonanchor</w:t>
        </w:r>
        <w:proofErr w:type="spellEnd"/>
        <w:r>
          <w:rPr>
            <w:rFonts w:hint="eastAsia"/>
            <w:i/>
            <w:iCs/>
            <w:vertAlign w:val="subscript"/>
          </w:rPr>
          <w:t xml:space="preserve"> </w:t>
        </w:r>
        <w:r>
          <w:t xml:space="preserve">× </w:t>
        </w:r>
        <w:proofErr w:type="spellStart"/>
        <w:r>
          <w:rPr>
            <w:i/>
            <w:iCs/>
          </w:rPr>
          <w:t>N</w:t>
        </w:r>
        <w:r>
          <w:rPr>
            <w:i/>
            <w:iCs/>
            <w:vertAlign w:val="subscript"/>
          </w:rPr>
          <w:t>P</w:t>
        </w:r>
        <w:r>
          <w:rPr>
            <w:rFonts w:hint="eastAsia"/>
            <w:i/>
            <w:iCs/>
            <w:vertAlign w:val="subscript"/>
          </w:rPr>
          <w:t>O_nonanchor</w:t>
        </w:r>
        <w:proofErr w:type="spellEnd"/>
        <w:r>
          <w:rPr>
            <w:rFonts w:hint="eastAsia"/>
            <w:i/>
            <w:iCs/>
            <w:vertAlign w:val="subscript"/>
          </w:rPr>
          <w:t xml:space="preserve"> </w:t>
        </w:r>
        <w:r>
          <w:t xml:space="preserve">× </w:t>
        </w:r>
        <w:r>
          <w:rPr>
            <w:i/>
            <w:iCs/>
          </w:rPr>
          <w:t>N</w:t>
        </w:r>
      </w:ins>
      <w:ins w:id="2119" w:author="ZTE" w:date="2021-05-25T14:47:00Z">
        <w:r>
          <w:rPr>
            <w:rFonts w:hint="eastAsia"/>
            <w:i/>
            <w:iCs/>
            <w:vertAlign w:val="subscript"/>
            <w:lang w:val="en-US" w:eastAsia="zh-CN"/>
          </w:rPr>
          <w:t>record</w:t>
        </w:r>
      </w:ins>
      <w:ins w:id="2120" w:author="ZTE" w:date="2021-05-25T15:13:00Z">
        <w:r>
          <w:rPr>
            <w:i/>
            <w:iCs/>
            <w:vertAlign w:val="subscript"/>
            <w:lang w:val="en-US" w:eastAsia="zh-CN"/>
          </w:rPr>
          <w:t>s</w:t>
        </w:r>
      </w:ins>
      <w:ins w:id="2121" w:author="Eutelsat-Rapporteur (v01)" w:date="2021-05-24T13:49:00Z">
        <w:r>
          <w:rPr>
            <w:rFonts w:hint="eastAsia"/>
            <w:i/>
            <w:iCs/>
            <w:vertAlign w:val="subscript"/>
          </w:rPr>
          <w:t xml:space="preserve"> </w:t>
        </w:r>
        <w:r>
          <w:rPr>
            <w:rFonts w:hint="eastAsia"/>
          </w:rPr>
          <w:t>= 976</w:t>
        </w:r>
      </w:ins>
    </w:p>
    <w:p w14:paraId="2CA12DFC" w14:textId="77777777" w:rsidR="00135903" w:rsidRDefault="00135903" w:rsidP="00135903">
      <w:pPr>
        <w:rPr>
          <w:ins w:id="2122" w:author="Eutelsat-Rapporteur (v01)" w:date="2021-05-24T13:49:00Z"/>
        </w:rPr>
      </w:pPr>
    </w:p>
    <w:p w14:paraId="3E6DF171" w14:textId="78DDBB09" w:rsidR="00135903" w:rsidRDefault="00135903" w:rsidP="00135903">
      <w:pPr>
        <w:rPr>
          <w:ins w:id="2123" w:author="Eutelsat-Rapporteur (v01)" w:date="2021-05-24T13:49:00Z"/>
        </w:rPr>
      </w:pPr>
      <w:ins w:id="2124" w:author="Eutelsat-Rapporteur (v01)" w:date="2021-05-24T13:49:00Z">
        <w:r>
          <w:t xml:space="preserve">Moreover, </w:t>
        </w:r>
      </w:ins>
      <w:ins w:id="2125" w:author="ZTE" w:date="2021-05-25T14:50:00Z">
        <w:r>
          <w:rPr>
            <w:rFonts w:hint="eastAsia"/>
            <w:lang w:val="en-US" w:eastAsia="zh-CN"/>
          </w:rPr>
          <w:t>t</w:t>
        </w:r>
      </w:ins>
      <w:ins w:id="2126" w:author="Eutelsat-Rapporteur (v01)" w:date="2021-05-24T13:49:00Z">
        <w:r>
          <w:t>he area of the cell</w:t>
        </w:r>
        <w:r>
          <w:rPr>
            <w:rFonts w:hint="eastAsia"/>
          </w:rPr>
          <w:t xml:space="preserve"> A </w:t>
        </w:r>
        <w:r>
          <w:t xml:space="preserve">has impact on results of </w:t>
        </w:r>
      </w:ins>
      <w:ins w:id="2127" w:author="ZTE" w:date="2021-05-25T14:50:00Z">
        <w:r>
          <w:rPr>
            <w:rFonts w:hint="eastAsia"/>
            <w:lang w:val="en-US" w:eastAsia="zh-CN"/>
          </w:rPr>
          <w:t xml:space="preserve">the </w:t>
        </w:r>
        <w:r>
          <w:t>paging channel load</w:t>
        </w:r>
      </w:ins>
      <w:ins w:id="2128" w:author="ZTE" w:date="2021-05-25T15:16:00Z">
        <w:r>
          <w:rPr>
            <w:lang w:val="en-US" w:eastAsia="zh-CN"/>
          </w:rPr>
          <w:t xml:space="preserve"> and </w:t>
        </w:r>
      </w:ins>
      <w:ins w:id="2129" w:author="ZTE" w:date="2021-05-25T14:50:00Z">
        <w:r>
          <w:t>achievable UE density</w:t>
        </w:r>
      </w:ins>
      <w:ins w:id="2130" w:author="Eutelsat-Rapporteur (v01)" w:date="2021-05-24T13:49:00Z">
        <w:r>
          <w:rPr>
            <w:rFonts w:hint="eastAsia"/>
          </w:rPr>
          <w:t xml:space="preserve">. </w:t>
        </w:r>
        <w:r>
          <w:t>Considering that satellite parameter Set 4 may be special, e.g., having the issue of discontinuous coverage, satellite beam diameter of 1700km in Set 4 also need to be taken into account.</w:t>
        </w:r>
        <w:r>
          <w:rPr>
            <w:rFonts w:hint="eastAsia"/>
          </w:rPr>
          <w:t xml:space="preserve"> For example, </w:t>
        </w:r>
      </w:ins>
      <w:ins w:id="2131" w:author="ZTE" w:date="2021-05-25T14:51:00Z">
        <w:r>
          <w:rPr>
            <w:rFonts w:hint="eastAsia"/>
            <w:i/>
            <w:iCs/>
            <w:lang w:val="en-US" w:eastAsia="zh-CN"/>
          </w:rPr>
          <w:t>R</w:t>
        </w:r>
      </w:ins>
      <w:ins w:id="2132" w:author="Eutelsat-Rapporteur (v01)" w:date="2021-05-24T13:49:00Z">
        <w:r>
          <w:rPr>
            <w:rFonts w:hint="eastAsia"/>
          </w:rPr>
          <w:t xml:space="preserve">=250 km, </w:t>
        </w:r>
        <w:r w:rsidRPr="000D49CD">
          <w:rPr>
            <w:rFonts w:hint="eastAsia"/>
            <w:i/>
            <w:iCs/>
          </w:rPr>
          <w:t>A</w:t>
        </w:r>
        <w:r>
          <w:rPr>
            <w:rFonts w:hint="eastAsia"/>
          </w:rPr>
          <w:t>=162379 km</w:t>
        </w:r>
        <w:r>
          <w:rPr>
            <w:rFonts w:hint="eastAsia"/>
            <w:vertAlign w:val="superscript"/>
          </w:rPr>
          <w:t>2</w:t>
        </w:r>
        <w:r>
          <w:rPr>
            <w:rFonts w:hint="eastAsia"/>
          </w:rPr>
          <w:t xml:space="preserve">; </w:t>
        </w:r>
      </w:ins>
      <w:ins w:id="2133" w:author="ZTE" w:date="2021-05-25T14:51:00Z">
        <w:r>
          <w:rPr>
            <w:rFonts w:hint="eastAsia"/>
            <w:i/>
            <w:iCs/>
            <w:lang w:val="en-US" w:eastAsia="zh-CN"/>
          </w:rPr>
          <w:t>R</w:t>
        </w:r>
      </w:ins>
      <w:r>
        <w:rPr>
          <w:rFonts w:hint="eastAsia"/>
        </w:rPr>
        <w:t xml:space="preserve"> </w:t>
      </w:r>
      <w:ins w:id="2134" w:author="Eutelsat-Rapporteur (v01)" w:date="2021-05-24T13:49:00Z">
        <w:r>
          <w:rPr>
            <w:rFonts w:hint="eastAsia"/>
          </w:rPr>
          <w:t xml:space="preserve">=850 km, </w:t>
        </w:r>
        <w:r w:rsidRPr="000D49CD">
          <w:rPr>
            <w:rFonts w:hint="eastAsia"/>
            <w:i/>
            <w:iCs/>
          </w:rPr>
          <w:t>A</w:t>
        </w:r>
        <w:r>
          <w:rPr>
            <w:rFonts w:hint="eastAsia"/>
          </w:rPr>
          <w:t>=1877110 km</w:t>
        </w:r>
        <w:r>
          <w:rPr>
            <w:rFonts w:hint="eastAsia"/>
            <w:vertAlign w:val="superscript"/>
          </w:rPr>
          <w:t>2</w:t>
        </w:r>
        <w:r>
          <w:rPr>
            <w:rFonts w:hint="eastAsia"/>
          </w:rPr>
          <w:t>.</w:t>
        </w:r>
      </w:ins>
    </w:p>
    <w:p w14:paraId="1AD44E2D" w14:textId="77777777" w:rsidR="00135903" w:rsidRDefault="00135903" w:rsidP="00135903">
      <w:pPr>
        <w:rPr>
          <w:ins w:id="2135" w:author="Eutelsat-Rapporteur (v01)" w:date="2021-05-24T13:49:00Z"/>
        </w:rPr>
      </w:pPr>
      <w:ins w:id="2136" w:author="Eutelsat-Rapporteur (v01)" w:date="2021-05-24T13:49:00Z">
        <w:r>
          <w:t xml:space="preserve">The results can be found in the following Table </w:t>
        </w:r>
      </w:ins>
      <w:ins w:id="2137" w:author="Eutelsat-Rapporteur (v01)" w:date="2021-05-24T13:58:00Z">
        <w:r>
          <w:t>D.4.1-</w:t>
        </w:r>
      </w:ins>
      <w:ins w:id="2138" w:author="Eutelsat-Rapporteur (v01)" w:date="2021-05-24T13:49:00Z">
        <w:r>
          <w:t xml:space="preserve">2 and Table </w:t>
        </w:r>
      </w:ins>
      <w:ins w:id="2139" w:author="Eutelsat-Rapporteur (v01)" w:date="2021-05-24T13:58:00Z">
        <w:r>
          <w:t>D.4.1-</w:t>
        </w:r>
      </w:ins>
      <w:ins w:id="2140" w:author="Eutelsat-Rapporteur (v01)" w:date="2021-05-24T13:49:00Z">
        <w:r>
          <w:t>3:</w:t>
        </w:r>
      </w:ins>
    </w:p>
    <w:p w14:paraId="5DC7CAD2" w14:textId="77777777" w:rsidR="00135903" w:rsidRPr="00576377" w:rsidRDefault="00135903" w:rsidP="00135903">
      <w:pPr>
        <w:pStyle w:val="TH"/>
        <w:rPr>
          <w:ins w:id="2141" w:author="Eutelsat-Rapporteur (v01)" w:date="2021-05-24T13:49:00Z"/>
        </w:rPr>
      </w:pPr>
      <w:ins w:id="2142" w:author="Eutelsat-Rapporteur (v01)" w:date="2021-05-24T13:49:00Z">
        <w:r w:rsidRPr="00576377">
          <w:t xml:space="preserve">Table </w:t>
        </w:r>
      </w:ins>
      <w:ins w:id="2143" w:author="Eutelsat-Rapporteur (v01)" w:date="2021-05-24T13:58:00Z">
        <w:r>
          <w:t>D.4</w:t>
        </w:r>
      </w:ins>
      <w:ins w:id="2144" w:author="Eutelsat-Rapporteur (v01)" w:date="2021-05-24T14:07:00Z">
        <w:r>
          <w:t>.1</w:t>
        </w:r>
      </w:ins>
      <w:ins w:id="2145" w:author="Eutelsat-Rapporteur (v01)" w:date="2021-05-24T13:58:00Z">
        <w:r>
          <w:t>-</w:t>
        </w:r>
      </w:ins>
      <w:ins w:id="2146" w:author="Eutelsat-Rapporteur (v01)" w:date="2021-05-24T13:49:00Z">
        <w:r w:rsidRPr="00576377">
          <w:t xml:space="preserve">2: Paging channel load for a given </w:t>
        </w:r>
      </w:ins>
      <w:ins w:id="2147" w:author="ZTE" w:date="2021-05-25T14:52:00Z">
        <w:r>
          <w:t>number of</w:t>
        </w:r>
        <w:r>
          <w:rPr>
            <w:rFonts w:hint="eastAsia"/>
            <w:lang w:val="en-US" w:eastAsia="zh-CN"/>
          </w:rPr>
          <w:t xml:space="preserve"> </w:t>
        </w:r>
        <w:r>
          <w:t>paging attempts</w:t>
        </w:r>
      </w:ins>
      <w:ins w:id="2148" w:author="Eutelsat-Rapporteur (v01)" w:date="2021-05-24T13:49:00Z">
        <w:r w:rsidRPr="00576377">
          <w:t xml:space="preserve"> and UE density</w:t>
        </w:r>
      </w:ins>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276"/>
        <w:gridCol w:w="1701"/>
        <w:gridCol w:w="851"/>
        <w:gridCol w:w="1417"/>
        <w:gridCol w:w="2268"/>
      </w:tblGrid>
      <w:tr w:rsidR="00135903" w:rsidRPr="00576377" w14:paraId="20F0B3A4" w14:textId="77777777" w:rsidTr="00737252">
        <w:trPr>
          <w:trHeight w:val="820"/>
          <w:ins w:id="2149" w:author="Eutelsat-Rapporteur (v01)" w:date="2021-05-24T13:49:00Z"/>
        </w:trPr>
        <w:tc>
          <w:tcPr>
            <w:tcW w:w="2263" w:type="dxa"/>
          </w:tcPr>
          <w:p w14:paraId="54BCB626" w14:textId="77777777" w:rsidR="00135903" w:rsidRPr="00576377" w:rsidRDefault="00135903" w:rsidP="00737252">
            <w:pPr>
              <w:pStyle w:val="TAH"/>
              <w:rPr>
                <w:ins w:id="2150" w:author="Eutelsat-Rapporteur (v01)" w:date="2021-05-24T13:49:00Z"/>
                <w:rFonts w:ascii="Times New Roman" w:eastAsia="Calibri" w:hAnsi="Times New Roman"/>
                <w:b w:val="0"/>
                <w:szCs w:val="18"/>
              </w:rPr>
            </w:pPr>
            <w:ins w:id="2151" w:author="Eutelsat-Rapporteur (v01)" w:date="2021-05-24T13:49:00Z">
              <w:r w:rsidRPr="00576377">
                <w:rPr>
                  <w:rFonts w:ascii="Times New Roman" w:hAnsi="Times New Roman"/>
                  <w:b w:val="0"/>
                  <w:szCs w:val="18"/>
                  <w:lang w:val="en-US" w:eastAsia="zh-CN"/>
                </w:rPr>
                <w:t xml:space="preserve"> PO per PF, </w:t>
              </w:r>
              <w:r w:rsidRPr="00576377">
                <w:rPr>
                  <w:rFonts w:ascii="Times New Roman" w:hAnsi="Times New Roman"/>
                  <w:b w:val="0"/>
                  <w:szCs w:val="18"/>
                </w:rPr>
                <w:t>PF per second</w:t>
              </w:r>
              <w:r w:rsidRPr="00576377">
                <w:rPr>
                  <w:rFonts w:ascii="Times New Roman" w:hAnsi="Times New Roman"/>
                  <w:b w:val="0"/>
                  <w:szCs w:val="18"/>
                  <w:lang w:val="en-US" w:eastAsia="zh-CN"/>
                </w:rPr>
                <w:t>, paging records per PO per carrier</w:t>
              </w:r>
            </w:ins>
          </w:p>
        </w:tc>
        <w:tc>
          <w:tcPr>
            <w:tcW w:w="1276" w:type="dxa"/>
          </w:tcPr>
          <w:p w14:paraId="66A4C42B" w14:textId="77777777" w:rsidR="00135903" w:rsidRPr="00576377" w:rsidRDefault="00135903" w:rsidP="00737252">
            <w:pPr>
              <w:pStyle w:val="TAH"/>
              <w:rPr>
                <w:ins w:id="2152" w:author="Eutelsat-Rapporteur (v01)" w:date="2021-05-24T13:49:00Z"/>
                <w:rFonts w:ascii="Times New Roman" w:eastAsia="Calibri" w:hAnsi="Times New Roman"/>
                <w:b w:val="0"/>
                <w:szCs w:val="18"/>
              </w:rPr>
            </w:pPr>
            <w:ins w:id="2153" w:author="Eutelsat-Rapporteur (v01)" w:date="2021-05-24T13:49:00Z">
              <w:r w:rsidRPr="00576377">
                <w:rPr>
                  <w:rFonts w:ascii="Times New Roman" w:eastAsia="Calibri" w:hAnsi="Times New Roman"/>
                  <w:b w:val="0"/>
                  <w:szCs w:val="18"/>
                </w:rPr>
                <w:t>UE density [UE/km2]</w:t>
              </w:r>
            </w:ins>
          </w:p>
        </w:tc>
        <w:tc>
          <w:tcPr>
            <w:tcW w:w="1701" w:type="dxa"/>
          </w:tcPr>
          <w:p w14:paraId="5A0682D5" w14:textId="77777777" w:rsidR="00135903" w:rsidRPr="00576377" w:rsidRDefault="00135903" w:rsidP="00737252">
            <w:pPr>
              <w:pStyle w:val="TAH"/>
              <w:rPr>
                <w:ins w:id="2154" w:author="Eutelsat-Rapporteur (v01)" w:date="2021-05-24T13:49:00Z"/>
                <w:rFonts w:ascii="Times New Roman" w:eastAsia="Calibri" w:hAnsi="Times New Roman"/>
                <w:b w:val="0"/>
                <w:szCs w:val="18"/>
              </w:rPr>
            </w:pPr>
            <w:proofErr w:type="spellStart"/>
            <w:ins w:id="2155" w:author="ZTE" w:date="2021-05-25T14:53:00Z">
              <w:r>
                <w:rPr>
                  <w:rFonts w:ascii="Cambria Math" w:hAnsi="Cambria Math" w:hint="eastAsia"/>
                  <w:b w:val="0"/>
                  <w:bCs/>
                  <w:i/>
                  <w:iCs/>
                  <w:lang w:val="en-US" w:eastAsia="zh-CN"/>
                </w:rPr>
                <w:t>N</w:t>
              </w:r>
            </w:ins>
            <w:ins w:id="2156" w:author="ZTE" w:date="2021-05-25T14:54:00Z">
              <w:r>
                <w:rPr>
                  <w:rFonts w:ascii="Cambria Math" w:hAnsi="Cambria Math" w:hint="eastAsia"/>
                  <w:b w:val="0"/>
                  <w:bCs/>
                  <w:i/>
                  <w:iCs/>
                  <w:vertAlign w:val="subscript"/>
                  <w:lang w:val="en-US" w:eastAsia="zh-CN"/>
                </w:rPr>
                <w:t>pages</w:t>
              </w:r>
            </w:ins>
            <w:proofErr w:type="spellEnd"/>
            <w:ins w:id="2157" w:author="Eutelsat-Rapporteur (v01)" w:date="2021-05-24T13:49:00Z">
              <w:r w:rsidRPr="00576377">
                <w:rPr>
                  <w:rFonts w:ascii="Times New Roman" w:eastAsia="Calibri" w:hAnsi="Times New Roman"/>
                  <w:b w:val="0"/>
                  <w:szCs w:val="18"/>
                </w:rPr>
                <w:t xml:space="preserve"> </w:t>
              </w:r>
            </w:ins>
          </w:p>
        </w:tc>
        <w:tc>
          <w:tcPr>
            <w:tcW w:w="851" w:type="dxa"/>
          </w:tcPr>
          <w:p w14:paraId="46D5FDB8" w14:textId="77777777" w:rsidR="00135903" w:rsidRPr="00576377" w:rsidRDefault="00135903" w:rsidP="00737252">
            <w:pPr>
              <w:pStyle w:val="TAH"/>
              <w:rPr>
                <w:ins w:id="2158" w:author="Eutelsat-Rapporteur (v01)" w:date="2021-05-24T13:49:00Z"/>
                <w:rFonts w:ascii="Times New Roman" w:eastAsia="Calibri" w:hAnsi="Times New Roman"/>
                <w:b w:val="0"/>
                <w:szCs w:val="18"/>
              </w:rPr>
            </w:pPr>
            <w:ins w:id="2159" w:author="Eutelsat-Rapporteur (v01)" w:date="2021-05-24T13:49:00Z">
              <w:r w:rsidRPr="00576377">
                <w:rPr>
                  <w:rFonts w:ascii="Times New Roman" w:eastAsia="Calibri" w:hAnsi="Times New Roman"/>
                  <w:b w:val="0"/>
                  <w:szCs w:val="18"/>
                </w:rPr>
                <w:t>M</w:t>
              </w:r>
            </w:ins>
          </w:p>
        </w:tc>
        <w:tc>
          <w:tcPr>
            <w:tcW w:w="1417" w:type="dxa"/>
          </w:tcPr>
          <w:p w14:paraId="1A735B9B" w14:textId="77777777" w:rsidR="00135903" w:rsidRPr="00576377" w:rsidRDefault="00135903" w:rsidP="00737252">
            <w:pPr>
              <w:pStyle w:val="TAH"/>
              <w:rPr>
                <w:ins w:id="2160" w:author="Eutelsat-Rapporteur (v01)" w:date="2021-05-24T13:49:00Z"/>
                <w:rFonts w:ascii="Times New Roman" w:eastAsia="Calibri" w:hAnsi="Times New Roman"/>
                <w:b w:val="0"/>
                <w:szCs w:val="18"/>
              </w:rPr>
            </w:pPr>
            <w:ins w:id="2161" w:author="ZTE" w:date="2021-05-25T14:51:00Z">
              <w:r>
                <w:rPr>
                  <w:rFonts w:ascii="Times New Roman" w:hAnsi="Times New Roman" w:hint="eastAsia"/>
                  <w:b w:val="0"/>
                  <w:i/>
                  <w:iCs/>
                  <w:szCs w:val="18"/>
                  <w:lang w:val="en-US" w:eastAsia="zh-CN"/>
                </w:rPr>
                <w:t>R</w:t>
              </w:r>
            </w:ins>
            <w:ins w:id="2162" w:author="Eutelsat-Rapporteur (v01)" w:date="2021-05-24T13:49:00Z">
              <w:r w:rsidRPr="00576377">
                <w:rPr>
                  <w:rFonts w:ascii="Times New Roman" w:eastAsia="Calibri" w:hAnsi="Times New Roman"/>
                  <w:b w:val="0"/>
                  <w:szCs w:val="18"/>
                </w:rPr>
                <w:t xml:space="preserve"> [km]</w:t>
              </w:r>
            </w:ins>
          </w:p>
        </w:tc>
        <w:tc>
          <w:tcPr>
            <w:tcW w:w="2268" w:type="dxa"/>
          </w:tcPr>
          <w:p w14:paraId="568E0207" w14:textId="77777777" w:rsidR="00135903" w:rsidRPr="00576377" w:rsidRDefault="00135903" w:rsidP="00737252">
            <w:pPr>
              <w:pStyle w:val="TAH"/>
              <w:rPr>
                <w:ins w:id="2163" w:author="Eutelsat-Rapporteur (v01)" w:date="2021-05-24T13:49:00Z"/>
                <w:rFonts w:ascii="Times New Roman" w:hAnsi="Times New Roman"/>
                <w:b w:val="0"/>
                <w:szCs w:val="18"/>
              </w:rPr>
            </w:pPr>
            <w:ins w:id="2164" w:author="Eutelsat-Rapporteur (v01)" w:date="2021-05-24T13:49:00Z">
              <w:r w:rsidRPr="00576377">
                <w:rPr>
                  <w:rFonts w:ascii="Times New Roman" w:eastAsia="Calibri" w:hAnsi="Times New Roman"/>
                  <w:b w:val="0"/>
                  <w:szCs w:val="18"/>
                </w:rPr>
                <w:t>Paging channel load</w:t>
              </w:r>
            </w:ins>
          </w:p>
        </w:tc>
      </w:tr>
      <w:tr w:rsidR="00135903" w:rsidRPr="00576377" w14:paraId="0CE82CB0" w14:textId="77777777" w:rsidTr="00737252">
        <w:trPr>
          <w:trHeight w:val="340"/>
          <w:ins w:id="2165" w:author="Eutelsat-Rapporteur (v01)" w:date="2021-05-24T13:49:00Z"/>
        </w:trPr>
        <w:tc>
          <w:tcPr>
            <w:tcW w:w="2263" w:type="dxa"/>
            <w:vMerge w:val="restart"/>
          </w:tcPr>
          <w:p w14:paraId="4D286009" w14:textId="77777777" w:rsidR="00135903" w:rsidRPr="00576377" w:rsidRDefault="00135903" w:rsidP="00737252">
            <w:pPr>
              <w:pStyle w:val="TAL"/>
              <w:rPr>
                <w:ins w:id="2166" w:author="Eutelsat-Rapporteur (v01)" w:date="2021-05-24T13:49:00Z"/>
                <w:rFonts w:ascii="Times New Roman" w:hAnsi="Times New Roman"/>
                <w:szCs w:val="18"/>
              </w:rPr>
            </w:pPr>
            <w:ins w:id="2167" w:author="Eutelsat-Rapporteur (v01)" w:date="2021-05-24T13:49:00Z">
              <w:r w:rsidRPr="00576377">
                <w:rPr>
                  <w:rFonts w:ascii="Times New Roman" w:eastAsia="Calibri" w:hAnsi="Times New Roman"/>
                  <w:szCs w:val="18"/>
                </w:rPr>
                <w:t xml:space="preserve">4, 100, </w:t>
              </w:r>
              <w:r w:rsidRPr="00576377">
                <w:rPr>
                  <w:rFonts w:ascii="Times New Roman" w:hAnsi="Times New Roman"/>
                  <w:szCs w:val="18"/>
                </w:rPr>
                <w:t>16</w:t>
              </w:r>
            </w:ins>
          </w:p>
        </w:tc>
        <w:tc>
          <w:tcPr>
            <w:tcW w:w="1276" w:type="dxa"/>
          </w:tcPr>
          <w:p w14:paraId="20F921B9" w14:textId="77777777" w:rsidR="00135903" w:rsidRPr="00576377" w:rsidRDefault="00135903" w:rsidP="00737252">
            <w:pPr>
              <w:pStyle w:val="TAL"/>
              <w:spacing w:after="60"/>
              <w:rPr>
                <w:ins w:id="2168" w:author="Eutelsat-Rapporteur (v01)" w:date="2021-05-24T13:49:00Z"/>
                <w:rFonts w:ascii="Times New Roman" w:eastAsia="Calibri" w:hAnsi="Times New Roman"/>
                <w:szCs w:val="18"/>
              </w:rPr>
            </w:pPr>
            <w:ins w:id="2169" w:author="Eutelsat-Rapporteur (v01)" w:date="2021-05-24T13:49:00Z">
              <w:r w:rsidRPr="00576377">
                <w:rPr>
                  <w:rFonts w:ascii="Times New Roman" w:eastAsia="Calibri" w:hAnsi="Times New Roman"/>
                  <w:szCs w:val="18"/>
                </w:rPr>
                <w:t>400</w:t>
              </w:r>
            </w:ins>
          </w:p>
        </w:tc>
        <w:tc>
          <w:tcPr>
            <w:tcW w:w="1701" w:type="dxa"/>
          </w:tcPr>
          <w:p w14:paraId="108F71A1" w14:textId="77777777" w:rsidR="00135903" w:rsidRPr="00576377" w:rsidRDefault="00135903" w:rsidP="00737252">
            <w:pPr>
              <w:pStyle w:val="TAL"/>
              <w:spacing w:after="60"/>
              <w:rPr>
                <w:ins w:id="2170" w:author="Eutelsat-Rapporteur (v01)" w:date="2021-05-24T13:49:00Z"/>
                <w:rFonts w:ascii="Times New Roman" w:eastAsia="Calibri" w:hAnsi="Times New Roman"/>
                <w:szCs w:val="18"/>
              </w:rPr>
            </w:pPr>
            <w:ins w:id="2171" w:author="Eutelsat-Rapporteur (v01)" w:date="2021-05-24T13:49:00Z">
              <w:r w:rsidRPr="00576377">
                <w:rPr>
                  <w:rFonts w:ascii="Times New Roman" w:eastAsia="Calibri" w:hAnsi="Times New Roman"/>
                  <w:szCs w:val="18"/>
                </w:rPr>
                <w:t>1 per hour</w:t>
              </w:r>
            </w:ins>
          </w:p>
        </w:tc>
        <w:tc>
          <w:tcPr>
            <w:tcW w:w="851" w:type="dxa"/>
          </w:tcPr>
          <w:p w14:paraId="6A06E289" w14:textId="77777777" w:rsidR="00135903" w:rsidRPr="00576377" w:rsidRDefault="00135903" w:rsidP="00737252">
            <w:pPr>
              <w:pStyle w:val="TAL"/>
              <w:spacing w:after="60"/>
              <w:rPr>
                <w:ins w:id="2172" w:author="Eutelsat-Rapporteur (v01)" w:date="2021-05-24T13:49:00Z"/>
                <w:rFonts w:ascii="Times New Roman" w:eastAsia="Calibri" w:hAnsi="Times New Roman"/>
                <w:szCs w:val="18"/>
              </w:rPr>
            </w:pPr>
            <w:ins w:id="2173" w:author="Eutelsat-Rapporteur (v01)" w:date="2021-05-24T13:49:00Z">
              <w:r w:rsidRPr="00576377">
                <w:rPr>
                  <w:rFonts w:ascii="Times New Roman" w:eastAsia="Calibri" w:hAnsi="Times New Roman"/>
                  <w:szCs w:val="18"/>
                </w:rPr>
                <w:t>1</w:t>
              </w:r>
            </w:ins>
          </w:p>
        </w:tc>
        <w:tc>
          <w:tcPr>
            <w:tcW w:w="1417" w:type="dxa"/>
          </w:tcPr>
          <w:p w14:paraId="252D92B0" w14:textId="77777777" w:rsidR="00135903" w:rsidRPr="00576377" w:rsidRDefault="00135903" w:rsidP="00737252">
            <w:pPr>
              <w:pStyle w:val="TAL"/>
              <w:spacing w:after="60"/>
              <w:rPr>
                <w:ins w:id="2174" w:author="Eutelsat-Rapporteur (v01)" w:date="2021-05-24T13:49:00Z"/>
                <w:rFonts w:ascii="Times New Roman" w:hAnsi="Times New Roman"/>
                <w:szCs w:val="18"/>
              </w:rPr>
            </w:pPr>
            <w:ins w:id="2175" w:author="Eutelsat-Rapporteur (v01)" w:date="2021-05-24T13:49:00Z">
              <w:r w:rsidRPr="00576377">
                <w:rPr>
                  <w:rFonts w:ascii="Times New Roman" w:hAnsi="Times New Roman"/>
                  <w:szCs w:val="18"/>
                </w:rPr>
                <w:t>250</w:t>
              </w:r>
            </w:ins>
          </w:p>
        </w:tc>
        <w:tc>
          <w:tcPr>
            <w:tcW w:w="2268" w:type="dxa"/>
            <w:vAlign w:val="bottom"/>
          </w:tcPr>
          <w:p w14:paraId="60613982" w14:textId="77777777" w:rsidR="00135903" w:rsidRPr="00576377" w:rsidRDefault="00135903" w:rsidP="00737252">
            <w:pPr>
              <w:spacing w:after="60"/>
              <w:textAlignment w:val="bottom"/>
              <w:rPr>
                <w:ins w:id="2176" w:author="Eutelsat-Rapporteur (v01)" w:date="2021-05-24T13:49:00Z"/>
                <w:szCs w:val="18"/>
              </w:rPr>
            </w:pPr>
            <w:ins w:id="2177" w:author="Eutelsat-Rapporteur (v01)" w:date="2021-05-24T13:49:00Z">
              <w:r w:rsidRPr="00576377">
                <w:rPr>
                  <w:color w:val="000000"/>
                  <w:szCs w:val="18"/>
                  <w:lang w:bidi="ar"/>
                </w:rPr>
                <w:t>18%</w:t>
              </w:r>
            </w:ins>
          </w:p>
        </w:tc>
      </w:tr>
      <w:tr w:rsidR="00135903" w:rsidRPr="00576377" w14:paraId="3BDE5246" w14:textId="77777777" w:rsidTr="00737252">
        <w:trPr>
          <w:trHeight w:val="340"/>
          <w:ins w:id="2178" w:author="Eutelsat-Rapporteur (v01)" w:date="2021-05-24T13:49:00Z"/>
        </w:trPr>
        <w:tc>
          <w:tcPr>
            <w:tcW w:w="2263" w:type="dxa"/>
            <w:vMerge/>
          </w:tcPr>
          <w:p w14:paraId="42070419" w14:textId="77777777" w:rsidR="00135903" w:rsidRPr="00576377" w:rsidRDefault="00135903" w:rsidP="00737252">
            <w:pPr>
              <w:pStyle w:val="TAL"/>
              <w:rPr>
                <w:ins w:id="2179" w:author="Eutelsat-Rapporteur (v01)" w:date="2021-05-24T13:49:00Z"/>
                <w:rFonts w:ascii="Times New Roman" w:hAnsi="Times New Roman"/>
                <w:szCs w:val="18"/>
              </w:rPr>
            </w:pPr>
          </w:p>
        </w:tc>
        <w:tc>
          <w:tcPr>
            <w:tcW w:w="1276" w:type="dxa"/>
          </w:tcPr>
          <w:p w14:paraId="22351AB6" w14:textId="77777777" w:rsidR="00135903" w:rsidRPr="00576377" w:rsidRDefault="00135903" w:rsidP="00737252">
            <w:pPr>
              <w:pStyle w:val="TAL"/>
              <w:spacing w:after="60"/>
              <w:rPr>
                <w:ins w:id="2180" w:author="Eutelsat-Rapporteur (v01)" w:date="2021-05-24T13:49:00Z"/>
                <w:rFonts w:ascii="Times New Roman" w:eastAsia="Calibri" w:hAnsi="Times New Roman"/>
                <w:szCs w:val="18"/>
              </w:rPr>
            </w:pPr>
            <w:ins w:id="2181" w:author="Eutelsat-Rapporteur (v01)" w:date="2021-05-24T13:49:00Z">
              <w:r w:rsidRPr="00576377">
                <w:rPr>
                  <w:rFonts w:ascii="Times New Roman" w:eastAsia="Calibri" w:hAnsi="Times New Roman"/>
                  <w:szCs w:val="18"/>
                </w:rPr>
                <w:t>400</w:t>
              </w:r>
            </w:ins>
          </w:p>
        </w:tc>
        <w:tc>
          <w:tcPr>
            <w:tcW w:w="1701" w:type="dxa"/>
          </w:tcPr>
          <w:p w14:paraId="6A4E739C" w14:textId="77777777" w:rsidR="00135903" w:rsidRPr="00576377" w:rsidRDefault="00135903" w:rsidP="00737252">
            <w:pPr>
              <w:pStyle w:val="TAL"/>
              <w:spacing w:after="60"/>
              <w:rPr>
                <w:ins w:id="2182" w:author="Eutelsat-Rapporteur (v01)" w:date="2021-05-24T13:49:00Z"/>
                <w:rFonts w:ascii="Times New Roman" w:eastAsia="Calibri" w:hAnsi="Times New Roman"/>
                <w:szCs w:val="18"/>
              </w:rPr>
            </w:pPr>
            <w:ins w:id="2183" w:author="Eutelsat-Rapporteur (v01)" w:date="2021-05-24T13:49:00Z">
              <w:r w:rsidRPr="00576377">
                <w:rPr>
                  <w:rFonts w:ascii="Times New Roman" w:eastAsia="Calibri" w:hAnsi="Times New Roman"/>
                  <w:szCs w:val="18"/>
                </w:rPr>
                <w:t>1 per 24 hours</w:t>
              </w:r>
            </w:ins>
          </w:p>
        </w:tc>
        <w:tc>
          <w:tcPr>
            <w:tcW w:w="851" w:type="dxa"/>
          </w:tcPr>
          <w:p w14:paraId="5EB60A0D" w14:textId="77777777" w:rsidR="00135903" w:rsidRPr="00576377" w:rsidRDefault="00135903" w:rsidP="00737252">
            <w:pPr>
              <w:pStyle w:val="TAL"/>
              <w:spacing w:after="60"/>
              <w:rPr>
                <w:ins w:id="2184" w:author="Eutelsat-Rapporteur (v01)" w:date="2021-05-24T13:49:00Z"/>
                <w:rFonts w:ascii="Times New Roman" w:eastAsia="Calibri" w:hAnsi="Times New Roman"/>
                <w:szCs w:val="18"/>
              </w:rPr>
            </w:pPr>
            <w:ins w:id="2185" w:author="Eutelsat-Rapporteur (v01)" w:date="2021-05-24T13:49:00Z">
              <w:r w:rsidRPr="00576377">
                <w:rPr>
                  <w:rFonts w:ascii="Times New Roman" w:eastAsia="Calibri" w:hAnsi="Times New Roman"/>
                  <w:szCs w:val="18"/>
                </w:rPr>
                <w:t>1</w:t>
              </w:r>
            </w:ins>
          </w:p>
        </w:tc>
        <w:tc>
          <w:tcPr>
            <w:tcW w:w="1417" w:type="dxa"/>
          </w:tcPr>
          <w:p w14:paraId="08AC8186" w14:textId="77777777" w:rsidR="00135903" w:rsidRPr="00576377" w:rsidRDefault="00135903" w:rsidP="00737252">
            <w:pPr>
              <w:pStyle w:val="TAL"/>
              <w:spacing w:after="60"/>
              <w:rPr>
                <w:ins w:id="2186" w:author="Eutelsat-Rapporteur (v01)" w:date="2021-05-24T13:49:00Z"/>
                <w:rFonts w:ascii="Times New Roman" w:hAnsi="Times New Roman"/>
                <w:szCs w:val="18"/>
              </w:rPr>
            </w:pPr>
            <w:ins w:id="2187" w:author="Eutelsat-Rapporteur (v01)" w:date="2021-05-24T13:49:00Z">
              <w:r w:rsidRPr="00576377">
                <w:rPr>
                  <w:rFonts w:ascii="Times New Roman" w:hAnsi="Times New Roman"/>
                  <w:szCs w:val="18"/>
                </w:rPr>
                <w:t>250</w:t>
              </w:r>
            </w:ins>
          </w:p>
        </w:tc>
        <w:tc>
          <w:tcPr>
            <w:tcW w:w="2268" w:type="dxa"/>
            <w:vAlign w:val="bottom"/>
          </w:tcPr>
          <w:p w14:paraId="5CF19B43" w14:textId="77777777" w:rsidR="00135903" w:rsidRPr="00576377" w:rsidRDefault="00135903" w:rsidP="00737252">
            <w:pPr>
              <w:spacing w:after="60"/>
              <w:textAlignment w:val="bottom"/>
              <w:rPr>
                <w:ins w:id="2188" w:author="Eutelsat-Rapporteur (v01)" w:date="2021-05-24T13:49:00Z"/>
                <w:szCs w:val="18"/>
              </w:rPr>
            </w:pPr>
            <w:ins w:id="2189" w:author="Eutelsat-Rapporteur (v01)" w:date="2021-05-24T13:49:00Z">
              <w:r w:rsidRPr="00576377">
                <w:rPr>
                  <w:color w:val="000000"/>
                  <w:szCs w:val="18"/>
                  <w:lang w:bidi="ar"/>
                </w:rPr>
                <w:t>1%</w:t>
              </w:r>
            </w:ins>
          </w:p>
        </w:tc>
      </w:tr>
      <w:tr w:rsidR="00135903" w:rsidRPr="00576377" w14:paraId="7861C522" w14:textId="77777777" w:rsidTr="00737252">
        <w:trPr>
          <w:trHeight w:val="340"/>
          <w:ins w:id="2190" w:author="Eutelsat-Rapporteur (v01)" w:date="2021-05-24T13:49:00Z"/>
        </w:trPr>
        <w:tc>
          <w:tcPr>
            <w:tcW w:w="2263" w:type="dxa"/>
            <w:vMerge/>
          </w:tcPr>
          <w:p w14:paraId="5B0727B6" w14:textId="77777777" w:rsidR="00135903" w:rsidRPr="00576377" w:rsidRDefault="00135903" w:rsidP="00737252">
            <w:pPr>
              <w:pStyle w:val="TAL"/>
              <w:rPr>
                <w:ins w:id="2191" w:author="Eutelsat-Rapporteur (v01)" w:date="2021-05-24T13:49:00Z"/>
                <w:rFonts w:ascii="Times New Roman" w:hAnsi="Times New Roman"/>
                <w:szCs w:val="18"/>
              </w:rPr>
            </w:pPr>
          </w:p>
        </w:tc>
        <w:tc>
          <w:tcPr>
            <w:tcW w:w="1276" w:type="dxa"/>
          </w:tcPr>
          <w:p w14:paraId="3C8B5A9E" w14:textId="77777777" w:rsidR="00135903" w:rsidRPr="00576377" w:rsidRDefault="00135903" w:rsidP="00737252">
            <w:pPr>
              <w:pStyle w:val="TAL"/>
              <w:spacing w:after="60"/>
              <w:rPr>
                <w:ins w:id="2192" w:author="Eutelsat-Rapporteur (v01)" w:date="2021-05-24T13:49:00Z"/>
                <w:rFonts w:ascii="Times New Roman" w:eastAsia="Calibri" w:hAnsi="Times New Roman"/>
                <w:szCs w:val="18"/>
              </w:rPr>
            </w:pPr>
            <w:ins w:id="2193" w:author="Eutelsat-Rapporteur (v01)" w:date="2021-05-24T13:49:00Z">
              <w:r w:rsidRPr="00576377">
                <w:rPr>
                  <w:rFonts w:ascii="Times New Roman" w:eastAsia="Calibri" w:hAnsi="Times New Roman"/>
                  <w:szCs w:val="18"/>
                </w:rPr>
                <w:t>400</w:t>
              </w:r>
            </w:ins>
          </w:p>
        </w:tc>
        <w:tc>
          <w:tcPr>
            <w:tcW w:w="1701" w:type="dxa"/>
          </w:tcPr>
          <w:p w14:paraId="49202FA5" w14:textId="77777777" w:rsidR="00135903" w:rsidRPr="00576377" w:rsidRDefault="00135903" w:rsidP="00737252">
            <w:pPr>
              <w:pStyle w:val="TAL"/>
              <w:spacing w:after="60"/>
              <w:rPr>
                <w:ins w:id="2194" w:author="Eutelsat-Rapporteur (v01)" w:date="2021-05-24T13:49:00Z"/>
                <w:rFonts w:ascii="Times New Roman" w:eastAsia="Calibri" w:hAnsi="Times New Roman"/>
                <w:szCs w:val="18"/>
              </w:rPr>
            </w:pPr>
            <w:ins w:id="2195" w:author="Eutelsat-Rapporteur (v01)" w:date="2021-05-24T13:49:00Z">
              <w:r w:rsidRPr="00576377">
                <w:rPr>
                  <w:rFonts w:ascii="Times New Roman" w:eastAsia="Calibri" w:hAnsi="Times New Roman"/>
                  <w:szCs w:val="18"/>
                </w:rPr>
                <w:t>1 per hour</w:t>
              </w:r>
            </w:ins>
          </w:p>
        </w:tc>
        <w:tc>
          <w:tcPr>
            <w:tcW w:w="851" w:type="dxa"/>
          </w:tcPr>
          <w:p w14:paraId="72D0BB62" w14:textId="77777777" w:rsidR="00135903" w:rsidRPr="00576377" w:rsidRDefault="00135903" w:rsidP="00737252">
            <w:pPr>
              <w:pStyle w:val="TAL"/>
              <w:spacing w:after="60"/>
              <w:rPr>
                <w:ins w:id="2196" w:author="Eutelsat-Rapporteur (v01)" w:date="2021-05-24T13:49:00Z"/>
                <w:rFonts w:ascii="Times New Roman" w:eastAsia="Calibri" w:hAnsi="Times New Roman"/>
                <w:szCs w:val="18"/>
              </w:rPr>
            </w:pPr>
            <w:ins w:id="2197" w:author="Eutelsat-Rapporteur (v01)" w:date="2021-05-24T13:49:00Z">
              <w:r w:rsidRPr="00576377">
                <w:rPr>
                  <w:rFonts w:ascii="Times New Roman" w:eastAsia="Calibri" w:hAnsi="Times New Roman"/>
                  <w:szCs w:val="18"/>
                </w:rPr>
                <w:t>1</w:t>
              </w:r>
            </w:ins>
          </w:p>
        </w:tc>
        <w:tc>
          <w:tcPr>
            <w:tcW w:w="1417" w:type="dxa"/>
          </w:tcPr>
          <w:p w14:paraId="4CB194C3" w14:textId="77777777" w:rsidR="00135903" w:rsidRPr="00576377" w:rsidRDefault="00135903" w:rsidP="00737252">
            <w:pPr>
              <w:pStyle w:val="TAL"/>
              <w:spacing w:after="60"/>
              <w:rPr>
                <w:ins w:id="2198" w:author="Eutelsat-Rapporteur (v01)" w:date="2021-05-24T13:49:00Z"/>
                <w:rFonts w:ascii="Times New Roman" w:hAnsi="Times New Roman"/>
                <w:szCs w:val="18"/>
              </w:rPr>
            </w:pPr>
            <w:ins w:id="2199" w:author="Eutelsat-Rapporteur (v01)" w:date="2021-05-24T13:49:00Z">
              <w:r w:rsidRPr="00576377">
                <w:rPr>
                  <w:rFonts w:ascii="Times New Roman" w:hAnsi="Times New Roman"/>
                  <w:szCs w:val="18"/>
                </w:rPr>
                <w:t>850</w:t>
              </w:r>
            </w:ins>
          </w:p>
        </w:tc>
        <w:tc>
          <w:tcPr>
            <w:tcW w:w="2268" w:type="dxa"/>
            <w:vAlign w:val="bottom"/>
          </w:tcPr>
          <w:p w14:paraId="53A4E7E9" w14:textId="77777777" w:rsidR="00135903" w:rsidRPr="00576377" w:rsidRDefault="00135903" w:rsidP="00737252">
            <w:pPr>
              <w:spacing w:after="60"/>
              <w:textAlignment w:val="bottom"/>
              <w:rPr>
                <w:ins w:id="2200" w:author="Eutelsat-Rapporteur (v01)" w:date="2021-05-24T13:49:00Z"/>
                <w:szCs w:val="18"/>
              </w:rPr>
            </w:pPr>
            <w:ins w:id="2201" w:author="Eutelsat-Rapporteur (v01)" w:date="2021-05-24T13:49:00Z">
              <w:r w:rsidRPr="00576377">
                <w:rPr>
                  <w:color w:val="000000"/>
                  <w:szCs w:val="18"/>
                  <w:lang w:bidi="ar"/>
                </w:rPr>
                <w:t>204%</w:t>
              </w:r>
            </w:ins>
          </w:p>
        </w:tc>
      </w:tr>
      <w:tr w:rsidR="00135903" w:rsidRPr="00576377" w14:paraId="7E335042" w14:textId="77777777" w:rsidTr="00737252">
        <w:trPr>
          <w:trHeight w:val="340"/>
          <w:ins w:id="2202" w:author="Eutelsat-Rapporteur (v01)" w:date="2021-05-24T13:49:00Z"/>
        </w:trPr>
        <w:tc>
          <w:tcPr>
            <w:tcW w:w="2263" w:type="dxa"/>
            <w:vMerge/>
          </w:tcPr>
          <w:p w14:paraId="59D4B458" w14:textId="77777777" w:rsidR="00135903" w:rsidRPr="00576377" w:rsidRDefault="00135903" w:rsidP="00737252">
            <w:pPr>
              <w:pStyle w:val="TAL"/>
              <w:rPr>
                <w:ins w:id="2203" w:author="Eutelsat-Rapporteur (v01)" w:date="2021-05-24T13:49:00Z"/>
                <w:rFonts w:ascii="Times New Roman" w:hAnsi="Times New Roman"/>
                <w:szCs w:val="18"/>
              </w:rPr>
            </w:pPr>
          </w:p>
        </w:tc>
        <w:tc>
          <w:tcPr>
            <w:tcW w:w="1276" w:type="dxa"/>
          </w:tcPr>
          <w:p w14:paraId="50176BB6" w14:textId="77777777" w:rsidR="00135903" w:rsidRPr="00576377" w:rsidRDefault="00135903" w:rsidP="00737252">
            <w:pPr>
              <w:pStyle w:val="TAL"/>
              <w:spacing w:after="60"/>
              <w:rPr>
                <w:ins w:id="2204" w:author="Eutelsat-Rapporteur (v01)" w:date="2021-05-24T13:49:00Z"/>
                <w:rFonts w:ascii="Times New Roman" w:eastAsia="Calibri" w:hAnsi="Times New Roman"/>
                <w:szCs w:val="18"/>
              </w:rPr>
            </w:pPr>
            <w:ins w:id="2205" w:author="Eutelsat-Rapporteur (v01)" w:date="2021-05-24T13:49:00Z">
              <w:r w:rsidRPr="00576377">
                <w:rPr>
                  <w:rFonts w:ascii="Times New Roman" w:eastAsia="Calibri" w:hAnsi="Times New Roman"/>
                  <w:szCs w:val="18"/>
                </w:rPr>
                <w:t>400</w:t>
              </w:r>
            </w:ins>
          </w:p>
        </w:tc>
        <w:tc>
          <w:tcPr>
            <w:tcW w:w="1701" w:type="dxa"/>
          </w:tcPr>
          <w:p w14:paraId="2D8BF37E" w14:textId="77777777" w:rsidR="00135903" w:rsidRPr="00576377" w:rsidRDefault="00135903" w:rsidP="00737252">
            <w:pPr>
              <w:pStyle w:val="TAL"/>
              <w:spacing w:after="60"/>
              <w:rPr>
                <w:ins w:id="2206" w:author="Eutelsat-Rapporteur (v01)" w:date="2021-05-24T13:49:00Z"/>
                <w:rFonts w:ascii="Times New Roman" w:eastAsia="Calibri" w:hAnsi="Times New Roman"/>
                <w:szCs w:val="18"/>
              </w:rPr>
            </w:pPr>
            <w:ins w:id="2207" w:author="Eutelsat-Rapporteur (v01)" w:date="2021-05-24T13:49:00Z">
              <w:r w:rsidRPr="00576377">
                <w:rPr>
                  <w:rFonts w:ascii="Times New Roman" w:eastAsia="Calibri" w:hAnsi="Times New Roman"/>
                  <w:szCs w:val="18"/>
                </w:rPr>
                <w:t>1 per 24 hours</w:t>
              </w:r>
            </w:ins>
          </w:p>
        </w:tc>
        <w:tc>
          <w:tcPr>
            <w:tcW w:w="851" w:type="dxa"/>
          </w:tcPr>
          <w:p w14:paraId="6D090276" w14:textId="77777777" w:rsidR="00135903" w:rsidRPr="00576377" w:rsidRDefault="00135903" w:rsidP="00737252">
            <w:pPr>
              <w:pStyle w:val="TAL"/>
              <w:spacing w:after="60"/>
              <w:rPr>
                <w:ins w:id="2208" w:author="Eutelsat-Rapporteur (v01)" w:date="2021-05-24T13:49:00Z"/>
                <w:rFonts w:ascii="Times New Roman" w:eastAsia="Calibri" w:hAnsi="Times New Roman"/>
                <w:szCs w:val="18"/>
              </w:rPr>
            </w:pPr>
            <w:ins w:id="2209" w:author="Eutelsat-Rapporteur (v01)" w:date="2021-05-24T13:49:00Z">
              <w:r w:rsidRPr="00576377">
                <w:rPr>
                  <w:rFonts w:ascii="Times New Roman" w:eastAsia="Calibri" w:hAnsi="Times New Roman"/>
                  <w:szCs w:val="18"/>
                </w:rPr>
                <w:t>1</w:t>
              </w:r>
            </w:ins>
          </w:p>
        </w:tc>
        <w:tc>
          <w:tcPr>
            <w:tcW w:w="1417" w:type="dxa"/>
          </w:tcPr>
          <w:p w14:paraId="0DB052F8" w14:textId="77777777" w:rsidR="00135903" w:rsidRPr="00576377" w:rsidRDefault="00135903" w:rsidP="00737252">
            <w:pPr>
              <w:pStyle w:val="TAL"/>
              <w:spacing w:after="60"/>
              <w:rPr>
                <w:ins w:id="2210" w:author="Eutelsat-Rapporteur (v01)" w:date="2021-05-24T13:49:00Z"/>
                <w:rFonts w:ascii="Times New Roman" w:hAnsi="Times New Roman"/>
                <w:szCs w:val="18"/>
              </w:rPr>
            </w:pPr>
            <w:ins w:id="2211" w:author="Eutelsat-Rapporteur (v01)" w:date="2021-05-24T13:49:00Z">
              <w:r w:rsidRPr="00576377">
                <w:rPr>
                  <w:rFonts w:ascii="Times New Roman" w:hAnsi="Times New Roman"/>
                  <w:szCs w:val="18"/>
                </w:rPr>
                <w:t>850</w:t>
              </w:r>
            </w:ins>
          </w:p>
        </w:tc>
        <w:tc>
          <w:tcPr>
            <w:tcW w:w="2268" w:type="dxa"/>
            <w:vAlign w:val="bottom"/>
          </w:tcPr>
          <w:p w14:paraId="406BAF5D" w14:textId="77777777" w:rsidR="00135903" w:rsidRPr="00576377" w:rsidRDefault="00135903" w:rsidP="00737252">
            <w:pPr>
              <w:spacing w:after="60"/>
              <w:textAlignment w:val="bottom"/>
              <w:rPr>
                <w:ins w:id="2212" w:author="Eutelsat-Rapporteur (v01)" w:date="2021-05-24T13:49:00Z"/>
                <w:szCs w:val="18"/>
              </w:rPr>
            </w:pPr>
            <w:ins w:id="2213" w:author="Eutelsat-Rapporteur (v01)" w:date="2021-05-24T13:49:00Z">
              <w:r w:rsidRPr="00576377">
                <w:rPr>
                  <w:color w:val="000000"/>
                  <w:szCs w:val="18"/>
                  <w:lang w:bidi="ar"/>
                </w:rPr>
                <w:t>8%</w:t>
              </w:r>
            </w:ins>
          </w:p>
        </w:tc>
      </w:tr>
      <w:tr w:rsidR="00135903" w:rsidRPr="00576377" w14:paraId="7D53A88F" w14:textId="77777777" w:rsidTr="00737252">
        <w:trPr>
          <w:trHeight w:val="340"/>
          <w:ins w:id="2214" w:author="Eutelsat-Rapporteur (v01)" w:date="2021-05-24T13:49:00Z"/>
        </w:trPr>
        <w:tc>
          <w:tcPr>
            <w:tcW w:w="2263" w:type="dxa"/>
            <w:vMerge w:val="restart"/>
          </w:tcPr>
          <w:p w14:paraId="119AED24" w14:textId="77777777" w:rsidR="00135903" w:rsidRPr="00576377" w:rsidRDefault="00135903" w:rsidP="00737252">
            <w:pPr>
              <w:rPr>
                <w:ins w:id="2215" w:author="Eutelsat-Rapporteur (v01)" w:date="2021-05-24T13:49:00Z"/>
                <w:szCs w:val="18"/>
              </w:rPr>
            </w:pPr>
            <w:ins w:id="2216" w:author="Eutelsat-Rapporteur (v01)" w:date="2021-05-24T13:49:00Z">
              <w:r w:rsidRPr="00576377">
                <w:rPr>
                  <w:szCs w:val="18"/>
                </w:rPr>
                <w:t>Anchor: 1</w:t>
              </w:r>
              <w:r w:rsidRPr="00576377">
                <w:rPr>
                  <w:rFonts w:eastAsia="Calibri"/>
                  <w:szCs w:val="18"/>
                </w:rPr>
                <w:t xml:space="preserve">, </w:t>
              </w:r>
              <w:r w:rsidRPr="00576377">
                <w:rPr>
                  <w:szCs w:val="18"/>
                </w:rPr>
                <w:t>1</w:t>
              </w:r>
              <w:r w:rsidRPr="00576377">
                <w:rPr>
                  <w:rFonts w:eastAsia="Calibri"/>
                  <w:szCs w:val="18"/>
                </w:rPr>
                <w:t xml:space="preserve">, </w:t>
              </w:r>
              <w:r w:rsidRPr="00576377">
                <w:rPr>
                  <w:szCs w:val="18"/>
                </w:rPr>
                <w:t>16</w:t>
              </w:r>
              <w:r w:rsidRPr="00576377">
                <w:rPr>
                  <w:rFonts w:eastAsia="Calibri"/>
                  <w:szCs w:val="18"/>
                </w:rPr>
                <w:t xml:space="preserve"> </w:t>
              </w:r>
            </w:ins>
          </w:p>
          <w:p w14:paraId="7F88269C" w14:textId="77777777" w:rsidR="00135903" w:rsidRPr="00576377" w:rsidRDefault="00135903" w:rsidP="00737252">
            <w:pPr>
              <w:pStyle w:val="TAL"/>
              <w:rPr>
                <w:ins w:id="2217" w:author="Eutelsat-Rapporteur (v01)" w:date="2021-05-24T13:49:00Z"/>
                <w:rFonts w:ascii="Times New Roman" w:hAnsi="Times New Roman"/>
                <w:szCs w:val="18"/>
              </w:rPr>
            </w:pPr>
            <w:ins w:id="2218" w:author="Eutelsat-Rapporteur (v01)" w:date="2021-05-24T13:49:00Z">
              <w:r w:rsidRPr="00576377">
                <w:rPr>
                  <w:rFonts w:ascii="Times New Roman" w:hAnsi="Times New Roman"/>
                  <w:szCs w:val="18"/>
                </w:rPr>
                <w:t>Non-anchor: 1</w:t>
              </w:r>
              <w:r w:rsidRPr="00576377">
                <w:rPr>
                  <w:rFonts w:ascii="Times New Roman" w:eastAsia="Calibri" w:hAnsi="Times New Roman"/>
                  <w:szCs w:val="18"/>
                </w:rPr>
                <w:t xml:space="preserve">, </w:t>
              </w:r>
              <w:r w:rsidRPr="00576377">
                <w:rPr>
                  <w:rFonts w:ascii="Times New Roman" w:hAnsi="Times New Roman"/>
                  <w:szCs w:val="18"/>
                </w:rPr>
                <w:t>4</w:t>
              </w:r>
              <w:r w:rsidRPr="00576377">
                <w:rPr>
                  <w:rFonts w:ascii="Times New Roman" w:eastAsia="Calibri" w:hAnsi="Times New Roman"/>
                  <w:szCs w:val="18"/>
                </w:rPr>
                <w:t xml:space="preserve">, </w:t>
              </w:r>
              <w:r w:rsidRPr="00576377">
                <w:rPr>
                  <w:rFonts w:ascii="Times New Roman" w:hAnsi="Times New Roman"/>
                  <w:szCs w:val="18"/>
                </w:rPr>
                <w:t>16</w:t>
              </w:r>
            </w:ins>
          </w:p>
        </w:tc>
        <w:tc>
          <w:tcPr>
            <w:tcW w:w="1276" w:type="dxa"/>
          </w:tcPr>
          <w:p w14:paraId="253E3924" w14:textId="77777777" w:rsidR="00135903" w:rsidRPr="00576377" w:rsidRDefault="00135903" w:rsidP="00737252">
            <w:pPr>
              <w:pStyle w:val="TAL"/>
              <w:spacing w:after="60"/>
              <w:rPr>
                <w:ins w:id="2219" w:author="Eutelsat-Rapporteur (v01)" w:date="2021-05-24T13:49:00Z"/>
                <w:rFonts w:ascii="Times New Roman" w:eastAsia="Calibri" w:hAnsi="Times New Roman"/>
                <w:szCs w:val="18"/>
              </w:rPr>
            </w:pPr>
            <w:ins w:id="2220" w:author="Eutelsat-Rapporteur (v01)" w:date="2021-05-24T13:49:00Z">
              <w:r w:rsidRPr="00576377">
                <w:rPr>
                  <w:rFonts w:ascii="Times New Roman" w:eastAsia="Calibri" w:hAnsi="Times New Roman"/>
                  <w:szCs w:val="18"/>
                </w:rPr>
                <w:t>400</w:t>
              </w:r>
            </w:ins>
          </w:p>
        </w:tc>
        <w:tc>
          <w:tcPr>
            <w:tcW w:w="1701" w:type="dxa"/>
          </w:tcPr>
          <w:p w14:paraId="5F22E754" w14:textId="77777777" w:rsidR="00135903" w:rsidRPr="00576377" w:rsidRDefault="00135903" w:rsidP="00737252">
            <w:pPr>
              <w:pStyle w:val="TAL"/>
              <w:spacing w:after="60"/>
              <w:rPr>
                <w:ins w:id="2221" w:author="Eutelsat-Rapporteur (v01)" w:date="2021-05-24T13:49:00Z"/>
                <w:rFonts w:ascii="Times New Roman" w:eastAsia="Calibri" w:hAnsi="Times New Roman"/>
                <w:szCs w:val="18"/>
              </w:rPr>
            </w:pPr>
            <w:ins w:id="2222" w:author="Eutelsat-Rapporteur (v01)" w:date="2021-05-24T13:49:00Z">
              <w:r w:rsidRPr="00576377">
                <w:rPr>
                  <w:rFonts w:ascii="Times New Roman" w:eastAsia="Calibri" w:hAnsi="Times New Roman"/>
                  <w:szCs w:val="18"/>
                </w:rPr>
                <w:t>1 per hour</w:t>
              </w:r>
            </w:ins>
          </w:p>
        </w:tc>
        <w:tc>
          <w:tcPr>
            <w:tcW w:w="851" w:type="dxa"/>
          </w:tcPr>
          <w:p w14:paraId="591165C5" w14:textId="77777777" w:rsidR="00135903" w:rsidRPr="00576377" w:rsidRDefault="00135903" w:rsidP="00737252">
            <w:pPr>
              <w:pStyle w:val="TAL"/>
              <w:spacing w:after="60"/>
              <w:rPr>
                <w:ins w:id="2223" w:author="Eutelsat-Rapporteur (v01)" w:date="2021-05-24T13:49:00Z"/>
                <w:rFonts w:ascii="Times New Roman" w:eastAsia="Calibri" w:hAnsi="Times New Roman"/>
                <w:szCs w:val="18"/>
              </w:rPr>
            </w:pPr>
            <w:ins w:id="2224" w:author="Eutelsat-Rapporteur (v01)" w:date="2021-05-24T13:49:00Z">
              <w:r w:rsidRPr="00576377">
                <w:rPr>
                  <w:rFonts w:ascii="Times New Roman" w:eastAsia="Calibri" w:hAnsi="Times New Roman"/>
                  <w:szCs w:val="18"/>
                </w:rPr>
                <w:t>1</w:t>
              </w:r>
            </w:ins>
          </w:p>
        </w:tc>
        <w:tc>
          <w:tcPr>
            <w:tcW w:w="1417" w:type="dxa"/>
          </w:tcPr>
          <w:p w14:paraId="0B7A11C2" w14:textId="77777777" w:rsidR="00135903" w:rsidRPr="00576377" w:rsidRDefault="00135903" w:rsidP="00737252">
            <w:pPr>
              <w:pStyle w:val="TAL"/>
              <w:spacing w:after="60"/>
              <w:rPr>
                <w:ins w:id="2225" w:author="Eutelsat-Rapporteur (v01)" w:date="2021-05-24T13:49:00Z"/>
                <w:rFonts w:ascii="Times New Roman" w:hAnsi="Times New Roman"/>
                <w:szCs w:val="18"/>
              </w:rPr>
            </w:pPr>
            <w:ins w:id="2226" w:author="Eutelsat-Rapporteur (v01)" w:date="2021-05-24T13:49:00Z">
              <w:r w:rsidRPr="00576377">
                <w:rPr>
                  <w:rFonts w:ascii="Times New Roman" w:hAnsi="Times New Roman"/>
                  <w:szCs w:val="18"/>
                </w:rPr>
                <w:t>250</w:t>
              </w:r>
            </w:ins>
          </w:p>
        </w:tc>
        <w:tc>
          <w:tcPr>
            <w:tcW w:w="2268" w:type="dxa"/>
            <w:vAlign w:val="bottom"/>
          </w:tcPr>
          <w:p w14:paraId="6507F520" w14:textId="77777777" w:rsidR="00135903" w:rsidRPr="00576377" w:rsidRDefault="00135903" w:rsidP="00737252">
            <w:pPr>
              <w:spacing w:after="60"/>
              <w:textAlignment w:val="bottom"/>
              <w:rPr>
                <w:ins w:id="2227" w:author="Eutelsat-Rapporteur (v01)" w:date="2021-05-24T13:49:00Z"/>
                <w:szCs w:val="18"/>
              </w:rPr>
            </w:pPr>
            <w:ins w:id="2228" w:author="Eutelsat-Rapporteur (v01)" w:date="2021-05-24T13:49:00Z">
              <w:r w:rsidRPr="00576377">
                <w:rPr>
                  <w:color w:val="000000"/>
                  <w:szCs w:val="18"/>
                  <w:lang w:bidi="ar"/>
                </w:rPr>
                <w:t>1849%</w:t>
              </w:r>
            </w:ins>
          </w:p>
        </w:tc>
      </w:tr>
      <w:tr w:rsidR="00135903" w:rsidRPr="00576377" w14:paraId="032EFDD5" w14:textId="77777777" w:rsidTr="00737252">
        <w:trPr>
          <w:trHeight w:val="340"/>
          <w:ins w:id="2229" w:author="Eutelsat-Rapporteur (v01)" w:date="2021-05-24T13:49:00Z"/>
        </w:trPr>
        <w:tc>
          <w:tcPr>
            <w:tcW w:w="2263" w:type="dxa"/>
            <w:vMerge/>
          </w:tcPr>
          <w:p w14:paraId="0D767149" w14:textId="77777777" w:rsidR="00135903" w:rsidRPr="00576377" w:rsidRDefault="00135903" w:rsidP="00737252">
            <w:pPr>
              <w:pStyle w:val="TAL"/>
              <w:rPr>
                <w:ins w:id="2230" w:author="Eutelsat-Rapporteur (v01)" w:date="2021-05-24T13:49:00Z"/>
                <w:rFonts w:ascii="Times New Roman" w:hAnsi="Times New Roman"/>
                <w:szCs w:val="18"/>
              </w:rPr>
            </w:pPr>
          </w:p>
        </w:tc>
        <w:tc>
          <w:tcPr>
            <w:tcW w:w="1276" w:type="dxa"/>
          </w:tcPr>
          <w:p w14:paraId="13E4B066" w14:textId="77777777" w:rsidR="00135903" w:rsidRPr="00576377" w:rsidRDefault="00135903" w:rsidP="00737252">
            <w:pPr>
              <w:pStyle w:val="TAL"/>
              <w:spacing w:after="60"/>
              <w:rPr>
                <w:ins w:id="2231" w:author="Eutelsat-Rapporteur (v01)" w:date="2021-05-24T13:49:00Z"/>
                <w:rFonts w:ascii="Times New Roman" w:eastAsia="Calibri" w:hAnsi="Times New Roman"/>
                <w:szCs w:val="18"/>
              </w:rPr>
            </w:pPr>
            <w:ins w:id="2232" w:author="Eutelsat-Rapporteur (v01)" w:date="2021-05-24T13:49:00Z">
              <w:r w:rsidRPr="00576377">
                <w:rPr>
                  <w:rFonts w:ascii="Times New Roman" w:eastAsia="Calibri" w:hAnsi="Times New Roman"/>
                  <w:szCs w:val="18"/>
                </w:rPr>
                <w:t>400</w:t>
              </w:r>
            </w:ins>
          </w:p>
        </w:tc>
        <w:tc>
          <w:tcPr>
            <w:tcW w:w="1701" w:type="dxa"/>
          </w:tcPr>
          <w:p w14:paraId="474FF958" w14:textId="77777777" w:rsidR="00135903" w:rsidRPr="00576377" w:rsidRDefault="00135903" w:rsidP="00737252">
            <w:pPr>
              <w:pStyle w:val="TAL"/>
              <w:spacing w:after="60"/>
              <w:rPr>
                <w:ins w:id="2233" w:author="Eutelsat-Rapporteur (v01)" w:date="2021-05-24T13:49:00Z"/>
                <w:rFonts w:ascii="Times New Roman" w:eastAsia="Calibri" w:hAnsi="Times New Roman"/>
                <w:szCs w:val="18"/>
              </w:rPr>
            </w:pPr>
            <w:ins w:id="2234" w:author="Eutelsat-Rapporteur (v01)" w:date="2021-05-24T13:49:00Z">
              <w:r w:rsidRPr="00576377">
                <w:rPr>
                  <w:rFonts w:ascii="Times New Roman" w:eastAsia="Calibri" w:hAnsi="Times New Roman"/>
                  <w:szCs w:val="18"/>
                </w:rPr>
                <w:t>1 per 24 hours</w:t>
              </w:r>
            </w:ins>
          </w:p>
        </w:tc>
        <w:tc>
          <w:tcPr>
            <w:tcW w:w="851" w:type="dxa"/>
          </w:tcPr>
          <w:p w14:paraId="621D78F6" w14:textId="77777777" w:rsidR="00135903" w:rsidRPr="00576377" w:rsidRDefault="00135903" w:rsidP="00737252">
            <w:pPr>
              <w:pStyle w:val="TAL"/>
              <w:spacing w:after="60"/>
              <w:rPr>
                <w:ins w:id="2235" w:author="Eutelsat-Rapporteur (v01)" w:date="2021-05-24T13:49:00Z"/>
                <w:rFonts w:ascii="Times New Roman" w:eastAsia="Calibri" w:hAnsi="Times New Roman"/>
                <w:szCs w:val="18"/>
              </w:rPr>
            </w:pPr>
            <w:ins w:id="2236" w:author="Eutelsat-Rapporteur (v01)" w:date="2021-05-24T13:49:00Z">
              <w:r w:rsidRPr="00576377">
                <w:rPr>
                  <w:rFonts w:ascii="Times New Roman" w:eastAsia="Calibri" w:hAnsi="Times New Roman"/>
                  <w:szCs w:val="18"/>
                </w:rPr>
                <w:t>1</w:t>
              </w:r>
            </w:ins>
          </w:p>
        </w:tc>
        <w:tc>
          <w:tcPr>
            <w:tcW w:w="1417" w:type="dxa"/>
          </w:tcPr>
          <w:p w14:paraId="1FB666F6" w14:textId="77777777" w:rsidR="00135903" w:rsidRPr="00576377" w:rsidRDefault="00135903" w:rsidP="00737252">
            <w:pPr>
              <w:pStyle w:val="TAL"/>
              <w:spacing w:after="60"/>
              <w:rPr>
                <w:ins w:id="2237" w:author="Eutelsat-Rapporteur (v01)" w:date="2021-05-24T13:49:00Z"/>
                <w:rFonts w:ascii="Times New Roman" w:hAnsi="Times New Roman"/>
                <w:szCs w:val="18"/>
              </w:rPr>
            </w:pPr>
            <w:ins w:id="2238" w:author="Eutelsat-Rapporteur (v01)" w:date="2021-05-24T13:49:00Z">
              <w:r w:rsidRPr="00576377">
                <w:rPr>
                  <w:rFonts w:ascii="Times New Roman" w:hAnsi="Times New Roman"/>
                  <w:szCs w:val="18"/>
                </w:rPr>
                <w:t>250</w:t>
              </w:r>
            </w:ins>
          </w:p>
        </w:tc>
        <w:tc>
          <w:tcPr>
            <w:tcW w:w="2268" w:type="dxa"/>
            <w:vAlign w:val="bottom"/>
          </w:tcPr>
          <w:p w14:paraId="3398ACEE" w14:textId="77777777" w:rsidR="00135903" w:rsidRPr="00576377" w:rsidRDefault="00135903" w:rsidP="00737252">
            <w:pPr>
              <w:spacing w:after="60"/>
              <w:textAlignment w:val="bottom"/>
              <w:rPr>
                <w:ins w:id="2239" w:author="Eutelsat-Rapporteur (v01)" w:date="2021-05-24T13:49:00Z"/>
                <w:szCs w:val="18"/>
              </w:rPr>
            </w:pPr>
            <w:ins w:id="2240" w:author="Eutelsat-Rapporteur (v01)" w:date="2021-05-24T13:49:00Z">
              <w:r w:rsidRPr="00576377">
                <w:rPr>
                  <w:color w:val="000000"/>
                  <w:szCs w:val="18"/>
                  <w:lang w:bidi="ar"/>
                </w:rPr>
                <w:t>77%</w:t>
              </w:r>
            </w:ins>
          </w:p>
        </w:tc>
      </w:tr>
      <w:tr w:rsidR="00135903" w:rsidRPr="00576377" w14:paraId="5F3FF29D" w14:textId="77777777" w:rsidTr="00737252">
        <w:trPr>
          <w:trHeight w:val="340"/>
          <w:ins w:id="2241" w:author="Eutelsat-Rapporteur (v01)" w:date="2021-05-24T13:49:00Z"/>
        </w:trPr>
        <w:tc>
          <w:tcPr>
            <w:tcW w:w="2263" w:type="dxa"/>
            <w:vMerge/>
          </w:tcPr>
          <w:p w14:paraId="3CCC7FEA" w14:textId="77777777" w:rsidR="00135903" w:rsidRPr="00576377" w:rsidRDefault="00135903" w:rsidP="00737252">
            <w:pPr>
              <w:pStyle w:val="TAL"/>
              <w:rPr>
                <w:ins w:id="2242" w:author="Eutelsat-Rapporteur (v01)" w:date="2021-05-24T13:49:00Z"/>
                <w:rFonts w:ascii="Times New Roman" w:hAnsi="Times New Roman"/>
                <w:szCs w:val="18"/>
              </w:rPr>
            </w:pPr>
          </w:p>
        </w:tc>
        <w:tc>
          <w:tcPr>
            <w:tcW w:w="1276" w:type="dxa"/>
          </w:tcPr>
          <w:p w14:paraId="0C53FBF2" w14:textId="77777777" w:rsidR="00135903" w:rsidRPr="00576377" w:rsidRDefault="00135903" w:rsidP="00737252">
            <w:pPr>
              <w:pStyle w:val="TAL"/>
              <w:spacing w:after="60"/>
              <w:rPr>
                <w:ins w:id="2243" w:author="Eutelsat-Rapporteur (v01)" w:date="2021-05-24T13:49:00Z"/>
                <w:rFonts w:ascii="Times New Roman" w:eastAsia="Calibri" w:hAnsi="Times New Roman"/>
                <w:szCs w:val="18"/>
              </w:rPr>
            </w:pPr>
            <w:ins w:id="2244" w:author="Eutelsat-Rapporteur (v01)" w:date="2021-05-24T13:49:00Z">
              <w:r w:rsidRPr="00576377">
                <w:rPr>
                  <w:rFonts w:ascii="Times New Roman" w:eastAsia="Calibri" w:hAnsi="Times New Roman"/>
                  <w:szCs w:val="18"/>
                </w:rPr>
                <w:t>400</w:t>
              </w:r>
            </w:ins>
          </w:p>
        </w:tc>
        <w:tc>
          <w:tcPr>
            <w:tcW w:w="1701" w:type="dxa"/>
          </w:tcPr>
          <w:p w14:paraId="0CF5256B" w14:textId="77777777" w:rsidR="00135903" w:rsidRPr="00576377" w:rsidRDefault="00135903" w:rsidP="00737252">
            <w:pPr>
              <w:pStyle w:val="TAL"/>
              <w:spacing w:after="60"/>
              <w:rPr>
                <w:ins w:id="2245" w:author="Eutelsat-Rapporteur (v01)" w:date="2021-05-24T13:49:00Z"/>
                <w:rFonts w:ascii="Times New Roman" w:eastAsia="Calibri" w:hAnsi="Times New Roman"/>
                <w:szCs w:val="18"/>
              </w:rPr>
            </w:pPr>
            <w:ins w:id="2246" w:author="Eutelsat-Rapporteur (v01)" w:date="2021-05-24T13:49:00Z">
              <w:r w:rsidRPr="00576377">
                <w:rPr>
                  <w:rFonts w:ascii="Times New Roman" w:eastAsia="Calibri" w:hAnsi="Times New Roman"/>
                  <w:szCs w:val="18"/>
                </w:rPr>
                <w:t>1 per hour</w:t>
              </w:r>
            </w:ins>
          </w:p>
        </w:tc>
        <w:tc>
          <w:tcPr>
            <w:tcW w:w="851" w:type="dxa"/>
          </w:tcPr>
          <w:p w14:paraId="33A93DAF" w14:textId="77777777" w:rsidR="00135903" w:rsidRPr="00576377" w:rsidRDefault="00135903" w:rsidP="00737252">
            <w:pPr>
              <w:pStyle w:val="TAL"/>
              <w:spacing w:after="60"/>
              <w:rPr>
                <w:ins w:id="2247" w:author="Eutelsat-Rapporteur (v01)" w:date="2021-05-24T13:49:00Z"/>
                <w:rFonts w:ascii="Times New Roman" w:eastAsia="Calibri" w:hAnsi="Times New Roman"/>
                <w:szCs w:val="18"/>
              </w:rPr>
            </w:pPr>
            <w:ins w:id="2248" w:author="Eutelsat-Rapporteur (v01)" w:date="2021-05-24T13:49:00Z">
              <w:r w:rsidRPr="00576377">
                <w:rPr>
                  <w:rFonts w:ascii="Times New Roman" w:eastAsia="Calibri" w:hAnsi="Times New Roman"/>
                  <w:szCs w:val="18"/>
                </w:rPr>
                <w:t>1</w:t>
              </w:r>
            </w:ins>
          </w:p>
        </w:tc>
        <w:tc>
          <w:tcPr>
            <w:tcW w:w="1417" w:type="dxa"/>
          </w:tcPr>
          <w:p w14:paraId="7EB024CF" w14:textId="77777777" w:rsidR="00135903" w:rsidRPr="00576377" w:rsidRDefault="00135903" w:rsidP="00737252">
            <w:pPr>
              <w:pStyle w:val="TAL"/>
              <w:spacing w:after="60"/>
              <w:rPr>
                <w:ins w:id="2249" w:author="Eutelsat-Rapporteur (v01)" w:date="2021-05-24T13:49:00Z"/>
                <w:rFonts w:ascii="Times New Roman" w:hAnsi="Times New Roman"/>
                <w:szCs w:val="18"/>
              </w:rPr>
            </w:pPr>
            <w:ins w:id="2250" w:author="Eutelsat-Rapporteur (v01)" w:date="2021-05-24T13:49:00Z">
              <w:r w:rsidRPr="00576377">
                <w:rPr>
                  <w:rFonts w:ascii="Times New Roman" w:hAnsi="Times New Roman"/>
                  <w:szCs w:val="18"/>
                </w:rPr>
                <w:t>850</w:t>
              </w:r>
            </w:ins>
          </w:p>
        </w:tc>
        <w:tc>
          <w:tcPr>
            <w:tcW w:w="2268" w:type="dxa"/>
            <w:vAlign w:val="bottom"/>
          </w:tcPr>
          <w:p w14:paraId="468108EB" w14:textId="77777777" w:rsidR="00135903" w:rsidRPr="00576377" w:rsidRDefault="00135903" w:rsidP="00737252">
            <w:pPr>
              <w:spacing w:after="60"/>
              <w:textAlignment w:val="bottom"/>
              <w:rPr>
                <w:ins w:id="2251" w:author="Eutelsat-Rapporteur (v01)" w:date="2021-05-24T13:49:00Z"/>
                <w:szCs w:val="18"/>
              </w:rPr>
            </w:pPr>
            <w:ins w:id="2252" w:author="Eutelsat-Rapporteur (v01)" w:date="2021-05-24T13:49:00Z">
              <w:r w:rsidRPr="00576377">
                <w:rPr>
                  <w:color w:val="000000"/>
                  <w:szCs w:val="18"/>
                  <w:lang w:bidi="ar"/>
                </w:rPr>
                <w:t>21370%</w:t>
              </w:r>
            </w:ins>
          </w:p>
        </w:tc>
      </w:tr>
      <w:tr w:rsidR="00135903" w:rsidRPr="00576377" w14:paraId="49FA417E" w14:textId="77777777" w:rsidTr="00737252">
        <w:trPr>
          <w:trHeight w:val="340"/>
          <w:ins w:id="2253" w:author="Eutelsat-Rapporteur (v01)" w:date="2021-05-24T13:49:00Z"/>
        </w:trPr>
        <w:tc>
          <w:tcPr>
            <w:tcW w:w="2263" w:type="dxa"/>
            <w:vMerge/>
          </w:tcPr>
          <w:p w14:paraId="334B69AC" w14:textId="77777777" w:rsidR="00135903" w:rsidRPr="00576377" w:rsidRDefault="00135903" w:rsidP="00737252">
            <w:pPr>
              <w:pStyle w:val="TAL"/>
              <w:rPr>
                <w:ins w:id="2254" w:author="Eutelsat-Rapporteur (v01)" w:date="2021-05-24T13:49:00Z"/>
                <w:rFonts w:ascii="Times New Roman" w:hAnsi="Times New Roman"/>
                <w:szCs w:val="18"/>
              </w:rPr>
            </w:pPr>
          </w:p>
        </w:tc>
        <w:tc>
          <w:tcPr>
            <w:tcW w:w="1276" w:type="dxa"/>
          </w:tcPr>
          <w:p w14:paraId="6F21AFE4" w14:textId="77777777" w:rsidR="00135903" w:rsidRPr="00576377" w:rsidRDefault="00135903" w:rsidP="00737252">
            <w:pPr>
              <w:pStyle w:val="TAL"/>
              <w:spacing w:after="60"/>
              <w:rPr>
                <w:ins w:id="2255" w:author="Eutelsat-Rapporteur (v01)" w:date="2021-05-24T13:49:00Z"/>
                <w:rFonts w:ascii="Times New Roman" w:eastAsia="Calibri" w:hAnsi="Times New Roman"/>
                <w:szCs w:val="18"/>
              </w:rPr>
            </w:pPr>
            <w:ins w:id="2256" w:author="Eutelsat-Rapporteur (v01)" w:date="2021-05-24T13:49:00Z">
              <w:r w:rsidRPr="00576377">
                <w:rPr>
                  <w:rFonts w:ascii="Times New Roman" w:eastAsia="Calibri" w:hAnsi="Times New Roman"/>
                  <w:szCs w:val="18"/>
                </w:rPr>
                <w:t>400</w:t>
              </w:r>
            </w:ins>
          </w:p>
        </w:tc>
        <w:tc>
          <w:tcPr>
            <w:tcW w:w="1701" w:type="dxa"/>
          </w:tcPr>
          <w:p w14:paraId="7A65B7CF" w14:textId="77777777" w:rsidR="00135903" w:rsidRPr="00576377" w:rsidRDefault="00135903" w:rsidP="00737252">
            <w:pPr>
              <w:pStyle w:val="TAL"/>
              <w:spacing w:after="60"/>
              <w:rPr>
                <w:ins w:id="2257" w:author="Eutelsat-Rapporteur (v01)" w:date="2021-05-24T13:49:00Z"/>
                <w:rFonts w:ascii="Times New Roman" w:eastAsia="Calibri" w:hAnsi="Times New Roman"/>
                <w:szCs w:val="18"/>
              </w:rPr>
            </w:pPr>
            <w:ins w:id="2258" w:author="Eutelsat-Rapporteur (v01)" w:date="2021-05-24T13:49:00Z">
              <w:r w:rsidRPr="00576377">
                <w:rPr>
                  <w:rFonts w:ascii="Times New Roman" w:eastAsia="Calibri" w:hAnsi="Times New Roman"/>
                  <w:szCs w:val="18"/>
                </w:rPr>
                <w:t>1 per 24 hours</w:t>
              </w:r>
            </w:ins>
          </w:p>
        </w:tc>
        <w:tc>
          <w:tcPr>
            <w:tcW w:w="851" w:type="dxa"/>
          </w:tcPr>
          <w:p w14:paraId="2B497550" w14:textId="77777777" w:rsidR="00135903" w:rsidRPr="00576377" w:rsidRDefault="00135903" w:rsidP="00737252">
            <w:pPr>
              <w:pStyle w:val="TAL"/>
              <w:spacing w:after="60"/>
              <w:rPr>
                <w:ins w:id="2259" w:author="Eutelsat-Rapporteur (v01)" w:date="2021-05-24T13:49:00Z"/>
                <w:rFonts w:ascii="Times New Roman" w:eastAsia="Calibri" w:hAnsi="Times New Roman"/>
                <w:szCs w:val="18"/>
              </w:rPr>
            </w:pPr>
            <w:ins w:id="2260" w:author="Eutelsat-Rapporteur (v01)" w:date="2021-05-24T13:49:00Z">
              <w:r w:rsidRPr="00576377">
                <w:rPr>
                  <w:rFonts w:ascii="Times New Roman" w:eastAsia="Calibri" w:hAnsi="Times New Roman"/>
                  <w:szCs w:val="18"/>
                </w:rPr>
                <w:t>1</w:t>
              </w:r>
            </w:ins>
          </w:p>
        </w:tc>
        <w:tc>
          <w:tcPr>
            <w:tcW w:w="1417" w:type="dxa"/>
          </w:tcPr>
          <w:p w14:paraId="3C26544E" w14:textId="77777777" w:rsidR="00135903" w:rsidRPr="00576377" w:rsidRDefault="00135903" w:rsidP="00737252">
            <w:pPr>
              <w:pStyle w:val="TAL"/>
              <w:spacing w:after="60"/>
              <w:rPr>
                <w:ins w:id="2261" w:author="Eutelsat-Rapporteur (v01)" w:date="2021-05-24T13:49:00Z"/>
                <w:rFonts w:ascii="Times New Roman" w:hAnsi="Times New Roman"/>
                <w:szCs w:val="18"/>
              </w:rPr>
            </w:pPr>
            <w:ins w:id="2262" w:author="Eutelsat-Rapporteur (v01)" w:date="2021-05-24T13:49:00Z">
              <w:r w:rsidRPr="00576377">
                <w:rPr>
                  <w:rFonts w:ascii="Times New Roman" w:hAnsi="Times New Roman"/>
                  <w:szCs w:val="18"/>
                </w:rPr>
                <w:t>850</w:t>
              </w:r>
            </w:ins>
          </w:p>
        </w:tc>
        <w:tc>
          <w:tcPr>
            <w:tcW w:w="2268" w:type="dxa"/>
            <w:vAlign w:val="bottom"/>
          </w:tcPr>
          <w:p w14:paraId="257D10CD" w14:textId="77777777" w:rsidR="00135903" w:rsidRPr="00576377" w:rsidRDefault="00135903" w:rsidP="00737252">
            <w:pPr>
              <w:spacing w:after="60"/>
              <w:textAlignment w:val="bottom"/>
              <w:rPr>
                <w:ins w:id="2263" w:author="Eutelsat-Rapporteur (v01)" w:date="2021-05-24T13:49:00Z"/>
                <w:color w:val="000000"/>
                <w:szCs w:val="18"/>
              </w:rPr>
            </w:pPr>
            <w:ins w:id="2264" w:author="Eutelsat-Rapporteur (v01)" w:date="2021-05-24T13:49:00Z">
              <w:r w:rsidRPr="00576377">
                <w:rPr>
                  <w:color w:val="000000"/>
                  <w:szCs w:val="18"/>
                  <w:lang w:bidi="ar"/>
                </w:rPr>
                <w:t>890%</w:t>
              </w:r>
            </w:ins>
          </w:p>
        </w:tc>
      </w:tr>
    </w:tbl>
    <w:p w14:paraId="20AF6162" w14:textId="77777777" w:rsidR="00135903" w:rsidRDefault="00135903" w:rsidP="00135903">
      <w:pPr>
        <w:rPr>
          <w:ins w:id="2265" w:author="Eutelsat-Rapporteur (v01)" w:date="2021-05-24T13:49:00Z"/>
          <w:sz w:val="21"/>
          <w:szCs w:val="21"/>
        </w:rPr>
      </w:pPr>
    </w:p>
    <w:p w14:paraId="0337A194" w14:textId="77777777" w:rsidR="00135903" w:rsidRDefault="00135903" w:rsidP="00135903">
      <w:pPr>
        <w:pStyle w:val="TH"/>
        <w:rPr>
          <w:ins w:id="2266" w:author="Eutelsat-Rapporteur (v01)" w:date="2021-05-24T14:01:00Z"/>
        </w:rPr>
      </w:pPr>
      <w:ins w:id="2267" w:author="Eutelsat-Rapporteur (v01)" w:date="2021-05-24T13:49:00Z">
        <w:r>
          <w:lastRenderedPageBreak/>
          <w:t xml:space="preserve">Table </w:t>
        </w:r>
      </w:ins>
      <w:ins w:id="2268" w:author="Eutelsat-Rapporteur (v01)" w:date="2021-05-24T13:58:00Z">
        <w:r>
          <w:t>D.4</w:t>
        </w:r>
      </w:ins>
      <w:ins w:id="2269" w:author="Eutelsat-Rapporteur (v01)" w:date="2021-05-24T14:07:00Z">
        <w:r>
          <w:t>.1</w:t>
        </w:r>
      </w:ins>
      <w:ins w:id="2270" w:author="Eutelsat-Rapporteur (v01)" w:date="2021-05-24T13:58:00Z">
        <w:r>
          <w:t>-</w:t>
        </w:r>
      </w:ins>
      <w:ins w:id="2271" w:author="Eutelsat-Rapporteur (v01)" w:date="2021-05-24T13:49:00Z">
        <w:r>
          <w:rPr>
            <w:lang w:val="en-US" w:eastAsia="zh-CN"/>
          </w:rPr>
          <w:t>3</w:t>
        </w:r>
        <w:r>
          <w:t xml:space="preserve">: Supported UE </w:t>
        </w:r>
        <w:r>
          <w:rPr>
            <w:rFonts w:hint="eastAsia"/>
            <w:lang w:eastAsia="zh-CN"/>
          </w:rPr>
          <w:t>density</w:t>
        </w:r>
        <w:r>
          <w:t xml:space="preserve"> for a given </w:t>
        </w:r>
      </w:ins>
      <w:ins w:id="2272" w:author="ZTE" w:date="2021-05-25T14:52:00Z">
        <w:r>
          <w:t>number of</w:t>
        </w:r>
        <w:r>
          <w:rPr>
            <w:rFonts w:hint="eastAsia"/>
            <w:lang w:val="en-US" w:eastAsia="zh-CN"/>
          </w:rPr>
          <w:t xml:space="preserve"> </w:t>
        </w:r>
        <w:r>
          <w:t>paging attempts</w:t>
        </w:r>
      </w:ins>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5"/>
        <w:gridCol w:w="2126"/>
        <w:gridCol w:w="850"/>
        <w:gridCol w:w="1418"/>
        <w:gridCol w:w="2264"/>
      </w:tblGrid>
      <w:tr w:rsidR="00135903" w:rsidRPr="00576377" w14:paraId="611AE98B" w14:textId="77777777" w:rsidTr="00737252">
        <w:trPr>
          <w:trHeight w:val="581"/>
          <w:jc w:val="center"/>
          <w:ins w:id="2273" w:author="Eutelsat-Rapporteur (v01)" w:date="2021-05-24T14:01:00Z"/>
        </w:trPr>
        <w:tc>
          <w:tcPr>
            <w:tcW w:w="3115" w:type="dxa"/>
          </w:tcPr>
          <w:p w14:paraId="083E6E5B" w14:textId="77777777" w:rsidR="00135903" w:rsidRPr="00576377" w:rsidRDefault="00135903" w:rsidP="00737252">
            <w:pPr>
              <w:pStyle w:val="TAH"/>
              <w:rPr>
                <w:ins w:id="2274" w:author="Eutelsat-Rapporteur (v01)" w:date="2021-05-24T14:01:00Z"/>
                <w:rFonts w:ascii="Times New Roman" w:hAnsi="Times New Roman"/>
                <w:b w:val="0"/>
                <w:szCs w:val="18"/>
              </w:rPr>
            </w:pPr>
            <w:ins w:id="2275" w:author="Eutelsat-Rapporteur (v01)" w:date="2021-05-24T14:01:00Z">
              <w:r w:rsidRPr="00576377">
                <w:rPr>
                  <w:rFonts w:ascii="Times New Roman" w:hAnsi="Times New Roman"/>
                  <w:b w:val="0"/>
                  <w:szCs w:val="18"/>
                  <w:lang w:val="en-US" w:eastAsia="zh-CN"/>
                </w:rPr>
                <w:t xml:space="preserve">PO per PF, </w:t>
              </w:r>
              <w:r w:rsidRPr="00576377">
                <w:rPr>
                  <w:rFonts w:ascii="Times New Roman" w:hAnsi="Times New Roman"/>
                  <w:b w:val="0"/>
                  <w:szCs w:val="18"/>
                </w:rPr>
                <w:t>PF per second</w:t>
              </w:r>
              <w:r w:rsidRPr="00576377">
                <w:rPr>
                  <w:rFonts w:ascii="Times New Roman" w:hAnsi="Times New Roman"/>
                  <w:b w:val="0"/>
                  <w:szCs w:val="18"/>
                  <w:lang w:val="en-US" w:eastAsia="zh-CN"/>
                </w:rPr>
                <w:t>, paging records per PO per carrier</w:t>
              </w:r>
            </w:ins>
          </w:p>
        </w:tc>
        <w:tc>
          <w:tcPr>
            <w:tcW w:w="2126" w:type="dxa"/>
          </w:tcPr>
          <w:p w14:paraId="5E1C4664" w14:textId="77777777" w:rsidR="00135903" w:rsidRPr="00576377" w:rsidRDefault="00135903" w:rsidP="00737252">
            <w:pPr>
              <w:pStyle w:val="TAH"/>
              <w:rPr>
                <w:ins w:id="2276" w:author="Eutelsat-Rapporteur (v01)" w:date="2021-05-24T14:01:00Z"/>
                <w:rFonts w:ascii="Times New Roman" w:eastAsia="Calibri" w:hAnsi="Times New Roman"/>
                <w:b w:val="0"/>
                <w:szCs w:val="18"/>
              </w:rPr>
            </w:pPr>
            <w:proofErr w:type="spellStart"/>
            <w:ins w:id="2277" w:author="ZTE" w:date="2021-05-25T14:54:00Z">
              <w:r>
                <w:rPr>
                  <w:rFonts w:ascii="Cambria Math" w:hAnsi="Cambria Math" w:hint="eastAsia"/>
                  <w:b w:val="0"/>
                  <w:bCs/>
                  <w:i/>
                  <w:iCs/>
                  <w:lang w:val="en-US" w:eastAsia="zh-CN"/>
                </w:rPr>
                <w:t>N</w:t>
              </w:r>
              <w:r>
                <w:rPr>
                  <w:rFonts w:ascii="Cambria Math" w:hAnsi="Cambria Math" w:hint="eastAsia"/>
                  <w:b w:val="0"/>
                  <w:bCs/>
                  <w:i/>
                  <w:iCs/>
                  <w:vertAlign w:val="subscript"/>
                  <w:lang w:val="en-US" w:eastAsia="zh-CN"/>
                </w:rPr>
                <w:t>pages</w:t>
              </w:r>
            </w:ins>
            <w:proofErr w:type="spellEnd"/>
            <w:ins w:id="2278" w:author="Eutelsat-Rapporteur (v01)" w:date="2021-05-24T14:01:00Z">
              <w:r w:rsidRPr="00576377">
                <w:rPr>
                  <w:rFonts w:ascii="Times New Roman" w:eastAsia="Calibri" w:hAnsi="Times New Roman"/>
                  <w:b w:val="0"/>
                  <w:szCs w:val="18"/>
                </w:rPr>
                <w:t xml:space="preserve"> </w:t>
              </w:r>
            </w:ins>
          </w:p>
        </w:tc>
        <w:tc>
          <w:tcPr>
            <w:tcW w:w="850" w:type="dxa"/>
          </w:tcPr>
          <w:p w14:paraId="7DC55709" w14:textId="77777777" w:rsidR="00135903" w:rsidRPr="000D49CD" w:rsidRDefault="00135903" w:rsidP="00737252">
            <w:pPr>
              <w:pStyle w:val="TAH"/>
              <w:rPr>
                <w:ins w:id="2279" w:author="Eutelsat-Rapporteur (v01)" w:date="2021-05-24T14:01:00Z"/>
                <w:rFonts w:ascii="Times New Roman" w:eastAsia="Calibri" w:hAnsi="Times New Roman"/>
                <w:b w:val="0"/>
                <w:i/>
                <w:iCs/>
                <w:szCs w:val="18"/>
              </w:rPr>
            </w:pPr>
            <w:ins w:id="2280" w:author="Eutelsat-Rapporteur (v01)" w:date="2021-05-24T14:01:00Z">
              <w:r w:rsidRPr="000D49CD">
                <w:rPr>
                  <w:rFonts w:ascii="Times New Roman" w:eastAsia="Calibri" w:hAnsi="Times New Roman"/>
                  <w:b w:val="0"/>
                  <w:i/>
                  <w:iCs/>
                  <w:szCs w:val="18"/>
                </w:rPr>
                <w:t>M</w:t>
              </w:r>
            </w:ins>
          </w:p>
        </w:tc>
        <w:tc>
          <w:tcPr>
            <w:tcW w:w="1418" w:type="dxa"/>
          </w:tcPr>
          <w:p w14:paraId="16A8FAB2" w14:textId="77777777" w:rsidR="00135903" w:rsidRPr="00576377" w:rsidRDefault="00135903" w:rsidP="00737252">
            <w:pPr>
              <w:pStyle w:val="TAH"/>
              <w:rPr>
                <w:ins w:id="2281" w:author="Eutelsat-Rapporteur (v01)" w:date="2021-05-24T14:01:00Z"/>
                <w:rFonts w:ascii="Times New Roman" w:eastAsia="Calibri" w:hAnsi="Times New Roman"/>
                <w:b w:val="0"/>
                <w:szCs w:val="18"/>
              </w:rPr>
            </w:pPr>
            <w:ins w:id="2282" w:author="ZTE" w:date="2021-05-25T14:52:00Z">
              <w:r>
                <w:rPr>
                  <w:rFonts w:ascii="Times New Roman" w:hAnsi="Times New Roman" w:hint="eastAsia"/>
                  <w:b w:val="0"/>
                  <w:i/>
                  <w:iCs/>
                  <w:szCs w:val="18"/>
                  <w:lang w:val="en-US" w:eastAsia="zh-CN"/>
                </w:rPr>
                <w:t>R</w:t>
              </w:r>
            </w:ins>
            <w:ins w:id="2283" w:author="Eutelsat-Rapporteur (v01)" w:date="2021-05-24T14:01:00Z">
              <w:r w:rsidRPr="00576377">
                <w:rPr>
                  <w:rFonts w:ascii="Times New Roman" w:eastAsia="Calibri" w:hAnsi="Times New Roman"/>
                  <w:b w:val="0"/>
                  <w:szCs w:val="18"/>
                </w:rPr>
                <w:t xml:space="preserve"> [km]</w:t>
              </w:r>
            </w:ins>
          </w:p>
        </w:tc>
        <w:tc>
          <w:tcPr>
            <w:tcW w:w="2264" w:type="dxa"/>
          </w:tcPr>
          <w:p w14:paraId="6BA62D0B" w14:textId="77777777" w:rsidR="00135903" w:rsidRPr="00576377" w:rsidRDefault="00135903" w:rsidP="00737252">
            <w:pPr>
              <w:pStyle w:val="TAH"/>
              <w:rPr>
                <w:ins w:id="2284" w:author="Eutelsat-Rapporteur (v01)" w:date="2021-05-24T14:01:00Z"/>
                <w:rFonts w:ascii="Times New Roman" w:eastAsia="Calibri" w:hAnsi="Times New Roman"/>
                <w:b w:val="0"/>
                <w:szCs w:val="18"/>
              </w:rPr>
            </w:pPr>
            <w:ins w:id="2285" w:author="ZTE" w:date="2021-05-25T14:54:00Z">
              <w:r>
                <w:rPr>
                  <w:rFonts w:ascii="Times New Roman" w:hAnsi="Times New Roman" w:hint="eastAsia"/>
                  <w:b w:val="0"/>
                  <w:szCs w:val="18"/>
                  <w:lang w:val="en-US" w:eastAsia="zh-CN"/>
                </w:rPr>
                <w:t xml:space="preserve">Achievable </w:t>
              </w:r>
            </w:ins>
            <w:ins w:id="2286" w:author="Eutelsat-Rapporteur (v01)" w:date="2021-05-24T14:01:00Z">
              <w:r w:rsidRPr="00576377">
                <w:rPr>
                  <w:rFonts w:ascii="Times New Roman" w:eastAsia="Calibri" w:hAnsi="Times New Roman"/>
                  <w:b w:val="0"/>
                  <w:szCs w:val="18"/>
                </w:rPr>
                <w:t>UE density [UE/km2]</w:t>
              </w:r>
            </w:ins>
          </w:p>
        </w:tc>
      </w:tr>
      <w:tr w:rsidR="00135903" w:rsidRPr="00576377" w14:paraId="5CF4674A" w14:textId="77777777" w:rsidTr="00737252">
        <w:trPr>
          <w:trHeight w:val="278"/>
          <w:jc w:val="center"/>
          <w:ins w:id="2287" w:author="Eutelsat-Rapporteur (v01)" w:date="2021-05-24T14:01:00Z"/>
        </w:trPr>
        <w:tc>
          <w:tcPr>
            <w:tcW w:w="3115" w:type="dxa"/>
            <w:vMerge w:val="restart"/>
          </w:tcPr>
          <w:p w14:paraId="607E5EB9" w14:textId="77777777" w:rsidR="00135903" w:rsidRPr="00576377" w:rsidRDefault="00135903" w:rsidP="00737252">
            <w:pPr>
              <w:pStyle w:val="TAL"/>
              <w:rPr>
                <w:ins w:id="2288" w:author="Eutelsat-Rapporteur (v01)" w:date="2021-05-24T14:01:00Z"/>
                <w:rFonts w:ascii="Times New Roman" w:eastAsia="Calibri" w:hAnsi="Times New Roman"/>
                <w:szCs w:val="18"/>
              </w:rPr>
            </w:pPr>
            <w:ins w:id="2289" w:author="Eutelsat-Rapporteur (v01)" w:date="2021-05-24T14:01:00Z">
              <w:r w:rsidRPr="00576377">
                <w:rPr>
                  <w:rFonts w:ascii="Times New Roman" w:eastAsia="Calibri" w:hAnsi="Times New Roman"/>
                  <w:szCs w:val="18"/>
                </w:rPr>
                <w:t xml:space="preserve">4, 100, </w:t>
              </w:r>
              <w:r w:rsidRPr="00576377">
                <w:rPr>
                  <w:rFonts w:ascii="Times New Roman" w:hAnsi="Times New Roman"/>
                  <w:szCs w:val="18"/>
                </w:rPr>
                <w:t>16</w:t>
              </w:r>
            </w:ins>
          </w:p>
        </w:tc>
        <w:tc>
          <w:tcPr>
            <w:tcW w:w="2126" w:type="dxa"/>
          </w:tcPr>
          <w:p w14:paraId="6B04C841" w14:textId="77777777" w:rsidR="00135903" w:rsidRPr="00576377" w:rsidRDefault="00135903" w:rsidP="00737252">
            <w:pPr>
              <w:pStyle w:val="TAL"/>
              <w:spacing w:after="60"/>
              <w:rPr>
                <w:ins w:id="2290" w:author="Eutelsat-Rapporteur (v01)" w:date="2021-05-24T14:01:00Z"/>
                <w:rFonts w:ascii="Times New Roman" w:eastAsia="Calibri" w:hAnsi="Times New Roman"/>
                <w:szCs w:val="18"/>
              </w:rPr>
            </w:pPr>
            <w:ins w:id="2291" w:author="Eutelsat-Rapporteur (v01)" w:date="2021-05-24T14:01:00Z">
              <w:r w:rsidRPr="00576377">
                <w:rPr>
                  <w:rFonts w:ascii="Times New Roman" w:eastAsia="Calibri" w:hAnsi="Times New Roman"/>
                  <w:kern w:val="2"/>
                  <w:szCs w:val="18"/>
                </w:rPr>
                <w:t>1 per hour</w:t>
              </w:r>
            </w:ins>
          </w:p>
        </w:tc>
        <w:tc>
          <w:tcPr>
            <w:tcW w:w="850" w:type="dxa"/>
          </w:tcPr>
          <w:p w14:paraId="318358C7" w14:textId="77777777" w:rsidR="00135903" w:rsidRPr="00576377" w:rsidRDefault="00135903" w:rsidP="00737252">
            <w:pPr>
              <w:pStyle w:val="TAL"/>
              <w:spacing w:after="60"/>
              <w:rPr>
                <w:ins w:id="2292" w:author="Eutelsat-Rapporteur (v01)" w:date="2021-05-24T14:01:00Z"/>
                <w:rFonts w:ascii="Times New Roman" w:eastAsia="Calibri" w:hAnsi="Times New Roman"/>
                <w:szCs w:val="18"/>
              </w:rPr>
            </w:pPr>
            <w:ins w:id="2293" w:author="Eutelsat-Rapporteur (v01)" w:date="2021-05-24T14:01:00Z">
              <w:r w:rsidRPr="00576377">
                <w:rPr>
                  <w:rFonts w:ascii="Times New Roman" w:eastAsia="Calibri" w:hAnsi="Times New Roman"/>
                  <w:kern w:val="2"/>
                  <w:szCs w:val="18"/>
                </w:rPr>
                <w:t>1</w:t>
              </w:r>
            </w:ins>
          </w:p>
        </w:tc>
        <w:tc>
          <w:tcPr>
            <w:tcW w:w="1418" w:type="dxa"/>
          </w:tcPr>
          <w:p w14:paraId="16F1AB2E" w14:textId="77777777" w:rsidR="00135903" w:rsidRPr="00576377" w:rsidRDefault="00135903" w:rsidP="00737252">
            <w:pPr>
              <w:pStyle w:val="TAL"/>
              <w:spacing w:after="60"/>
              <w:rPr>
                <w:ins w:id="2294" w:author="Eutelsat-Rapporteur (v01)" w:date="2021-05-24T14:01:00Z"/>
                <w:rFonts w:ascii="Times New Roman" w:eastAsia="Calibri" w:hAnsi="Times New Roman"/>
                <w:szCs w:val="18"/>
              </w:rPr>
            </w:pPr>
            <w:ins w:id="2295" w:author="Eutelsat-Rapporteur (v01)" w:date="2021-05-24T14:01:00Z">
              <w:r w:rsidRPr="00576377">
                <w:rPr>
                  <w:rFonts w:ascii="Times New Roman" w:eastAsia="Calibri" w:hAnsi="Times New Roman"/>
                  <w:kern w:val="2"/>
                  <w:szCs w:val="18"/>
                </w:rPr>
                <w:t>250</w:t>
              </w:r>
            </w:ins>
          </w:p>
        </w:tc>
        <w:tc>
          <w:tcPr>
            <w:tcW w:w="2264" w:type="dxa"/>
          </w:tcPr>
          <w:p w14:paraId="5040B1DE" w14:textId="77777777" w:rsidR="00135903" w:rsidRPr="00576377" w:rsidRDefault="00135903" w:rsidP="00737252">
            <w:pPr>
              <w:spacing w:after="60"/>
              <w:textAlignment w:val="bottom"/>
              <w:rPr>
                <w:ins w:id="2296" w:author="Eutelsat-Rapporteur (v01)" w:date="2021-05-24T14:01:00Z"/>
                <w:rFonts w:eastAsia="Calibri"/>
                <w:szCs w:val="18"/>
              </w:rPr>
            </w:pPr>
            <w:ins w:id="2297" w:author="Eutelsat-Rapporteur (v01)" w:date="2021-05-24T14:01:00Z">
              <w:r w:rsidRPr="00576377">
                <w:rPr>
                  <w:color w:val="000000"/>
                  <w:szCs w:val="18"/>
                  <w:lang w:bidi="ar"/>
                </w:rPr>
                <w:t>2240</w:t>
              </w:r>
            </w:ins>
          </w:p>
        </w:tc>
      </w:tr>
      <w:tr w:rsidR="00135903" w:rsidRPr="00576377" w14:paraId="5E6E0ECD" w14:textId="77777777" w:rsidTr="00737252">
        <w:trPr>
          <w:trHeight w:val="308"/>
          <w:jc w:val="center"/>
          <w:ins w:id="2298" w:author="Eutelsat-Rapporteur (v01)" w:date="2021-05-24T14:01:00Z"/>
        </w:trPr>
        <w:tc>
          <w:tcPr>
            <w:tcW w:w="3115" w:type="dxa"/>
            <w:vMerge/>
          </w:tcPr>
          <w:p w14:paraId="272B7353" w14:textId="77777777" w:rsidR="00135903" w:rsidRPr="00576377" w:rsidRDefault="00135903" w:rsidP="00737252">
            <w:pPr>
              <w:pStyle w:val="TAL"/>
              <w:rPr>
                <w:ins w:id="2299" w:author="Eutelsat-Rapporteur (v01)" w:date="2021-05-24T14:01:00Z"/>
                <w:rFonts w:ascii="Times New Roman" w:eastAsia="Calibri" w:hAnsi="Times New Roman"/>
                <w:szCs w:val="18"/>
              </w:rPr>
            </w:pPr>
          </w:p>
        </w:tc>
        <w:tc>
          <w:tcPr>
            <w:tcW w:w="2126" w:type="dxa"/>
          </w:tcPr>
          <w:p w14:paraId="48F41124" w14:textId="77777777" w:rsidR="00135903" w:rsidRPr="00576377" w:rsidRDefault="00135903" w:rsidP="00737252">
            <w:pPr>
              <w:pStyle w:val="TAL"/>
              <w:spacing w:after="60"/>
              <w:rPr>
                <w:ins w:id="2300" w:author="Eutelsat-Rapporteur (v01)" w:date="2021-05-24T14:01:00Z"/>
                <w:rFonts w:ascii="Times New Roman" w:eastAsia="Calibri" w:hAnsi="Times New Roman"/>
                <w:szCs w:val="18"/>
              </w:rPr>
            </w:pPr>
            <w:ins w:id="2301" w:author="Eutelsat-Rapporteur (v01)" w:date="2021-05-24T14:01:00Z">
              <w:r w:rsidRPr="00576377">
                <w:rPr>
                  <w:rFonts w:ascii="Times New Roman" w:eastAsia="Calibri" w:hAnsi="Times New Roman"/>
                  <w:szCs w:val="18"/>
                </w:rPr>
                <w:t>1 per 24 hours</w:t>
              </w:r>
            </w:ins>
          </w:p>
        </w:tc>
        <w:tc>
          <w:tcPr>
            <w:tcW w:w="850" w:type="dxa"/>
          </w:tcPr>
          <w:p w14:paraId="564271B0" w14:textId="77777777" w:rsidR="00135903" w:rsidRPr="00576377" w:rsidRDefault="00135903" w:rsidP="00737252">
            <w:pPr>
              <w:pStyle w:val="TAL"/>
              <w:spacing w:after="60"/>
              <w:rPr>
                <w:ins w:id="2302" w:author="Eutelsat-Rapporteur (v01)" w:date="2021-05-24T14:01:00Z"/>
                <w:rFonts w:ascii="Times New Roman" w:eastAsia="Calibri" w:hAnsi="Times New Roman"/>
                <w:szCs w:val="18"/>
              </w:rPr>
            </w:pPr>
            <w:ins w:id="2303" w:author="Eutelsat-Rapporteur (v01)" w:date="2021-05-24T14:01:00Z">
              <w:r w:rsidRPr="00576377">
                <w:rPr>
                  <w:rFonts w:ascii="Times New Roman" w:eastAsia="Calibri" w:hAnsi="Times New Roman"/>
                  <w:szCs w:val="18"/>
                </w:rPr>
                <w:t>1</w:t>
              </w:r>
            </w:ins>
          </w:p>
        </w:tc>
        <w:tc>
          <w:tcPr>
            <w:tcW w:w="1418" w:type="dxa"/>
          </w:tcPr>
          <w:p w14:paraId="4E103E16" w14:textId="77777777" w:rsidR="00135903" w:rsidRPr="00576377" w:rsidRDefault="00135903" w:rsidP="00737252">
            <w:pPr>
              <w:pStyle w:val="TAL"/>
              <w:spacing w:after="60"/>
              <w:rPr>
                <w:ins w:id="2304" w:author="Eutelsat-Rapporteur (v01)" w:date="2021-05-24T14:01:00Z"/>
                <w:rFonts w:ascii="Times New Roman" w:eastAsia="Calibri" w:hAnsi="Times New Roman"/>
                <w:szCs w:val="18"/>
              </w:rPr>
            </w:pPr>
            <w:ins w:id="2305" w:author="Eutelsat-Rapporteur (v01)" w:date="2021-05-24T14:01:00Z">
              <w:r w:rsidRPr="00576377">
                <w:rPr>
                  <w:rFonts w:ascii="Times New Roman" w:hAnsi="Times New Roman"/>
                  <w:szCs w:val="18"/>
                </w:rPr>
                <w:t>250</w:t>
              </w:r>
            </w:ins>
          </w:p>
        </w:tc>
        <w:tc>
          <w:tcPr>
            <w:tcW w:w="2264" w:type="dxa"/>
          </w:tcPr>
          <w:p w14:paraId="602AA0F7" w14:textId="77777777" w:rsidR="00135903" w:rsidRPr="00576377" w:rsidRDefault="00135903" w:rsidP="00737252">
            <w:pPr>
              <w:spacing w:after="60"/>
              <w:textAlignment w:val="bottom"/>
              <w:rPr>
                <w:ins w:id="2306" w:author="Eutelsat-Rapporteur (v01)" w:date="2021-05-24T14:01:00Z"/>
                <w:szCs w:val="18"/>
              </w:rPr>
            </w:pPr>
            <w:ins w:id="2307" w:author="Eutelsat-Rapporteur (v01)" w:date="2021-05-24T14:01:00Z">
              <w:r w:rsidRPr="00576377">
                <w:rPr>
                  <w:color w:val="000000"/>
                  <w:szCs w:val="18"/>
                  <w:lang w:bidi="ar"/>
                </w:rPr>
                <w:t>54485</w:t>
              </w:r>
            </w:ins>
          </w:p>
        </w:tc>
      </w:tr>
      <w:tr w:rsidR="00135903" w:rsidRPr="00576377" w14:paraId="6C160F07" w14:textId="77777777" w:rsidTr="00737252">
        <w:trPr>
          <w:trHeight w:val="308"/>
          <w:jc w:val="center"/>
          <w:ins w:id="2308" w:author="Eutelsat-Rapporteur (v01)" w:date="2021-05-24T14:01:00Z"/>
        </w:trPr>
        <w:tc>
          <w:tcPr>
            <w:tcW w:w="3115" w:type="dxa"/>
            <w:vMerge/>
          </w:tcPr>
          <w:p w14:paraId="3F3ABDF7" w14:textId="77777777" w:rsidR="00135903" w:rsidRPr="00576377" w:rsidRDefault="00135903" w:rsidP="00737252">
            <w:pPr>
              <w:pStyle w:val="TAL"/>
              <w:rPr>
                <w:ins w:id="2309" w:author="Eutelsat-Rapporteur (v01)" w:date="2021-05-24T14:01:00Z"/>
                <w:rFonts w:ascii="Times New Roman" w:eastAsia="Calibri" w:hAnsi="Times New Roman"/>
                <w:szCs w:val="18"/>
              </w:rPr>
            </w:pPr>
          </w:p>
        </w:tc>
        <w:tc>
          <w:tcPr>
            <w:tcW w:w="2126" w:type="dxa"/>
          </w:tcPr>
          <w:p w14:paraId="4B96915C" w14:textId="77777777" w:rsidR="00135903" w:rsidRPr="00576377" w:rsidRDefault="00135903" w:rsidP="00737252">
            <w:pPr>
              <w:pStyle w:val="TAL"/>
              <w:spacing w:after="60"/>
              <w:rPr>
                <w:ins w:id="2310" w:author="Eutelsat-Rapporteur (v01)" w:date="2021-05-24T14:01:00Z"/>
                <w:rFonts w:ascii="Times New Roman" w:eastAsia="Calibri" w:hAnsi="Times New Roman"/>
                <w:szCs w:val="18"/>
              </w:rPr>
            </w:pPr>
            <w:ins w:id="2311" w:author="Eutelsat-Rapporteur (v01)" w:date="2021-05-24T14:01:00Z">
              <w:r w:rsidRPr="00576377">
                <w:rPr>
                  <w:rFonts w:ascii="Times New Roman" w:eastAsia="Calibri" w:hAnsi="Times New Roman"/>
                  <w:kern w:val="2"/>
                  <w:szCs w:val="18"/>
                </w:rPr>
                <w:t>1 per hour</w:t>
              </w:r>
            </w:ins>
          </w:p>
        </w:tc>
        <w:tc>
          <w:tcPr>
            <w:tcW w:w="850" w:type="dxa"/>
          </w:tcPr>
          <w:p w14:paraId="6A534E16" w14:textId="77777777" w:rsidR="00135903" w:rsidRPr="00576377" w:rsidRDefault="00135903" w:rsidP="00737252">
            <w:pPr>
              <w:pStyle w:val="TAL"/>
              <w:spacing w:after="60"/>
              <w:rPr>
                <w:ins w:id="2312" w:author="Eutelsat-Rapporteur (v01)" w:date="2021-05-24T14:01:00Z"/>
                <w:rFonts w:ascii="Times New Roman" w:eastAsia="Calibri" w:hAnsi="Times New Roman"/>
                <w:szCs w:val="18"/>
              </w:rPr>
            </w:pPr>
            <w:ins w:id="2313" w:author="Eutelsat-Rapporteur (v01)" w:date="2021-05-24T14:01:00Z">
              <w:r w:rsidRPr="00576377">
                <w:rPr>
                  <w:rFonts w:ascii="Times New Roman" w:eastAsia="Calibri" w:hAnsi="Times New Roman"/>
                  <w:kern w:val="2"/>
                  <w:szCs w:val="18"/>
                </w:rPr>
                <w:t>1</w:t>
              </w:r>
            </w:ins>
          </w:p>
        </w:tc>
        <w:tc>
          <w:tcPr>
            <w:tcW w:w="1418" w:type="dxa"/>
          </w:tcPr>
          <w:p w14:paraId="18E78FC4" w14:textId="77777777" w:rsidR="00135903" w:rsidRPr="00576377" w:rsidRDefault="00135903" w:rsidP="00737252">
            <w:pPr>
              <w:pStyle w:val="TAL"/>
              <w:spacing w:after="60"/>
              <w:rPr>
                <w:ins w:id="2314" w:author="Eutelsat-Rapporteur (v01)" w:date="2021-05-24T14:01:00Z"/>
                <w:rFonts w:ascii="Times New Roman" w:eastAsia="Calibri" w:hAnsi="Times New Roman"/>
                <w:szCs w:val="18"/>
              </w:rPr>
            </w:pPr>
            <w:ins w:id="2315" w:author="Eutelsat-Rapporteur (v01)" w:date="2021-05-24T14:01:00Z">
              <w:r w:rsidRPr="00576377">
                <w:rPr>
                  <w:rFonts w:ascii="Times New Roman" w:eastAsia="Calibri" w:hAnsi="Times New Roman"/>
                  <w:kern w:val="2"/>
                  <w:szCs w:val="18"/>
                </w:rPr>
                <w:t>850</w:t>
              </w:r>
            </w:ins>
          </w:p>
        </w:tc>
        <w:tc>
          <w:tcPr>
            <w:tcW w:w="2264" w:type="dxa"/>
          </w:tcPr>
          <w:p w14:paraId="068309A7" w14:textId="77777777" w:rsidR="00135903" w:rsidRPr="00576377" w:rsidRDefault="00135903" w:rsidP="00737252">
            <w:pPr>
              <w:spacing w:after="60"/>
              <w:textAlignment w:val="bottom"/>
              <w:rPr>
                <w:ins w:id="2316" w:author="Eutelsat-Rapporteur (v01)" w:date="2021-05-24T14:01:00Z"/>
                <w:rFonts w:eastAsia="Calibri"/>
                <w:szCs w:val="18"/>
              </w:rPr>
            </w:pPr>
            <w:ins w:id="2317" w:author="Eutelsat-Rapporteur (v01)" w:date="2021-05-24T14:01:00Z">
              <w:r w:rsidRPr="00576377">
                <w:rPr>
                  <w:color w:val="000000"/>
                  <w:szCs w:val="18"/>
                  <w:lang w:bidi="ar"/>
                </w:rPr>
                <w:t>196</w:t>
              </w:r>
            </w:ins>
          </w:p>
        </w:tc>
      </w:tr>
      <w:tr w:rsidR="00135903" w:rsidRPr="00576377" w14:paraId="1DF0D258" w14:textId="77777777" w:rsidTr="00737252">
        <w:trPr>
          <w:trHeight w:val="308"/>
          <w:jc w:val="center"/>
          <w:ins w:id="2318" w:author="Eutelsat-Rapporteur (v01)" w:date="2021-05-24T14:01:00Z"/>
        </w:trPr>
        <w:tc>
          <w:tcPr>
            <w:tcW w:w="3115" w:type="dxa"/>
            <w:vMerge/>
          </w:tcPr>
          <w:p w14:paraId="254B64B3" w14:textId="77777777" w:rsidR="00135903" w:rsidRPr="00576377" w:rsidRDefault="00135903" w:rsidP="00737252">
            <w:pPr>
              <w:pStyle w:val="TAL"/>
              <w:rPr>
                <w:ins w:id="2319" w:author="Eutelsat-Rapporteur (v01)" w:date="2021-05-24T14:01:00Z"/>
                <w:rFonts w:ascii="Times New Roman" w:eastAsia="Calibri" w:hAnsi="Times New Roman"/>
                <w:szCs w:val="18"/>
              </w:rPr>
            </w:pPr>
          </w:p>
        </w:tc>
        <w:tc>
          <w:tcPr>
            <w:tcW w:w="2126" w:type="dxa"/>
          </w:tcPr>
          <w:p w14:paraId="5862E2E5" w14:textId="77777777" w:rsidR="00135903" w:rsidRPr="00576377" w:rsidRDefault="00135903" w:rsidP="00737252">
            <w:pPr>
              <w:pStyle w:val="TAL"/>
              <w:spacing w:after="60"/>
              <w:rPr>
                <w:ins w:id="2320" w:author="Eutelsat-Rapporteur (v01)" w:date="2021-05-24T14:01:00Z"/>
                <w:rFonts w:ascii="Times New Roman" w:eastAsia="Calibri" w:hAnsi="Times New Roman"/>
                <w:szCs w:val="18"/>
              </w:rPr>
            </w:pPr>
            <w:ins w:id="2321" w:author="Eutelsat-Rapporteur (v01)" w:date="2021-05-24T14:01:00Z">
              <w:r w:rsidRPr="00576377">
                <w:rPr>
                  <w:rFonts w:ascii="Times New Roman" w:eastAsia="Calibri" w:hAnsi="Times New Roman"/>
                  <w:szCs w:val="18"/>
                </w:rPr>
                <w:t>1 per 24 hours</w:t>
              </w:r>
            </w:ins>
          </w:p>
        </w:tc>
        <w:tc>
          <w:tcPr>
            <w:tcW w:w="850" w:type="dxa"/>
          </w:tcPr>
          <w:p w14:paraId="64A74A0C" w14:textId="77777777" w:rsidR="00135903" w:rsidRPr="00576377" w:rsidRDefault="00135903" w:rsidP="00737252">
            <w:pPr>
              <w:pStyle w:val="TAL"/>
              <w:spacing w:after="60"/>
              <w:rPr>
                <w:ins w:id="2322" w:author="Eutelsat-Rapporteur (v01)" w:date="2021-05-24T14:01:00Z"/>
                <w:rFonts w:ascii="Times New Roman" w:eastAsia="Calibri" w:hAnsi="Times New Roman"/>
                <w:szCs w:val="18"/>
              </w:rPr>
            </w:pPr>
            <w:ins w:id="2323" w:author="Eutelsat-Rapporteur (v01)" w:date="2021-05-24T14:01:00Z">
              <w:r w:rsidRPr="00576377">
                <w:rPr>
                  <w:rFonts w:ascii="Times New Roman" w:eastAsia="Calibri" w:hAnsi="Times New Roman"/>
                  <w:szCs w:val="18"/>
                </w:rPr>
                <w:t>1</w:t>
              </w:r>
            </w:ins>
          </w:p>
        </w:tc>
        <w:tc>
          <w:tcPr>
            <w:tcW w:w="1418" w:type="dxa"/>
          </w:tcPr>
          <w:p w14:paraId="00D0ACEB" w14:textId="77777777" w:rsidR="00135903" w:rsidRPr="00576377" w:rsidRDefault="00135903" w:rsidP="00737252">
            <w:pPr>
              <w:pStyle w:val="TAL"/>
              <w:spacing w:after="60"/>
              <w:rPr>
                <w:ins w:id="2324" w:author="Eutelsat-Rapporteur (v01)" w:date="2021-05-24T14:01:00Z"/>
                <w:rFonts w:ascii="Times New Roman" w:eastAsia="Calibri" w:hAnsi="Times New Roman"/>
                <w:szCs w:val="18"/>
              </w:rPr>
            </w:pPr>
            <w:ins w:id="2325" w:author="Eutelsat-Rapporteur (v01)" w:date="2021-05-24T14:01:00Z">
              <w:r w:rsidRPr="00576377">
                <w:rPr>
                  <w:rFonts w:ascii="Times New Roman" w:hAnsi="Times New Roman"/>
                  <w:szCs w:val="18"/>
                </w:rPr>
                <w:t>850</w:t>
              </w:r>
            </w:ins>
          </w:p>
        </w:tc>
        <w:tc>
          <w:tcPr>
            <w:tcW w:w="2264" w:type="dxa"/>
          </w:tcPr>
          <w:p w14:paraId="60865ED4" w14:textId="77777777" w:rsidR="00135903" w:rsidRPr="00576377" w:rsidRDefault="00135903" w:rsidP="00737252">
            <w:pPr>
              <w:spacing w:after="60"/>
              <w:textAlignment w:val="bottom"/>
              <w:rPr>
                <w:ins w:id="2326" w:author="Eutelsat-Rapporteur (v01)" w:date="2021-05-24T14:01:00Z"/>
                <w:szCs w:val="18"/>
              </w:rPr>
            </w:pPr>
            <w:ins w:id="2327" w:author="Eutelsat-Rapporteur (v01)" w:date="2021-05-24T14:01:00Z">
              <w:r w:rsidRPr="00576377">
                <w:rPr>
                  <w:color w:val="000000"/>
                  <w:szCs w:val="18"/>
                  <w:lang w:bidi="ar"/>
                </w:rPr>
                <w:t>4713</w:t>
              </w:r>
            </w:ins>
          </w:p>
        </w:tc>
      </w:tr>
      <w:tr w:rsidR="00135903" w:rsidRPr="00576377" w14:paraId="5B6246FF" w14:textId="77777777" w:rsidTr="00737252">
        <w:trPr>
          <w:trHeight w:val="308"/>
          <w:jc w:val="center"/>
          <w:ins w:id="2328" w:author="Eutelsat-Rapporteur (v01)" w:date="2021-05-24T14:01:00Z"/>
        </w:trPr>
        <w:tc>
          <w:tcPr>
            <w:tcW w:w="3115" w:type="dxa"/>
            <w:vMerge w:val="restart"/>
          </w:tcPr>
          <w:p w14:paraId="3AC24B6B" w14:textId="77777777" w:rsidR="00135903" w:rsidRPr="00576377" w:rsidRDefault="00135903" w:rsidP="00737252">
            <w:pPr>
              <w:rPr>
                <w:ins w:id="2329" w:author="Eutelsat-Rapporteur (v01)" w:date="2021-05-24T14:01:00Z"/>
                <w:szCs w:val="18"/>
              </w:rPr>
            </w:pPr>
            <w:ins w:id="2330" w:author="Eutelsat-Rapporteur (v01)" w:date="2021-05-24T14:01:00Z">
              <w:r w:rsidRPr="00576377">
                <w:rPr>
                  <w:szCs w:val="18"/>
                </w:rPr>
                <w:t>Anchor: 1</w:t>
              </w:r>
              <w:r w:rsidRPr="00576377">
                <w:rPr>
                  <w:rFonts w:eastAsia="Calibri"/>
                  <w:szCs w:val="18"/>
                </w:rPr>
                <w:t xml:space="preserve">, </w:t>
              </w:r>
              <w:r w:rsidRPr="00576377">
                <w:rPr>
                  <w:szCs w:val="18"/>
                </w:rPr>
                <w:t>1</w:t>
              </w:r>
              <w:r w:rsidRPr="00576377">
                <w:rPr>
                  <w:rFonts w:eastAsia="Calibri"/>
                  <w:szCs w:val="18"/>
                </w:rPr>
                <w:t xml:space="preserve">, </w:t>
              </w:r>
              <w:r w:rsidRPr="00576377">
                <w:rPr>
                  <w:szCs w:val="18"/>
                </w:rPr>
                <w:t>16</w:t>
              </w:r>
              <w:r w:rsidRPr="00576377">
                <w:rPr>
                  <w:rFonts w:eastAsia="Calibri"/>
                  <w:szCs w:val="18"/>
                </w:rPr>
                <w:t xml:space="preserve"> </w:t>
              </w:r>
            </w:ins>
          </w:p>
          <w:p w14:paraId="4AD40C5B" w14:textId="77777777" w:rsidR="00135903" w:rsidRPr="00576377" w:rsidRDefault="00135903" w:rsidP="00737252">
            <w:pPr>
              <w:pStyle w:val="TAL"/>
              <w:rPr>
                <w:ins w:id="2331" w:author="Eutelsat-Rapporteur (v01)" w:date="2021-05-24T14:01:00Z"/>
                <w:rFonts w:ascii="Times New Roman" w:hAnsi="Times New Roman"/>
                <w:szCs w:val="18"/>
              </w:rPr>
            </w:pPr>
            <w:ins w:id="2332" w:author="Eutelsat-Rapporteur (v01)" w:date="2021-05-24T14:01:00Z">
              <w:r w:rsidRPr="00576377">
                <w:rPr>
                  <w:rFonts w:ascii="Times New Roman" w:hAnsi="Times New Roman"/>
                  <w:szCs w:val="18"/>
                </w:rPr>
                <w:t>Non-anchor: 1</w:t>
              </w:r>
              <w:r w:rsidRPr="00576377">
                <w:rPr>
                  <w:rFonts w:ascii="Times New Roman" w:eastAsia="Calibri" w:hAnsi="Times New Roman"/>
                  <w:szCs w:val="18"/>
                </w:rPr>
                <w:t xml:space="preserve">, </w:t>
              </w:r>
              <w:r w:rsidRPr="00576377">
                <w:rPr>
                  <w:rFonts w:ascii="Times New Roman" w:hAnsi="Times New Roman"/>
                  <w:szCs w:val="18"/>
                </w:rPr>
                <w:t>4</w:t>
              </w:r>
              <w:r w:rsidRPr="00576377">
                <w:rPr>
                  <w:rFonts w:ascii="Times New Roman" w:eastAsia="Calibri" w:hAnsi="Times New Roman"/>
                  <w:szCs w:val="18"/>
                </w:rPr>
                <w:t xml:space="preserve">, </w:t>
              </w:r>
              <w:r w:rsidRPr="00576377">
                <w:rPr>
                  <w:rFonts w:ascii="Times New Roman" w:hAnsi="Times New Roman"/>
                  <w:szCs w:val="18"/>
                </w:rPr>
                <w:t>16</w:t>
              </w:r>
            </w:ins>
          </w:p>
          <w:p w14:paraId="43EAD9A6" w14:textId="77777777" w:rsidR="00135903" w:rsidRPr="00576377" w:rsidRDefault="00135903" w:rsidP="00737252">
            <w:pPr>
              <w:pStyle w:val="TAL"/>
              <w:rPr>
                <w:ins w:id="2333" w:author="Eutelsat-Rapporteur (v01)" w:date="2021-05-24T14:01:00Z"/>
                <w:rFonts w:ascii="Times New Roman" w:hAnsi="Times New Roman"/>
                <w:szCs w:val="18"/>
              </w:rPr>
            </w:pPr>
          </w:p>
        </w:tc>
        <w:tc>
          <w:tcPr>
            <w:tcW w:w="2126" w:type="dxa"/>
          </w:tcPr>
          <w:p w14:paraId="23AC7FEF" w14:textId="77777777" w:rsidR="00135903" w:rsidRPr="00576377" w:rsidRDefault="00135903" w:rsidP="00737252">
            <w:pPr>
              <w:pStyle w:val="TAL"/>
              <w:spacing w:after="60"/>
              <w:rPr>
                <w:ins w:id="2334" w:author="Eutelsat-Rapporteur (v01)" w:date="2021-05-24T14:01:00Z"/>
                <w:rFonts w:ascii="Times New Roman" w:eastAsia="Calibri" w:hAnsi="Times New Roman"/>
                <w:szCs w:val="18"/>
              </w:rPr>
            </w:pPr>
            <w:ins w:id="2335" w:author="Eutelsat-Rapporteur (v01)" w:date="2021-05-24T14:01:00Z">
              <w:r w:rsidRPr="00576377">
                <w:rPr>
                  <w:rFonts w:ascii="Times New Roman" w:eastAsia="Calibri" w:hAnsi="Times New Roman"/>
                  <w:kern w:val="2"/>
                  <w:szCs w:val="18"/>
                </w:rPr>
                <w:t>1 per hour</w:t>
              </w:r>
            </w:ins>
          </w:p>
        </w:tc>
        <w:tc>
          <w:tcPr>
            <w:tcW w:w="850" w:type="dxa"/>
          </w:tcPr>
          <w:p w14:paraId="2BB4CA5E" w14:textId="77777777" w:rsidR="00135903" w:rsidRPr="00576377" w:rsidRDefault="00135903" w:rsidP="00737252">
            <w:pPr>
              <w:pStyle w:val="TAL"/>
              <w:spacing w:after="60"/>
              <w:rPr>
                <w:ins w:id="2336" w:author="Eutelsat-Rapporteur (v01)" w:date="2021-05-24T14:01:00Z"/>
                <w:rFonts w:ascii="Times New Roman" w:eastAsia="Calibri" w:hAnsi="Times New Roman"/>
                <w:szCs w:val="18"/>
              </w:rPr>
            </w:pPr>
            <w:ins w:id="2337" w:author="Eutelsat-Rapporteur (v01)" w:date="2021-05-24T14:01:00Z">
              <w:r w:rsidRPr="00576377">
                <w:rPr>
                  <w:rFonts w:ascii="Times New Roman" w:eastAsia="Calibri" w:hAnsi="Times New Roman"/>
                  <w:kern w:val="2"/>
                  <w:szCs w:val="18"/>
                </w:rPr>
                <w:t>1</w:t>
              </w:r>
            </w:ins>
          </w:p>
        </w:tc>
        <w:tc>
          <w:tcPr>
            <w:tcW w:w="1418" w:type="dxa"/>
          </w:tcPr>
          <w:p w14:paraId="51C44A1F" w14:textId="77777777" w:rsidR="00135903" w:rsidRPr="00576377" w:rsidRDefault="00135903" w:rsidP="00737252">
            <w:pPr>
              <w:pStyle w:val="TAL"/>
              <w:spacing w:after="60"/>
              <w:rPr>
                <w:ins w:id="2338" w:author="Eutelsat-Rapporteur (v01)" w:date="2021-05-24T14:01:00Z"/>
                <w:rFonts w:ascii="Times New Roman" w:eastAsia="Calibri" w:hAnsi="Times New Roman"/>
                <w:szCs w:val="18"/>
              </w:rPr>
            </w:pPr>
            <w:ins w:id="2339" w:author="Eutelsat-Rapporteur (v01)" w:date="2021-05-24T14:01:00Z">
              <w:r w:rsidRPr="00576377">
                <w:rPr>
                  <w:rFonts w:ascii="Times New Roman" w:eastAsia="Calibri" w:hAnsi="Times New Roman"/>
                  <w:kern w:val="2"/>
                  <w:szCs w:val="18"/>
                </w:rPr>
                <w:t>250</w:t>
              </w:r>
            </w:ins>
          </w:p>
        </w:tc>
        <w:tc>
          <w:tcPr>
            <w:tcW w:w="2264" w:type="dxa"/>
          </w:tcPr>
          <w:p w14:paraId="725C5629" w14:textId="77777777" w:rsidR="00135903" w:rsidRPr="00576377" w:rsidRDefault="00135903" w:rsidP="00737252">
            <w:pPr>
              <w:spacing w:after="60"/>
              <w:textAlignment w:val="bottom"/>
              <w:rPr>
                <w:ins w:id="2340" w:author="Eutelsat-Rapporteur (v01)" w:date="2021-05-24T14:01:00Z"/>
                <w:color w:val="000000"/>
                <w:szCs w:val="18"/>
                <w:lang w:bidi="ar"/>
              </w:rPr>
            </w:pPr>
            <w:ins w:id="2341" w:author="Eutelsat-Rapporteur (v01)" w:date="2021-05-24T14:01:00Z">
              <w:r w:rsidRPr="00576377">
                <w:rPr>
                  <w:color w:val="000000"/>
                  <w:szCs w:val="18"/>
                  <w:lang w:bidi="ar"/>
                </w:rPr>
                <w:t>21</w:t>
              </w:r>
            </w:ins>
          </w:p>
        </w:tc>
      </w:tr>
      <w:tr w:rsidR="00135903" w:rsidRPr="00576377" w14:paraId="258A973B" w14:textId="77777777" w:rsidTr="00737252">
        <w:trPr>
          <w:trHeight w:val="308"/>
          <w:jc w:val="center"/>
          <w:ins w:id="2342" w:author="Eutelsat-Rapporteur (v01)" w:date="2021-05-24T14:01:00Z"/>
        </w:trPr>
        <w:tc>
          <w:tcPr>
            <w:tcW w:w="3115" w:type="dxa"/>
            <w:vMerge/>
          </w:tcPr>
          <w:p w14:paraId="644A9840" w14:textId="77777777" w:rsidR="00135903" w:rsidRPr="00576377" w:rsidRDefault="00135903" w:rsidP="00737252">
            <w:pPr>
              <w:pStyle w:val="TAL"/>
              <w:rPr>
                <w:ins w:id="2343" w:author="Eutelsat-Rapporteur (v01)" w:date="2021-05-24T14:01:00Z"/>
                <w:rFonts w:ascii="Times New Roman" w:hAnsi="Times New Roman"/>
                <w:szCs w:val="18"/>
              </w:rPr>
            </w:pPr>
          </w:p>
        </w:tc>
        <w:tc>
          <w:tcPr>
            <w:tcW w:w="2126" w:type="dxa"/>
          </w:tcPr>
          <w:p w14:paraId="1CBFB382" w14:textId="77777777" w:rsidR="00135903" w:rsidRPr="00576377" w:rsidRDefault="00135903" w:rsidP="00737252">
            <w:pPr>
              <w:pStyle w:val="TAL"/>
              <w:spacing w:after="60"/>
              <w:rPr>
                <w:ins w:id="2344" w:author="Eutelsat-Rapporteur (v01)" w:date="2021-05-24T14:01:00Z"/>
                <w:rFonts w:ascii="Times New Roman" w:eastAsia="Calibri" w:hAnsi="Times New Roman"/>
                <w:szCs w:val="18"/>
              </w:rPr>
            </w:pPr>
            <w:ins w:id="2345" w:author="Eutelsat-Rapporteur (v01)" w:date="2021-05-24T14:01:00Z">
              <w:r w:rsidRPr="00576377">
                <w:rPr>
                  <w:rFonts w:ascii="Times New Roman" w:eastAsia="Calibri" w:hAnsi="Times New Roman"/>
                  <w:szCs w:val="18"/>
                </w:rPr>
                <w:t>1 per 24 hours</w:t>
              </w:r>
            </w:ins>
          </w:p>
        </w:tc>
        <w:tc>
          <w:tcPr>
            <w:tcW w:w="850" w:type="dxa"/>
          </w:tcPr>
          <w:p w14:paraId="0156370E" w14:textId="77777777" w:rsidR="00135903" w:rsidRPr="00576377" w:rsidRDefault="00135903" w:rsidP="00737252">
            <w:pPr>
              <w:pStyle w:val="TAL"/>
              <w:spacing w:after="60"/>
              <w:rPr>
                <w:ins w:id="2346" w:author="Eutelsat-Rapporteur (v01)" w:date="2021-05-24T14:01:00Z"/>
                <w:rFonts w:ascii="Times New Roman" w:eastAsia="Calibri" w:hAnsi="Times New Roman"/>
                <w:szCs w:val="18"/>
              </w:rPr>
            </w:pPr>
            <w:ins w:id="2347" w:author="Eutelsat-Rapporteur (v01)" w:date="2021-05-24T14:01:00Z">
              <w:r w:rsidRPr="00576377">
                <w:rPr>
                  <w:rFonts w:ascii="Times New Roman" w:eastAsia="Calibri" w:hAnsi="Times New Roman"/>
                  <w:szCs w:val="18"/>
                </w:rPr>
                <w:t>1</w:t>
              </w:r>
            </w:ins>
          </w:p>
        </w:tc>
        <w:tc>
          <w:tcPr>
            <w:tcW w:w="1418" w:type="dxa"/>
          </w:tcPr>
          <w:p w14:paraId="638AC9BC" w14:textId="77777777" w:rsidR="00135903" w:rsidRPr="00576377" w:rsidRDefault="00135903" w:rsidP="00737252">
            <w:pPr>
              <w:pStyle w:val="TAL"/>
              <w:spacing w:after="60"/>
              <w:rPr>
                <w:ins w:id="2348" w:author="Eutelsat-Rapporteur (v01)" w:date="2021-05-24T14:01:00Z"/>
                <w:rFonts w:ascii="Times New Roman" w:eastAsia="Calibri" w:hAnsi="Times New Roman"/>
                <w:szCs w:val="18"/>
              </w:rPr>
            </w:pPr>
            <w:ins w:id="2349" w:author="Eutelsat-Rapporteur (v01)" w:date="2021-05-24T14:01:00Z">
              <w:r w:rsidRPr="00576377">
                <w:rPr>
                  <w:rFonts w:ascii="Times New Roman" w:hAnsi="Times New Roman"/>
                  <w:szCs w:val="18"/>
                </w:rPr>
                <w:t>250</w:t>
              </w:r>
            </w:ins>
          </w:p>
        </w:tc>
        <w:tc>
          <w:tcPr>
            <w:tcW w:w="2264" w:type="dxa"/>
          </w:tcPr>
          <w:p w14:paraId="5E6A0D3C" w14:textId="77777777" w:rsidR="00135903" w:rsidRPr="00576377" w:rsidRDefault="00135903" w:rsidP="00737252">
            <w:pPr>
              <w:spacing w:after="60"/>
              <w:textAlignment w:val="bottom"/>
              <w:rPr>
                <w:ins w:id="2350" w:author="Eutelsat-Rapporteur (v01)" w:date="2021-05-24T14:01:00Z"/>
                <w:color w:val="000000"/>
                <w:szCs w:val="18"/>
                <w:lang w:bidi="ar"/>
              </w:rPr>
            </w:pPr>
            <w:ins w:id="2351" w:author="Eutelsat-Rapporteur (v01)" w:date="2021-05-24T14:01:00Z">
              <w:r w:rsidRPr="00576377">
                <w:rPr>
                  <w:color w:val="000000"/>
                  <w:szCs w:val="18"/>
                  <w:lang w:bidi="ar"/>
                </w:rPr>
                <w:t>519</w:t>
              </w:r>
            </w:ins>
          </w:p>
        </w:tc>
      </w:tr>
      <w:tr w:rsidR="00135903" w:rsidRPr="00576377" w14:paraId="43B0A5E8" w14:textId="77777777" w:rsidTr="00737252">
        <w:trPr>
          <w:trHeight w:val="308"/>
          <w:jc w:val="center"/>
          <w:ins w:id="2352" w:author="Eutelsat-Rapporteur (v01)" w:date="2021-05-24T14:01:00Z"/>
        </w:trPr>
        <w:tc>
          <w:tcPr>
            <w:tcW w:w="3115" w:type="dxa"/>
            <w:vMerge/>
          </w:tcPr>
          <w:p w14:paraId="50D88381" w14:textId="77777777" w:rsidR="00135903" w:rsidRPr="00576377" w:rsidRDefault="00135903" w:rsidP="00737252">
            <w:pPr>
              <w:pStyle w:val="TAL"/>
              <w:rPr>
                <w:ins w:id="2353" w:author="Eutelsat-Rapporteur (v01)" w:date="2021-05-24T14:01:00Z"/>
                <w:rFonts w:ascii="Times New Roman" w:hAnsi="Times New Roman"/>
                <w:szCs w:val="18"/>
              </w:rPr>
            </w:pPr>
          </w:p>
        </w:tc>
        <w:tc>
          <w:tcPr>
            <w:tcW w:w="2126" w:type="dxa"/>
          </w:tcPr>
          <w:p w14:paraId="1D39DA3C" w14:textId="77777777" w:rsidR="00135903" w:rsidRPr="00576377" w:rsidRDefault="00135903" w:rsidP="00737252">
            <w:pPr>
              <w:pStyle w:val="TAL"/>
              <w:spacing w:after="60"/>
              <w:rPr>
                <w:ins w:id="2354" w:author="Eutelsat-Rapporteur (v01)" w:date="2021-05-24T14:01:00Z"/>
                <w:rFonts w:ascii="Times New Roman" w:eastAsia="Calibri" w:hAnsi="Times New Roman"/>
                <w:szCs w:val="18"/>
              </w:rPr>
            </w:pPr>
            <w:ins w:id="2355" w:author="Eutelsat-Rapporteur (v01)" w:date="2021-05-24T14:01:00Z">
              <w:r w:rsidRPr="00576377">
                <w:rPr>
                  <w:rFonts w:ascii="Times New Roman" w:eastAsia="Calibri" w:hAnsi="Times New Roman"/>
                  <w:kern w:val="2"/>
                  <w:szCs w:val="18"/>
                </w:rPr>
                <w:t>1 per hour</w:t>
              </w:r>
            </w:ins>
          </w:p>
        </w:tc>
        <w:tc>
          <w:tcPr>
            <w:tcW w:w="850" w:type="dxa"/>
          </w:tcPr>
          <w:p w14:paraId="4F75F8A0" w14:textId="77777777" w:rsidR="00135903" w:rsidRPr="00576377" w:rsidRDefault="00135903" w:rsidP="00737252">
            <w:pPr>
              <w:pStyle w:val="TAL"/>
              <w:spacing w:after="60"/>
              <w:rPr>
                <w:ins w:id="2356" w:author="Eutelsat-Rapporteur (v01)" w:date="2021-05-24T14:01:00Z"/>
                <w:rFonts w:ascii="Times New Roman" w:eastAsia="Calibri" w:hAnsi="Times New Roman"/>
                <w:szCs w:val="18"/>
              </w:rPr>
            </w:pPr>
            <w:ins w:id="2357" w:author="Eutelsat-Rapporteur (v01)" w:date="2021-05-24T14:01:00Z">
              <w:r w:rsidRPr="00576377">
                <w:rPr>
                  <w:rFonts w:ascii="Times New Roman" w:eastAsia="Calibri" w:hAnsi="Times New Roman"/>
                  <w:kern w:val="2"/>
                  <w:szCs w:val="18"/>
                </w:rPr>
                <w:t>1</w:t>
              </w:r>
            </w:ins>
          </w:p>
        </w:tc>
        <w:tc>
          <w:tcPr>
            <w:tcW w:w="1418" w:type="dxa"/>
          </w:tcPr>
          <w:p w14:paraId="7BD0013E" w14:textId="77777777" w:rsidR="00135903" w:rsidRPr="00576377" w:rsidRDefault="00135903" w:rsidP="00737252">
            <w:pPr>
              <w:pStyle w:val="TAL"/>
              <w:spacing w:after="60"/>
              <w:rPr>
                <w:ins w:id="2358" w:author="Eutelsat-Rapporteur (v01)" w:date="2021-05-24T14:01:00Z"/>
                <w:rFonts w:ascii="Times New Roman" w:eastAsia="Calibri" w:hAnsi="Times New Roman"/>
                <w:szCs w:val="18"/>
              </w:rPr>
            </w:pPr>
            <w:ins w:id="2359" w:author="Eutelsat-Rapporteur (v01)" w:date="2021-05-24T14:01:00Z">
              <w:r w:rsidRPr="00576377">
                <w:rPr>
                  <w:rFonts w:ascii="Times New Roman" w:eastAsia="Calibri" w:hAnsi="Times New Roman"/>
                  <w:kern w:val="2"/>
                  <w:szCs w:val="18"/>
                </w:rPr>
                <w:t>850</w:t>
              </w:r>
            </w:ins>
          </w:p>
        </w:tc>
        <w:tc>
          <w:tcPr>
            <w:tcW w:w="2264" w:type="dxa"/>
          </w:tcPr>
          <w:p w14:paraId="75CC8FAC" w14:textId="77777777" w:rsidR="00135903" w:rsidRPr="00576377" w:rsidRDefault="00135903" w:rsidP="00737252">
            <w:pPr>
              <w:spacing w:after="60"/>
              <w:textAlignment w:val="bottom"/>
              <w:rPr>
                <w:ins w:id="2360" w:author="Eutelsat-Rapporteur (v01)" w:date="2021-05-24T14:01:00Z"/>
                <w:color w:val="000000"/>
                <w:szCs w:val="18"/>
                <w:lang w:bidi="ar"/>
              </w:rPr>
            </w:pPr>
            <w:ins w:id="2361" w:author="Eutelsat-Rapporteur (v01)" w:date="2021-05-24T14:01:00Z">
              <w:r w:rsidRPr="00576377">
                <w:rPr>
                  <w:color w:val="000000"/>
                  <w:szCs w:val="18"/>
                  <w:lang w:bidi="ar"/>
                </w:rPr>
                <w:t>2</w:t>
              </w:r>
            </w:ins>
          </w:p>
        </w:tc>
      </w:tr>
      <w:tr w:rsidR="00135903" w:rsidRPr="00576377" w14:paraId="78FCE4F7" w14:textId="77777777" w:rsidTr="00737252">
        <w:trPr>
          <w:trHeight w:val="345"/>
          <w:jc w:val="center"/>
          <w:ins w:id="2362" w:author="Eutelsat-Rapporteur (v01)" w:date="2021-05-24T14:01:00Z"/>
        </w:trPr>
        <w:tc>
          <w:tcPr>
            <w:tcW w:w="3115" w:type="dxa"/>
            <w:vMerge/>
          </w:tcPr>
          <w:p w14:paraId="6AD988D3" w14:textId="77777777" w:rsidR="00135903" w:rsidRPr="00576377" w:rsidRDefault="00135903" w:rsidP="00737252">
            <w:pPr>
              <w:pStyle w:val="TAL"/>
              <w:rPr>
                <w:ins w:id="2363" w:author="Eutelsat-Rapporteur (v01)" w:date="2021-05-24T14:01:00Z"/>
                <w:rFonts w:ascii="Times New Roman" w:hAnsi="Times New Roman"/>
                <w:szCs w:val="18"/>
              </w:rPr>
            </w:pPr>
          </w:p>
        </w:tc>
        <w:tc>
          <w:tcPr>
            <w:tcW w:w="2126" w:type="dxa"/>
          </w:tcPr>
          <w:p w14:paraId="3662F4CC" w14:textId="77777777" w:rsidR="00135903" w:rsidRPr="00576377" w:rsidRDefault="00135903" w:rsidP="00737252">
            <w:pPr>
              <w:pStyle w:val="TAL"/>
              <w:spacing w:after="60"/>
              <w:rPr>
                <w:ins w:id="2364" w:author="Eutelsat-Rapporteur (v01)" w:date="2021-05-24T14:01:00Z"/>
                <w:rFonts w:ascii="Times New Roman" w:eastAsia="Calibri" w:hAnsi="Times New Roman"/>
                <w:szCs w:val="18"/>
              </w:rPr>
            </w:pPr>
            <w:ins w:id="2365" w:author="Eutelsat-Rapporteur (v01)" w:date="2021-05-24T14:01:00Z">
              <w:r w:rsidRPr="00576377">
                <w:rPr>
                  <w:rFonts w:ascii="Times New Roman" w:eastAsia="Calibri" w:hAnsi="Times New Roman"/>
                  <w:szCs w:val="18"/>
                </w:rPr>
                <w:t>1 per 24 hours</w:t>
              </w:r>
            </w:ins>
          </w:p>
        </w:tc>
        <w:tc>
          <w:tcPr>
            <w:tcW w:w="850" w:type="dxa"/>
          </w:tcPr>
          <w:p w14:paraId="0D56108D" w14:textId="77777777" w:rsidR="00135903" w:rsidRPr="00576377" w:rsidRDefault="00135903" w:rsidP="00737252">
            <w:pPr>
              <w:pStyle w:val="TAL"/>
              <w:spacing w:after="60"/>
              <w:rPr>
                <w:ins w:id="2366" w:author="Eutelsat-Rapporteur (v01)" w:date="2021-05-24T14:01:00Z"/>
                <w:rFonts w:ascii="Times New Roman" w:eastAsia="Calibri" w:hAnsi="Times New Roman"/>
                <w:szCs w:val="18"/>
              </w:rPr>
            </w:pPr>
            <w:ins w:id="2367" w:author="Eutelsat-Rapporteur (v01)" w:date="2021-05-24T14:01:00Z">
              <w:r w:rsidRPr="00576377">
                <w:rPr>
                  <w:rFonts w:ascii="Times New Roman" w:eastAsia="Calibri" w:hAnsi="Times New Roman"/>
                  <w:szCs w:val="18"/>
                </w:rPr>
                <w:t>1</w:t>
              </w:r>
            </w:ins>
          </w:p>
        </w:tc>
        <w:tc>
          <w:tcPr>
            <w:tcW w:w="1418" w:type="dxa"/>
          </w:tcPr>
          <w:p w14:paraId="39C5ADEA" w14:textId="77777777" w:rsidR="00135903" w:rsidRPr="00576377" w:rsidRDefault="00135903" w:rsidP="00737252">
            <w:pPr>
              <w:pStyle w:val="TAL"/>
              <w:spacing w:after="60"/>
              <w:rPr>
                <w:ins w:id="2368" w:author="Eutelsat-Rapporteur (v01)" w:date="2021-05-24T14:01:00Z"/>
                <w:rFonts w:ascii="Times New Roman" w:eastAsia="Calibri" w:hAnsi="Times New Roman"/>
                <w:szCs w:val="18"/>
              </w:rPr>
            </w:pPr>
            <w:ins w:id="2369" w:author="Eutelsat-Rapporteur (v01)" w:date="2021-05-24T14:01:00Z">
              <w:r w:rsidRPr="00576377">
                <w:rPr>
                  <w:rFonts w:ascii="Times New Roman" w:hAnsi="Times New Roman"/>
                  <w:szCs w:val="18"/>
                </w:rPr>
                <w:t>850</w:t>
              </w:r>
            </w:ins>
          </w:p>
        </w:tc>
        <w:tc>
          <w:tcPr>
            <w:tcW w:w="2264" w:type="dxa"/>
          </w:tcPr>
          <w:p w14:paraId="6FADC8CA" w14:textId="77777777" w:rsidR="00135903" w:rsidRPr="00576377" w:rsidRDefault="00135903" w:rsidP="00737252">
            <w:pPr>
              <w:spacing w:after="60"/>
              <w:textAlignment w:val="bottom"/>
              <w:rPr>
                <w:ins w:id="2370" w:author="Eutelsat-Rapporteur (v01)" w:date="2021-05-24T14:01:00Z"/>
                <w:color w:val="000000"/>
                <w:szCs w:val="18"/>
                <w:lang w:bidi="ar"/>
              </w:rPr>
            </w:pPr>
            <w:ins w:id="2371" w:author="Eutelsat-Rapporteur (v01)" w:date="2021-05-24T14:01:00Z">
              <w:r w:rsidRPr="00576377">
                <w:rPr>
                  <w:color w:val="000000"/>
                  <w:szCs w:val="18"/>
                  <w:lang w:bidi="ar"/>
                </w:rPr>
                <w:t>45</w:t>
              </w:r>
            </w:ins>
          </w:p>
        </w:tc>
      </w:tr>
    </w:tbl>
    <w:p w14:paraId="18E8D40A" w14:textId="77777777" w:rsidR="00135903" w:rsidRPr="009F68DF" w:rsidRDefault="00135903" w:rsidP="00135903">
      <w:pPr>
        <w:pStyle w:val="TH"/>
        <w:rPr>
          <w:ins w:id="2372" w:author="Eutelsat-Rapporteur (v01)" w:date="2021-05-24T12:55:00Z"/>
        </w:rPr>
      </w:pPr>
    </w:p>
    <w:p w14:paraId="2C17E815" w14:textId="77777777" w:rsidR="00135903" w:rsidRDefault="00135903" w:rsidP="00135903">
      <w:pPr>
        <w:spacing w:after="0"/>
        <w:rPr>
          <w:ins w:id="2373" w:author="R.Faurie" w:date="2021-05-23T01:02:00Z"/>
          <w:rFonts w:ascii="Arial" w:hAnsi="Arial"/>
          <w:sz w:val="36"/>
        </w:rPr>
      </w:pPr>
      <w:ins w:id="2374" w:author="R.Faurie" w:date="2021-05-23T01:02:00Z">
        <w:r>
          <w:br w:type="page"/>
        </w:r>
      </w:ins>
    </w:p>
    <w:p w14:paraId="2D4E52D6" w14:textId="77777777" w:rsidR="00135903" w:rsidRPr="005E0572" w:rsidRDefault="00135903" w:rsidP="00135903">
      <w:pPr>
        <w:pStyle w:val="Heading8"/>
      </w:pPr>
      <w:r w:rsidRPr="005E0572">
        <w:lastRenderedPageBreak/>
        <w:t xml:space="preserve">Annex </w:t>
      </w:r>
      <w:ins w:id="2375" w:author="Eutelsat-Rapporteur (v01)" w:date="2021-05-26T00:49:00Z">
        <w:r>
          <w:t>E</w:t>
        </w:r>
      </w:ins>
      <w:del w:id="2376" w:author="Eutelsat-Rapporteur (v01)" w:date="2021-05-26T00:49:00Z">
        <w:r w:rsidRPr="005E0572" w:rsidDel="00D6167B">
          <w:delText>C</w:delText>
        </w:r>
      </w:del>
      <w:proofErr w:type="gramStart"/>
      <w:r w:rsidRPr="005E0572">
        <w:t>:</w:t>
      </w:r>
      <w:proofErr w:type="gramEnd"/>
      <w:r w:rsidRPr="005E0572">
        <w:br/>
        <w:t>IoT NTN essential parts</w:t>
      </w:r>
    </w:p>
    <w:p w14:paraId="30CCA180" w14:textId="77777777" w:rsidR="00135903" w:rsidRPr="00145F49" w:rsidRDefault="00135903" w:rsidP="00135903">
      <w:pPr>
        <w:pStyle w:val="Heading1"/>
      </w:pPr>
      <w:ins w:id="2377" w:author="Eutelsat-Rapporteur (v01)" w:date="2021-05-26T00:49:00Z">
        <w:r>
          <w:t>E</w:t>
        </w:r>
      </w:ins>
      <w:del w:id="2378" w:author="Eutelsat-Rapporteur (v01)" w:date="2021-05-26T00:49:00Z">
        <w:r w:rsidRPr="00145F49" w:rsidDel="00D6167B">
          <w:delText>C</w:delText>
        </w:r>
      </w:del>
      <w:r w:rsidRPr="00145F49">
        <w:t>.1</w:t>
      </w:r>
      <w:r w:rsidRPr="00145F49">
        <w:tab/>
      </w:r>
      <w:r w:rsidRPr="00145F49">
        <w:tab/>
        <w:t>Introduction</w:t>
      </w:r>
    </w:p>
    <w:p w14:paraId="355C8976" w14:textId="77777777" w:rsidR="00135903" w:rsidRPr="00B923D6" w:rsidRDefault="00135903" w:rsidP="00135903">
      <w:r>
        <w:t>This annex captures the agreements related to the evaluation</w:t>
      </w:r>
      <w:r w:rsidRPr="00260650">
        <w:t xml:space="preserve"> of solutions addressing essential functionality </w:t>
      </w:r>
      <w:r>
        <w:t xml:space="preserve">of IoT NTN </w:t>
      </w:r>
      <w:r w:rsidRPr="00260650">
        <w:t>scenarios</w:t>
      </w:r>
      <w:r>
        <w:t xml:space="preserve"> further to RAN plenary meeting #91e (March 2021).</w:t>
      </w:r>
    </w:p>
    <w:p w14:paraId="3A12452A" w14:textId="77777777" w:rsidR="00135903" w:rsidRPr="00145F49" w:rsidRDefault="00135903" w:rsidP="00135903">
      <w:pPr>
        <w:pStyle w:val="Heading1"/>
      </w:pPr>
      <w:ins w:id="2379" w:author="Eutelsat-Rapporteur (v01)" w:date="2021-05-26T00:49:00Z">
        <w:r>
          <w:t>E</w:t>
        </w:r>
      </w:ins>
      <w:del w:id="2380" w:author="Eutelsat-Rapporteur (v01)" w:date="2021-05-26T00:49:00Z">
        <w:r w:rsidRPr="00145F49" w:rsidDel="00D6167B">
          <w:delText>C</w:delText>
        </w:r>
      </w:del>
      <w:r w:rsidRPr="00145F49">
        <w:t>.2</w:t>
      </w:r>
      <w:r w:rsidRPr="00145F49">
        <w:tab/>
        <w:t>RAN2 Agreements</w:t>
      </w:r>
    </w:p>
    <w:p w14:paraId="69F4392B" w14:textId="77777777" w:rsidR="00135903" w:rsidRDefault="00135903" w:rsidP="00135903">
      <w:pPr>
        <w:pStyle w:val="Heading2"/>
      </w:pPr>
      <w:ins w:id="2381" w:author="Eutelsat-Rapporteur (v01)" w:date="2021-05-26T00:49:00Z">
        <w:r>
          <w:t>E</w:t>
        </w:r>
      </w:ins>
      <w:del w:id="2382" w:author="Eutelsat-Rapporteur (v01)" w:date="2021-05-26T00:49:00Z">
        <w:r w:rsidDel="00D6167B">
          <w:delText>C</w:delText>
        </w:r>
      </w:del>
      <w:r w:rsidRPr="005E0572">
        <w:t>.</w:t>
      </w:r>
      <w:r>
        <w:t>2.1</w:t>
      </w:r>
      <w:r w:rsidRPr="005E0572">
        <w:tab/>
        <w:t xml:space="preserve">Agreements </w:t>
      </w:r>
      <w:r>
        <w:t xml:space="preserve">at </w:t>
      </w:r>
      <w:r w:rsidRPr="005E0572">
        <w:t>RAN2</w:t>
      </w:r>
      <w:r>
        <w:t xml:space="preserve"> #113bis-e (April 2021)</w:t>
      </w:r>
    </w:p>
    <w:p w14:paraId="59420973" w14:textId="77777777" w:rsidR="00135903" w:rsidRDefault="00135903" w:rsidP="00135903">
      <w:pPr>
        <w:pStyle w:val="Agreement"/>
      </w:pPr>
      <w:r>
        <w:t>The following points are endorsed:</w:t>
      </w:r>
    </w:p>
    <w:p w14:paraId="55717105" w14:textId="77777777" w:rsidR="00135903" w:rsidRPr="00882194" w:rsidRDefault="00135903" w:rsidP="00135903">
      <w:pPr>
        <w:pStyle w:val="Agreement"/>
        <w:numPr>
          <w:ilvl w:val="0"/>
          <w:numId w:val="0"/>
        </w:numPr>
        <w:ind w:left="1619"/>
      </w:pPr>
      <w:r>
        <w:t xml:space="preserve">Enhancements to </w:t>
      </w:r>
      <w:proofErr w:type="spellStart"/>
      <w:r>
        <w:t>ra-ResponseWindow</w:t>
      </w:r>
      <w:proofErr w:type="spellEnd"/>
      <w:r>
        <w:t xml:space="preserve"> and mac-</w:t>
      </w:r>
      <w:proofErr w:type="spellStart"/>
      <w:r>
        <w:t>ContentionResolutionTimer</w:t>
      </w:r>
      <w:proofErr w:type="spellEnd"/>
      <w:r>
        <w:t xml:space="preserve"> are essential. R2 assume that design can follow NR NTN agreements as baseline. </w:t>
      </w:r>
    </w:p>
    <w:p w14:paraId="7C09AA66" w14:textId="77777777" w:rsidR="00135903" w:rsidRPr="00882194" w:rsidRDefault="00135903" w:rsidP="00135903">
      <w:pPr>
        <w:pStyle w:val="Agreement"/>
        <w:numPr>
          <w:ilvl w:val="0"/>
          <w:numId w:val="0"/>
        </w:numPr>
        <w:ind w:left="1619"/>
      </w:pPr>
      <w:r>
        <w:t>Enhancements to HARQ-RTT-Timer and UL-HARQ-RTT-Timer are essential. R2 assume that design can follow NR NTN agreements as baseline.</w:t>
      </w:r>
    </w:p>
    <w:p w14:paraId="19DB063D" w14:textId="77777777" w:rsidR="00135903" w:rsidRDefault="00135903" w:rsidP="00135903">
      <w:pPr>
        <w:pStyle w:val="Agreement"/>
        <w:numPr>
          <w:ilvl w:val="0"/>
          <w:numId w:val="0"/>
        </w:numPr>
        <w:ind w:left="1619"/>
      </w:pPr>
      <w:r>
        <w:t xml:space="preserve">Enhancements to </w:t>
      </w:r>
      <w:proofErr w:type="spellStart"/>
      <w:r>
        <w:t>sr-ProhibitTimer</w:t>
      </w:r>
      <w:proofErr w:type="spellEnd"/>
      <w:r>
        <w:t xml:space="preserve"> are essential. R2 assume that design can follow NR NTN agreements as baseline.</w:t>
      </w:r>
    </w:p>
    <w:p w14:paraId="028B1D51" w14:textId="77777777" w:rsidR="00135903" w:rsidRPr="00882194" w:rsidRDefault="00135903" w:rsidP="00135903">
      <w:pPr>
        <w:pStyle w:val="Agreement"/>
        <w:numPr>
          <w:ilvl w:val="0"/>
          <w:numId w:val="0"/>
        </w:numPr>
        <w:ind w:left="1619"/>
      </w:pPr>
      <w:r>
        <w:t>Enhancements to RLC SN and PDCP SN are not essential.</w:t>
      </w:r>
    </w:p>
    <w:p w14:paraId="2DF06705" w14:textId="77777777" w:rsidR="00135903" w:rsidRDefault="00135903" w:rsidP="00135903">
      <w:pPr>
        <w:pStyle w:val="Agreement"/>
        <w:numPr>
          <w:ilvl w:val="0"/>
          <w:numId w:val="0"/>
        </w:numPr>
        <w:ind w:left="1619"/>
      </w:pPr>
      <w:r w:rsidRPr="001D7180">
        <w:t xml:space="preserve">Enhancements to tracking area management are essential. </w:t>
      </w:r>
    </w:p>
    <w:p w14:paraId="7AAD064E" w14:textId="77777777" w:rsidR="00135903" w:rsidRPr="00805A7B" w:rsidRDefault="00135903" w:rsidP="00135903">
      <w:pPr>
        <w:pStyle w:val="Agreement"/>
        <w:numPr>
          <w:ilvl w:val="0"/>
          <w:numId w:val="0"/>
        </w:numPr>
        <w:ind w:left="1619"/>
      </w:pPr>
      <w:r>
        <w:t>Provisioning of ephemeris is essential. NR NTN agreements can be used as the baseline.</w:t>
      </w:r>
    </w:p>
    <w:p w14:paraId="5AD7C6DC" w14:textId="77777777" w:rsidR="00135903" w:rsidRDefault="00135903" w:rsidP="00135903">
      <w:pPr>
        <w:pStyle w:val="Agreement"/>
      </w:pPr>
      <w:r>
        <w:t xml:space="preserve">There is significant interest for Power </w:t>
      </w:r>
      <w:r w:rsidRPr="00A35C63">
        <w:t xml:space="preserve">saving in </w:t>
      </w:r>
      <w:r>
        <w:t xml:space="preserve">idle mode for NTN IOT devices, e.g. there is significant interest for </w:t>
      </w:r>
      <w:r w:rsidRPr="001D7180">
        <w:t xml:space="preserve">enhancements to eDRX/PSM (discontinuous coverage) and to relaxed monitoring, SI </w:t>
      </w:r>
      <w:r>
        <w:t>acquisition and WUS.</w:t>
      </w:r>
    </w:p>
    <w:p w14:paraId="22F4CEC0" w14:textId="77777777" w:rsidR="00135903" w:rsidRDefault="00135903" w:rsidP="00135903">
      <w:pPr>
        <w:pStyle w:val="Agreement"/>
      </w:pPr>
      <w:r>
        <w:t>The following points are endorsed:</w:t>
      </w:r>
    </w:p>
    <w:p w14:paraId="24AC53A6" w14:textId="77777777" w:rsidR="00135903" w:rsidRPr="00882194" w:rsidRDefault="00135903" w:rsidP="00135903">
      <w:pPr>
        <w:pStyle w:val="Agreement"/>
        <w:numPr>
          <w:ilvl w:val="0"/>
          <w:numId w:val="0"/>
        </w:numPr>
        <w:ind w:left="1619"/>
      </w:pPr>
      <w:r>
        <w:t xml:space="preserve">Enhancements to UL scheduling </w:t>
      </w:r>
      <w:r w:rsidRPr="00781401">
        <w:rPr>
          <w:rFonts w:eastAsia="SimSun"/>
          <w:lang w:eastAsia="zh-CN"/>
        </w:rPr>
        <w:t xml:space="preserve">for </w:t>
      </w:r>
      <w:r>
        <w:rPr>
          <w:rFonts w:eastAsia="SimSun"/>
          <w:lang w:eastAsia="zh-CN"/>
        </w:rPr>
        <w:t>latency</w:t>
      </w:r>
      <w:r w:rsidRPr="00781401">
        <w:rPr>
          <w:rFonts w:eastAsia="SimSun"/>
          <w:lang w:eastAsia="zh-CN"/>
        </w:rPr>
        <w:t xml:space="preserve"> reduction</w:t>
      </w:r>
      <w:r>
        <w:t xml:space="preserve"> are not essential.</w:t>
      </w:r>
    </w:p>
    <w:p w14:paraId="0211CE1E" w14:textId="77777777" w:rsidR="00135903" w:rsidRPr="00882194" w:rsidRDefault="00135903" w:rsidP="00135903">
      <w:pPr>
        <w:pStyle w:val="Agreement"/>
        <w:numPr>
          <w:ilvl w:val="0"/>
          <w:numId w:val="0"/>
        </w:numPr>
        <w:ind w:left="1619"/>
      </w:pPr>
      <w:r>
        <w:t>Enhancements to PUR are not essential. Enhancement to</w:t>
      </w:r>
      <w:r w:rsidRPr="001D7180">
        <w:t xml:space="preserve"> </w:t>
      </w:r>
      <w:proofErr w:type="spellStart"/>
      <w:r>
        <w:t>pur-ResponseTimer</w:t>
      </w:r>
      <w:proofErr w:type="spellEnd"/>
      <w:r>
        <w:t xml:space="preserve"> is needed and feasibility of PUR in GEO and LEO scenarios needs to be checked by RAN1.</w:t>
      </w:r>
    </w:p>
    <w:p w14:paraId="001CFAF7" w14:textId="77777777" w:rsidR="00135903" w:rsidRDefault="00135903" w:rsidP="00135903">
      <w:pPr>
        <w:pStyle w:val="Agreement"/>
        <w:numPr>
          <w:ilvl w:val="0"/>
          <w:numId w:val="0"/>
        </w:numPr>
        <w:ind w:left="1619"/>
      </w:pPr>
      <w:r>
        <w:t>Enhancements to RLC t-Reordering timer are essential. There is no need for further study</w:t>
      </w:r>
      <w:r w:rsidRPr="000551C0">
        <w:t xml:space="preserve"> </w:t>
      </w:r>
      <w:r>
        <w:t>as design can follow NR NTN agreements.</w:t>
      </w:r>
    </w:p>
    <w:p w14:paraId="72D493B2" w14:textId="77777777" w:rsidR="00135903" w:rsidRDefault="00135903" w:rsidP="00135903">
      <w:pPr>
        <w:rPr>
          <w:lang w:eastAsia="en-GB"/>
        </w:rPr>
      </w:pPr>
    </w:p>
    <w:p w14:paraId="60330CD1" w14:textId="77777777" w:rsidR="00135903" w:rsidRDefault="00135903" w:rsidP="00135903">
      <w:pPr>
        <w:pStyle w:val="Heading2"/>
        <w:rPr>
          <w:ins w:id="2383" w:author="Eutelsat-Rapporteur (v01)" w:date="2021-05-26T00:50:00Z"/>
        </w:rPr>
      </w:pPr>
      <w:ins w:id="2384" w:author="Eutelsat-Rapporteur (v01)" w:date="2021-05-26T00:48:00Z">
        <w:r>
          <w:t>E</w:t>
        </w:r>
        <w:r w:rsidRPr="005E0572">
          <w:t>.</w:t>
        </w:r>
        <w:r>
          <w:t>2.2</w:t>
        </w:r>
        <w:r w:rsidRPr="005E0572">
          <w:tab/>
          <w:t xml:space="preserve">Agreements </w:t>
        </w:r>
        <w:r>
          <w:t xml:space="preserve">at </w:t>
        </w:r>
        <w:r w:rsidRPr="005E0572">
          <w:t>RAN2</w:t>
        </w:r>
        <w:r>
          <w:t xml:space="preserve"> #114-e (May 2021)</w:t>
        </w:r>
      </w:ins>
    </w:p>
    <w:p w14:paraId="217F9302" w14:textId="77777777" w:rsidR="00135903" w:rsidRDefault="00135903" w:rsidP="00135903">
      <w:pPr>
        <w:pStyle w:val="Agreement"/>
        <w:rPr>
          <w:ins w:id="2385" w:author="Eutelsat-Rapporteur (v01)" w:date="2021-05-26T00:50:00Z"/>
        </w:rPr>
      </w:pPr>
      <w:ins w:id="2386" w:author="Eutelsat-Rapporteur (v08)" w:date="2021-05-26T21:05:00Z">
        <w:r w:rsidRPr="002722FF">
          <w:t>D</w:t>
        </w:r>
        <w:r>
          <w:t>isabling of HARQ feedback is not</w:t>
        </w:r>
        <w:r w:rsidRPr="002722FF">
          <w:t xml:space="preserve"> essential</w:t>
        </w:r>
      </w:ins>
      <w:ins w:id="2387" w:author="Eutelsat-Rapporteur (v08)" w:date="2021-05-26T21:40:00Z">
        <w:r>
          <w:t>.</w:t>
        </w:r>
      </w:ins>
    </w:p>
    <w:p w14:paraId="3637687A" w14:textId="77777777" w:rsidR="00135903" w:rsidRDefault="00135903" w:rsidP="00135903">
      <w:pPr>
        <w:pStyle w:val="Agreement"/>
        <w:rPr>
          <w:ins w:id="2388" w:author="Eutelsat-Rapporteur (v08)" w:date="2021-05-26T21:11:00Z"/>
          <w:rFonts w:ascii="Times New Roman" w:hAnsi="Times New Roman"/>
          <w:szCs w:val="20"/>
          <w:lang w:val="en-US"/>
        </w:rPr>
      </w:pPr>
      <w:ins w:id="2389" w:author="Eutelsat-Rapporteur (v08)" w:date="2021-05-26T21:11:00Z">
        <w:r>
          <w:rPr>
            <w:lang w:val="en-US"/>
          </w:rPr>
          <w:t>No need has been identified in RAN2 for further R17 IoT NTN enhancement regarding eMTC and NB-IoT Coverage Enhancement features. They are assumed applicable to IoT NTN. L</w:t>
        </w:r>
      </w:ins>
      <w:ins w:id="2390" w:author="Eutelsat-Rapporteur (v08)" w:date="2021-05-26T22:12:00Z">
        <w:r>
          <w:rPr>
            <w:lang w:val="en-US"/>
          </w:rPr>
          <w:t xml:space="preserve">ayer </w:t>
        </w:r>
      </w:ins>
      <w:ins w:id="2391" w:author="Eutelsat-Rapporteur (v08)" w:date="2021-05-26T21:11:00Z">
        <w:r>
          <w:rPr>
            <w:lang w:val="en-US"/>
          </w:rPr>
          <w:t xml:space="preserve">1 issues if any, and the potential related need for further enhancement, are assumed </w:t>
        </w:r>
      </w:ins>
      <w:ins w:id="2392" w:author="Eutelsat-Rapporteur (v08)" w:date="2021-05-26T21:40:00Z">
        <w:r>
          <w:rPr>
            <w:lang w:val="en-US"/>
          </w:rPr>
          <w:t xml:space="preserve">to be </w:t>
        </w:r>
      </w:ins>
      <w:ins w:id="2393" w:author="Eutelsat-Rapporteur (v08)" w:date="2021-05-26T21:11:00Z">
        <w:r>
          <w:rPr>
            <w:lang w:val="en-US"/>
          </w:rPr>
          <w:t>addressed by RAN1.</w:t>
        </w:r>
      </w:ins>
    </w:p>
    <w:p w14:paraId="06AFE55E" w14:textId="77777777" w:rsidR="00135903" w:rsidRDefault="00135903" w:rsidP="00135903">
      <w:pPr>
        <w:pStyle w:val="Agreement"/>
        <w:rPr>
          <w:ins w:id="2394" w:author="Eutelsat-Rapporteur (v08)" w:date="2021-05-26T21:11:00Z"/>
          <w:rFonts w:ascii="Calibri" w:hAnsi="Calibri" w:cs="Calibri"/>
          <w:sz w:val="22"/>
          <w:szCs w:val="22"/>
          <w:lang w:val="en-US"/>
        </w:rPr>
      </w:pPr>
      <w:ins w:id="2395" w:author="Eutelsat-Rapporteur (v08)" w:date="2021-05-26T21:11:00Z">
        <w:r>
          <w:rPr>
            <w:lang w:val="en-US"/>
          </w:rPr>
          <w:t>Enhancement to PDCP discard timer is not essential but can be considered in the WI as TS impact is very small.</w:t>
        </w:r>
      </w:ins>
    </w:p>
    <w:p w14:paraId="24FF00D8" w14:textId="77777777" w:rsidR="00135903" w:rsidRDefault="00135903" w:rsidP="00135903">
      <w:pPr>
        <w:pStyle w:val="Agreement"/>
        <w:rPr>
          <w:ins w:id="2396" w:author="Eutelsat-Rapporteur (v08)" w:date="2021-05-26T21:11:00Z"/>
          <w:lang w:val="en-US"/>
        </w:rPr>
      </w:pPr>
      <w:ins w:id="2397" w:author="Eutelsat-Rapporteur (v08)" w:date="2021-05-26T21:11:00Z">
        <w:r>
          <w:rPr>
            <w:lang w:val="en-US"/>
          </w:rPr>
          <w:t xml:space="preserve">No additional agreements on </w:t>
        </w:r>
      </w:ins>
      <w:ins w:id="2398" w:author="Eutelsat-Rapporteur (v08)" w:date="2021-05-26T22:11:00Z">
        <w:r>
          <w:rPr>
            <w:lang w:val="en-US"/>
          </w:rPr>
          <w:t>"</w:t>
        </w:r>
      </w:ins>
      <w:ins w:id="2399" w:author="Eutelsat-Rapporteur (v08)" w:date="2021-05-26T21:11:00Z">
        <w:r>
          <w:rPr>
            <w:lang w:val="en-US"/>
          </w:rPr>
          <w:t>earth-moving cell</w:t>
        </w:r>
      </w:ins>
      <w:ins w:id="2400" w:author="Eutelsat-Rapporteur (v08)" w:date="2021-05-26T22:11:00Z">
        <w:r>
          <w:rPr>
            <w:lang w:val="en-US"/>
          </w:rPr>
          <w:t>"</w:t>
        </w:r>
      </w:ins>
      <w:ins w:id="2401" w:author="Eutelsat-Rapporteur (v08)" w:date="2021-05-26T21:11:00Z">
        <w:r>
          <w:rPr>
            <w:lang w:val="en-US"/>
          </w:rPr>
          <w:t xml:space="preserve"> are needed in </w:t>
        </w:r>
      </w:ins>
      <w:ins w:id="2402" w:author="Eutelsat-Rapporteur (v08)" w:date="2021-05-26T22:10:00Z">
        <w:r>
          <w:rPr>
            <w:lang w:val="en-US"/>
          </w:rPr>
          <w:t>t</w:t>
        </w:r>
      </w:ins>
      <w:ins w:id="2403" w:author="Eutelsat-Rapporteur (v08)" w:date="2021-05-26T21:11:00Z">
        <w:r>
          <w:rPr>
            <w:lang w:val="en-US"/>
          </w:rPr>
          <w:t xml:space="preserve">he </w:t>
        </w:r>
      </w:ins>
      <w:ins w:id="2404" w:author="Eutelsat-Rapporteur (v08)" w:date="2021-05-26T22:11:00Z">
        <w:r>
          <w:rPr>
            <w:lang w:val="en-US"/>
          </w:rPr>
          <w:t xml:space="preserve">Technical Report </w:t>
        </w:r>
      </w:ins>
      <w:ins w:id="2405" w:author="Eutelsat-Rapporteur (v08)" w:date="2021-05-26T21:11:00Z">
        <w:r>
          <w:rPr>
            <w:lang w:val="en-US"/>
          </w:rPr>
          <w:t xml:space="preserve">for Tracking Area Handling, as this is included in the already made agreements. </w:t>
        </w:r>
      </w:ins>
    </w:p>
    <w:p w14:paraId="65D03310" w14:textId="77777777" w:rsidR="00135903" w:rsidRDefault="00135903" w:rsidP="00135903">
      <w:pPr>
        <w:pStyle w:val="Agreement"/>
        <w:rPr>
          <w:ins w:id="2406" w:author="Eutelsat-Rapporteur (v08)" w:date="2021-05-26T21:11:00Z"/>
          <w:lang w:val="en-US"/>
        </w:rPr>
      </w:pPr>
      <w:ins w:id="2407" w:author="Eutelsat-Rapporteur (v08)" w:date="2021-05-26T21:11:00Z">
        <w:r>
          <w:rPr>
            <w:lang w:val="en-US"/>
          </w:rPr>
          <w:t xml:space="preserve">Referring to a previous agreement: </w:t>
        </w:r>
      </w:ins>
      <w:ins w:id="2408" w:author="Eutelsat-Rapporteur (v08)" w:date="2021-05-26T22:12:00Z">
        <w:r>
          <w:rPr>
            <w:lang w:val="en-US"/>
          </w:rPr>
          <w:t>"</w:t>
        </w:r>
      </w:ins>
      <w:ins w:id="2409" w:author="Eutelsat-Rapporteur (v08)" w:date="2021-05-26T21:11:00Z">
        <w:r>
          <w:rPr>
            <w:lang w:val="en-US"/>
          </w:rPr>
          <w:t xml:space="preserve">The NR-NTN agreements, where the network may broadcast more than one TACs per PLMN in a cell is considered for IoT NTN </w:t>
        </w:r>
        <w:r>
          <w:rPr>
            <w:lang w:val="en-US"/>
          </w:rPr>
          <w:lastRenderedPageBreak/>
          <w:t>(other options not excluded for now)</w:t>
        </w:r>
      </w:ins>
      <w:ins w:id="2410" w:author="Eutelsat-Rapporteur (v08)" w:date="2021-05-26T22:12:00Z">
        <w:r>
          <w:rPr>
            <w:lang w:val="en-US"/>
          </w:rPr>
          <w:t>"</w:t>
        </w:r>
      </w:ins>
      <w:ins w:id="2411" w:author="Eutelsat-Rapporteur (v08)" w:date="2021-05-26T21:11:00Z">
        <w:r>
          <w:rPr>
            <w:lang w:val="en-US"/>
          </w:rPr>
          <w:t xml:space="preserve">, </w:t>
        </w:r>
      </w:ins>
      <w:ins w:id="2412" w:author="Eutelsat-Rapporteur (v08)" w:date="2021-05-26T22:12:00Z">
        <w:r>
          <w:rPr>
            <w:lang w:val="en-US"/>
          </w:rPr>
          <w:t>r</w:t>
        </w:r>
      </w:ins>
      <w:ins w:id="2413" w:author="Eutelsat-Rapporteur (v08)" w:date="2021-05-26T21:11:00Z">
        <w:r>
          <w:rPr>
            <w:lang w:val="en-US"/>
          </w:rPr>
          <w:t xml:space="preserve">emove the text </w:t>
        </w:r>
      </w:ins>
      <w:ins w:id="2414" w:author="Eutelsat-Rapporteur (v08)" w:date="2021-05-26T22:13:00Z">
        <w:r>
          <w:rPr>
            <w:lang w:val="en-US"/>
          </w:rPr>
          <w:t>"</w:t>
        </w:r>
      </w:ins>
      <w:ins w:id="2415" w:author="Eutelsat-Rapporteur (v08)" w:date="2021-05-26T21:11:00Z">
        <w:r>
          <w:rPr>
            <w:i/>
            <w:iCs/>
            <w:lang w:val="en-US"/>
          </w:rPr>
          <w:t>(other options not excluded for now)</w:t>
        </w:r>
      </w:ins>
      <w:ins w:id="2416" w:author="Eutelsat-Rapporteur (v08)" w:date="2021-05-26T22:13:00Z">
        <w:r>
          <w:rPr>
            <w:lang w:val="en-US"/>
          </w:rPr>
          <w:t>"</w:t>
        </w:r>
      </w:ins>
      <w:ins w:id="2417" w:author="Eutelsat-Rapporteur (v08)" w:date="2021-05-26T21:11:00Z">
        <w:r>
          <w:rPr>
            <w:lang w:val="en-US"/>
          </w:rPr>
          <w:t xml:space="preserve"> from previous agreement.</w:t>
        </w:r>
      </w:ins>
    </w:p>
    <w:p w14:paraId="7F43C96C" w14:textId="77777777" w:rsidR="00135903" w:rsidRDefault="00135903" w:rsidP="00135903">
      <w:pPr>
        <w:pStyle w:val="Agreement"/>
        <w:rPr>
          <w:ins w:id="2418" w:author="Eutelsat-Rapporteur (v08)" w:date="2021-05-26T21:11:00Z"/>
          <w:lang w:val="en-US"/>
        </w:rPr>
      </w:pPr>
      <w:ins w:id="2419" w:author="Eutelsat-Rapporteur (v08)" w:date="2021-05-26T21:11:00Z">
        <w:r>
          <w:rPr>
            <w:lang w:val="en-US"/>
          </w:rPr>
          <w:t xml:space="preserve">Referring to a previous agreement, </w:t>
        </w:r>
      </w:ins>
      <w:ins w:id="2420" w:author="Eutelsat-Rapporteur (v08)" w:date="2021-05-26T22:13:00Z">
        <w:r>
          <w:rPr>
            <w:lang w:val="en-US"/>
          </w:rPr>
          <w:t>"</w:t>
        </w:r>
      </w:ins>
      <w:ins w:id="2421" w:author="Eutelsat-Rapporteur (v08)" w:date="2021-05-26T21:11:00Z">
        <w:r>
          <w:rPr>
            <w:lang w:val="en-US"/>
          </w:rPr>
          <w:t>[035] 15: RAN2 should wait until agreements regarding TAU are made in the NR-NTN WI, and use those for eMTC/NB-IoT over NTN, if applicable.</w:t>
        </w:r>
      </w:ins>
      <w:ins w:id="2422" w:author="Eutelsat-Rapporteur (v08)" w:date="2021-05-26T22:13:00Z">
        <w:r>
          <w:rPr>
            <w:lang w:val="en-US"/>
          </w:rPr>
          <w:t>",</w:t>
        </w:r>
      </w:ins>
      <w:ins w:id="2423" w:author="Eutelsat-Rapporteur (v08)" w:date="2021-05-26T21:11:00Z">
        <w:r>
          <w:rPr>
            <w:lang w:val="en-US"/>
          </w:rPr>
          <w:t xml:space="preserve"> TAU details based on agreements regarding TAU made in the NR</w:t>
        </w:r>
      </w:ins>
      <w:ins w:id="2424" w:author="Eutelsat-Rapporteur (v08)" w:date="2021-05-26T22:14:00Z">
        <w:r>
          <w:rPr>
            <w:lang w:val="en-US"/>
          </w:rPr>
          <w:t xml:space="preserve"> </w:t>
        </w:r>
      </w:ins>
      <w:ins w:id="2425" w:author="Eutelsat-Rapporteur (v08)" w:date="2021-05-26T21:11:00Z">
        <w:r>
          <w:rPr>
            <w:lang w:val="en-US"/>
          </w:rPr>
          <w:t>NTN WI is handled in the IoT NTN WI as a part of using the earth-fixed TA concept.</w:t>
        </w:r>
      </w:ins>
    </w:p>
    <w:p w14:paraId="6693218D" w14:textId="77777777" w:rsidR="00135903" w:rsidRDefault="00135903" w:rsidP="00135903">
      <w:pPr>
        <w:pStyle w:val="Agreement"/>
        <w:rPr>
          <w:ins w:id="2426" w:author="Eutelsat-Rapporteur (v08)" w:date="2021-05-26T21:11:00Z"/>
          <w:lang w:val="en-US"/>
        </w:rPr>
      </w:pPr>
      <w:ins w:id="2427" w:author="Eutelsat-Rapporteur (v08)" w:date="2021-05-26T21:11:00Z">
        <w:r>
          <w:rPr>
            <w:lang w:val="en-US"/>
          </w:rPr>
          <w:t>Enhancements for SON and channel quality reporting for NTN have not been found to be essential</w:t>
        </w:r>
      </w:ins>
      <w:ins w:id="2428" w:author="Eutelsat-Rapporteur (v08)" w:date="2021-05-26T22:14:00Z">
        <w:r>
          <w:rPr>
            <w:lang w:val="en-US"/>
          </w:rPr>
          <w:t>.</w:t>
        </w:r>
      </w:ins>
    </w:p>
    <w:p w14:paraId="357B1F06" w14:textId="77777777" w:rsidR="00135903" w:rsidRDefault="00135903" w:rsidP="00135903">
      <w:pPr>
        <w:pStyle w:val="Agreement"/>
        <w:rPr>
          <w:ins w:id="2429" w:author="Eutelsat-Rapporteur (v08)" w:date="2021-05-26T21:11:00Z"/>
          <w:lang w:val="en-US"/>
        </w:rPr>
      </w:pPr>
      <w:ins w:id="2430" w:author="Eutelsat-Rapporteur (v08)" w:date="2021-05-26T21:11:00Z">
        <w:r>
          <w:rPr>
            <w:lang w:val="en-US"/>
          </w:rPr>
          <w:t>Support of legacy (R</w:t>
        </w:r>
      </w:ins>
      <w:ins w:id="2431" w:author="Eutelsat-Rapporteur (v08)" w:date="2021-05-26T22:15:00Z">
        <w:r>
          <w:rPr>
            <w:lang w:val="en-US"/>
          </w:rPr>
          <w:t>el-</w:t>
        </w:r>
      </w:ins>
      <w:ins w:id="2432" w:author="Eutelsat-Rapporteur (v08)" w:date="2021-05-26T21:11:00Z">
        <w:r>
          <w:rPr>
            <w:lang w:val="en-US"/>
          </w:rPr>
          <w:t>16) cell selection/reselection mechanisms without major enhancements is considered essential. Minor adjustments to existing mobility mechanisms, such as a new parameter values, change to timing etc. can be considered to adapt functionality to NTN.</w:t>
        </w:r>
      </w:ins>
    </w:p>
    <w:p w14:paraId="4F620C3C" w14:textId="77777777" w:rsidR="00135903" w:rsidRDefault="00135903" w:rsidP="00135903">
      <w:pPr>
        <w:pStyle w:val="Agreement"/>
        <w:rPr>
          <w:ins w:id="2433" w:author="Eutelsat-Rapporteur (v08)" w:date="2021-05-26T21:11:00Z"/>
          <w:lang w:val="en-US"/>
        </w:rPr>
      </w:pPr>
      <w:ins w:id="2434" w:author="Eutelsat-Rapporteur (v08)" w:date="2021-05-26T21:11:00Z">
        <w:r>
          <w:rPr>
            <w:lang w:val="en-US"/>
          </w:rPr>
          <w:t xml:space="preserve">From RAN2 point of view, the existing power saving mechanisms e.g. DRX, PSM, eDRX, relaxed monitoring, and WUS can be reused without enhancement. Can consider enhancements if found needed, to support discontinuous coverage. </w:t>
        </w:r>
      </w:ins>
    </w:p>
    <w:p w14:paraId="7F7C3894" w14:textId="77777777" w:rsidR="00135903" w:rsidRDefault="00135903" w:rsidP="00135903">
      <w:pPr>
        <w:pStyle w:val="Agreement"/>
        <w:rPr>
          <w:ins w:id="2435" w:author="Eutelsat-Rapporteur (v08)" w:date="2021-05-26T21:11:00Z"/>
          <w:lang w:val="en-US"/>
        </w:rPr>
      </w:pPr>
      <w:ins w:id="2436" w:author="Eutelsat-Rapporteur (v08)" w:date="2021-05-26T21:11:00Z">
        <w:r>
          <w:rPr>
            <w:lang w:val="en-US"/>
          </w:rPr>
          <w:t>Support of discontinuous coverage without excessive UE power consumption and without excessive failures / recovery actions, is essential, Expectation that this need</w:t>
        </w:r>
      </w:ins>
      <w:ins w:id="2437" w:author="Eutelsat-Rapporteur (v08)" w:date="2021-05-26T22:17:00Z">
        <w:r>
          <w:rPr>
            <w:lang w:val="en-US"/>
          </w:rPr>
          <w:t>s</w:t>
        </w:r>
      </w:ins>
      <w:ins w:id="2438" w:author="Eutelsat-Rapporteur (v08)" w:date="2021-05-26T21:11:00Z">
        <w:r>
          <w:rPr>
            <w:lang w:val="en-US"/>
          </w:rPr>
          <w:t xml:space="preserve"> to be taken into account at least for </w:t>
        </w:r>
        <w:proofErr w:type="gramStart"/>
        <w:r>
          <w:rPr>
            <w:lang w:val="en-US"/>
          </w:rPr>
          <w:t>Idle</w:t>
        </w:r>
        <w:proofErr w:type="gramEnd"/>
        <w:r>
          <w:rPr>
            <w:lang w:val="en-US"/>
          </w:rPr>
          <w:t xml:space="preserve"> mode, and that this is applicable for all reference scenarios (GEO, MEO and LEO). </w:t>
        </w:r>
      </w:ins>
    </w:p>
    <w:p w14:paraId="5B937D5A" w14:textId="77777777" w:rsidR="00135903" w:rsidRDefault="00135903" w:rsidP="00135903">
      <w:pPr>
        <w:pStyle w:val="Agreement"/>
        <w:rPr>
          <w:ins w:id="2439" w:author="Eutelsat-Rapporteur (v08)" w:date="2021-05-26T21:11:00Z"/>
          <w:lang w:val="en-US"/>
        </w:rPr>
      </w:pPr>
      <w:ins w:id="2440" w:author="Eutelsat-Rapporteur (v08)" w:date="2021-05-26T21:11:00Z">
        <w:r>
          <w:rPr>
            <w:lang w:val="en-US"/>
          </w:rPr>
          <w:t xml:space="preserve">Enhancements for power saving in connected mode are not essential. Minor adaptations to enable support in NTN deployment of existing features e.g. EDT, PUR for GEO may be considered in </w:t>
        </w:r>
      </w:ins>
      <w:ins w:id="2441" w:author="Eutelsat-Rapporteur (v08)" w:date="2021-05-26T21:46:00Z">
        <w:r>
          <w:rPr>
            <w:lang w:val="en-US"/>
          </w:rPr>
          <w:t xml:space="preserve">the </w:t>
        </w:r>
      </w:ins>
      <w:ins w:id="2442" w:author="Eutelsat-Rapporteur (v08)" w:date="2021-05-26T21:11:00Z">
        <w:r>
          <w:rPr>
            <w:lang w:val="en-US"/>
          </w:rPr>
          <w:t>WI phase (no major changes for adaptation is assumed).</w:t>
        </w:r>
      </w:ins>
    </w:p>
    <w:p w14:paraId="443CBBA3" w14:textId="77777777" w:rsidR="00135903" w:rsidRDefault="00135903" w:rsidP="00135903">
      <w:pPr>
        <w:pStyle w:val="Agreement"/>
        <w:rPr>
          <w:ins w:id="2443" w:author="Eutelsat-Rapporteur (v08)" w:date="2021-05-26T21:11:00Z"/>
          <w:lang w:val="en-US"/>
        </w:rPr>
      </w:pPr>
      <w:ins w:id="2444" w:author="Eutelsat-Rapporteur (v08)" w:date="2021-05-26T21:11:00Z">
        <w:r>
          <w:rPr>
            <w:lang w:val="en-US"/>
          </w:rPr>
          <w:t>Support for EPC is essential. RAN2 believes that support for 5GC is not essential, however the impact in RAN2 to additionally support 5GC is small and is feasible.</w:t>
        </w:r>
      </w:ins>
    </w:p>
    <w:p w14:paraId="68F7432A" w14:textId="77777777" w:rsidR="00135903" w:rsidRDefault="00135903" w:rsidP="00135903">
      <w:pPr>
        <w:pStyle w:val="Agreement"/>
        <w:rPr>
          <w:ins w:id="2445" w:author="Eutelsat-Rapporteur (v08)" w:date="2021-05-26T22:18:00Z"/>
          <w:lang w:val="en-US"/>
        </w:rPr>
      </w:pPr>
      <w:ins w:id="2446" w:author="Eutelsat-Rapporteur (v08)" w:date="2021-05-26T21:11:00Z">
        <w:r>
          <w:rPr>
            <w:lang w:val="en-US"/>
          </w:rPr>
          <w:t>The S</w:t>
        </w:r>
      </w:ins>
      <w:ins w:id="2447" w:author="Eutelsat-Rapporteur (v08)" w:date="2021-05-26T23:37:00Z">
        <w:r>
          <w:rPr>
            <w:lang w:val="en-US"/>
          </w:rPr>
          <w:t xml:space="preserve">tudy </w:t>
        </w:r>
      </w:ins>
      <w:ins w:id="2448" w:author="Eutelsat-Rapporteur (v08)" w:date="2021-05-26T21:11:00Z">
        <w:r>
          <w:rPr>
            <w:lang w:val="en-US"/>
          </w:rPr>
          <w:t>I</w:t>
        </w:r>
      </w:ins>
      <w:ins w:id="2449" w:author="Eutelsat-Rapporteur (v08)" w:date="2021-05-26T23:37:00Z">
        <w:r>
          <w:rPr>
            <w:lang w:val="en-US"/>
          </w:rPr>
          <w:t>tem</w:t>
        </w:r>
      </w:ins>
      <w:ins w:id="2450" w:author="Eutelsat-Rapporteur (v08)" w:date="2021-05-26T21:11:00Z">
        <w:r>
          <w:rPr>
            <w:lang w:val="en-US"/>
          </w:rPr>
          <w:t xml:space="preserve"> can be closed from </w:t>
        </w:r>
      </w:ins>
      <w:ins w:id="2451" w:author="Eutelsat-Rapporteur (v08)" w:date="2021-05-26T21:47:00Z">
        <w:r>
          <w:rPr>
            <w:lang w:val="en-US"/>
          </w:rPr>
          <w:t xml:space="preserve">a </w:t>
        </w:r>
      </w:ins>
      <w:ins w:id="2452" w:author="Eutelsat-Rapporteur (v08)" w:date="2021-05-26T21:11:00Z">
        <w:r>
          <w:rPr>
            <w:lang w:val="en-US"/>
          </w:rPr>
          <w:t>RAN2 perspective.</w:t>
        </w:r>
      </w:ins>
    </w:p>
    <w:p w14:paraId="2042E5AA" w14:textId="77777777" w:rsidR="0097502A" w:rsidRPr="00CF1775" w:rsidRDefault="0097502A" w:rsidP="0097502A">
      <w:pPr>
        <w:pStyle w:val="Agreement"/>
        <w:rPr>
          <w:ins w:id="2453" w:author="Eutelsat-Rapporteur (v08)" w:date="2021-05-26T21:11:00Z"/>
        </w:rPr>
      </w:pPr>
      <w:ins w:id="2454" w:author="Eutelsat-Rapporteur (v08)" w:date="2021-05-26T22:19:00Z">
        <w:r>
          <w:t xml:space="preserve">Support of legacy (Rel-16) Handover and RLF/reestablishment mechanisms without major enhancements is considered essential. </w:t>
        </w:r>
      </w:ins>
      <w:ins w:id="2455" w:author="Eutelsat-Rapporteur (v10)" w:date="2021-05-28T00:49:00Z">
        <w:r w:rsidRPr="007C6CEC">
          <w:t xml:space="preserve">For eMTC, Rel-16 LTE CHO procedure can be considered without major enhancements. </w:t>
        </w:r>
      </w:ins>
      <w:ins w:id="2456" w:author="Eutelsat-Rapporteur (v08)" w:date="2021-05-26T22:19:00Z">
        <w:r>
          <w:t>Minor adjustments to existing mobility mechanisms, such as a new parameter values, change to timing etc. can be considered to adapt functionality to NTN.</w:t>
        </w:r>
      </w:ins>
    </w:p>
    <w:p w14:paraId="41717FE0" w14:textId="77777777" w:rsidR="0097502A" w:rsidRDefault="0097502A" w:rsidP="0097502A">
      <w:pPr>
        <w:rPr>
          <w:lang w:eastAsia="en-GB"/>
        </w:rPr>
      </w:pPr>
    </w:p>
    <w:p w14:paraId="3F6AB6BC" w14:textId="77777777" w:rsidR="00135903" w:rsidRDefault="00135903" w:rsidP="00135903">
      <w:pPr>
        <w:rPr>
          <w:lang w:eastAsia="en-GB"/>
        </w:rPr>
      </w:pPr>
    </w:p>
    <w:p w14:paraId="6534401A" w14:textId="7CBC11F9" w:rsidR="00D756B6" w:rsidRPr="00B923D6" w:rsidRDefault="00E8629F" w:rsidP="00145F49">
      <w:pPr>
        <w:pStyle w:val="Heading8"/>
      </w:pPr>
      <w:r w:rsidRPr="00B923D6">
        <w:lastRenderedPageBreak/>
        <w:t xml:space="preserve">Annex </w:t>
      </w:r>
      <w:ins w:id="2457" w:author="R.Faurie" w:date="2021-05-23T01:07:00Z">
        <w:r w:rsidR="00135903">
          <w:t>F</w:t>
        </w:r>
      </w:ins>
      <w:del w:id="2458" w:author="R.Faurie" w:date="2021-05-23T01:07:00Z">
        <w:r w:rsidR="00135903" w:rsidDel="00A7231B">
          <w:delText>D</w:delText>
        </w:r>
      </w:del>
      <w:r w:rsidR="00DA363D">
        <w:t xml:space="preserve"> (Informative)</w:t>
      </w:r>
      <w:proofErr w:type="gramStart"/>
      <w:r w:rsidRPr="00B923D6">
        <w:t>:</w:t>
      </w:r>
      <w:proofErr w:type="gramEnd"/>
      <w:r w:rsidR="00DA363D">
        <w:br/>
      </w:r>
      <w:r w:rsidRPr="00B923D6">
        <w:t>Change history</w:t>
      </w:r>
      <w:bookmarkStart w:id="2459" w:name="OLE_LINK6"/>
      <w:bookmarkStart w:id="2460" w:name="OLE_LINK7"/>
      <w:bookmarkStart w:id="2461" w:name="OLE_LINK20"/>
      <w:bookmarkStart w:id="2462" w:name="OLE_LINK21"/>
      <w:bookmarkStart w:id="2463" w:name="OLE_LINK22"/>
      <w:bookmarkEnd w:id="1235"/>
      <w:bookmarkEnd w:id="123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992"/>
        <w:gridCol w:w="426"/>
        <w:gridCol w:w="425"/>
        <w:gridCol w:w="425"/>
        <w:gridCol w:w="4868"/>
        <w:gridCol w:w="708"/>
      </w:tblGrid>
      <w:tr w:rsidR="00E8629F" w:rsidRPr="00B923D6" w14:paraId="3896451F" w14:textId="77777777" w:rsidTr="00145F49">
        <w:trPr>
          <w:cantSplit/>
        </w:trPr>
        <w:tc>
          <w:tcPr>
            <w:tcW w:w="9639" w:type="dxa"/>
            <w:gridSpan w:val="8"/>
            <w:tcBorders>
              <w:bottom w:val="nil"/>
            </w:tcBorders>
            <w:shd w:val="solid" w:color="FFFFFF" w:fill="auto"/>
          </w:tcPr>
          <w:bookmarkEnd w:id="2459"/>
          <w:bookmarkEnd w:id="2460"/>
          <w:p w14:paraId="208C11DE" w14:textId="77777777" w:rsidR="00E8629F" w:rsidRPr="00B923D6" w:rsidRDefault="00E8629F" w:rsidP="00B923D6">
            <w:pPr>
              <w:pStyle w:val="TAH"/>
            </w:pPr>
            <w:r w:rsidRPr="00B923D6">
              <w:t>Change history</w:t>
            </w:r>
          </w:p>
        </w:tc>
      </w:tr>
      <w:tr w:rsidR="006B0D02" w:rsidRPr="00B923D6" w14:paraId="58C3D481" w14:textId="77777777" w:rsidTr="006325ED">
        <w:tc>
          <w:tcPr>
            <w:tcW w:w="800" w:type="dxa"/>
            <w:shd w:val="pct10" w:color="auto" w:fill="FFFFFF"/>
          </w:tcPr>
          <w:p w14:paraId="77E67712" w14:textId="77777777" w:rsidR="006B0D02" w:rsidRPr="00B923D6" w:rsidRDefault="006B0D02">
            <w:pPr>
              <w:pStyle w:val="TAL"/>
              <w:rPr>
                <w:b/>
                <w:sz w:val="16"/>
              </w:rPr>
            </w:pPr>
            <w:r w:rsidRPr="00B923D6">
              <w:rPr>
                <w:b/>
                <w:sz w:val="16"/>
              </w:rPr>
              <w:t>Date</w:t>
            </w:r>
          </w:p>
        </w:tc>
        <w:tc>
          <w:tcPr>
            <w:tcW w:w="995" w:type="dxa"/>
            <w:shd w:val="pct10" w:color="auto" w:fill="FFFFFF"/>
          </w:tcPr>
          <w:p w14:paraId="5F72F24F" w14:textId="77777777" w:rsidR="006B0D02" w:rsidRPr="00B923D6" w:rsidRDefault="006856E5">
            <w:pPr>
              <w:pStyle w:val="TAL"/>
              <w:rPr>
                <w:b/>
                <w:sz w:val="16"/>
              </w:rPr>
            </w:pPr>
            <w:r w:rsidRPr="00B923D6">
              <w:rPr>
                <w:b/>
                <w:sz w:val="16"/>
              </w:rPr>
              <w:t>Meeting</w:t>
            </w:r>
          </w:p>
        </w:tc>
        <w:tc>
          <w:tcPr>
            <w:tcW w:w="992" w:type="dxa"/>
            <w:shd w:val="pct10" w:color="auto" w:fill="FFFFFF"/>
          </w:tcPr>
          <w:p w14:paraId="57C6BBCE" w14:textId="77777777" w:rsidR="006B0D02" w:rsidRPr="00B923D6" w:rsidRDefault="006B0D02" w:rsidP="006856E5">
            <w:pPr>
              <w:pStyle w:val="TAL"/>
              <w:rPr>
                <w:b/>
                <w:sz w:val="16"/>
              </w:rPr>
            </w:pPr>
            <w:r w:rsidRPr="00B923D6">
              <w:rPr>
                <w:b/>
                <w:sz w:val="16"/>
              </w:rPr>
              <w:t>TDoc</w:t>
            </w:r>
          </w:p>
        </w:tc>
        <w:tc>
          <w:tcPr>
            <w:tcW w:w="426" w:type="dxa"/>
            <w:shd w:val="pct10" w:color="auto" w:fill="FFFFFF"/>
          </w:tcPr>
          <w:p w14:paraId="7E1FB861" w14:textId="77777777" w:rsidR="006B0D02" w:rsidRPr="00B923D6" w:rsidRDefault="006B0D02">
            <w:pPr>
              <w:pStyle w:val="TAL"/>
              <w:rPr>
                <w:b/>
                <w:sz w:val="16"/>
              </w:rPr>
            </w:pPr>
            <w:r w:rsidRPr="00B923D6">
              <w:rPr>
                <w:b/>
                <w:sz w:val="16"/>
              </w:rPr>
              <w:t>CR</w:t>
            </w:r>
          </w:p>
        </w:tc>
        <w:tc>
          <w:tcPr>
            <w:tcW w:w="425" w:type="dxa"/>
            <w:shd w:val="pct10" w:color="auto" w:fill="FFFFFF"/>
          </w:tcPr>
          <w:p w14:paraId="21F16CAF" w14:textId="77777777" w:rsidR="006B0D02" w:rsidRPr="00B923D6" w:rsidRDefault="006B0D02">
            <w:pPr>
              <w:pStyle w:val="TAL"/>
              <w:rPr>
                <w:b/>
                <w:sz w:val="16"/>
              </w:rPr>
            </w:pPr>
            <w:r w:rsidRPr="00B923D6">
              <w:rPr>
                <w:b/>
                <w:sz w:val="16"/>
              </w:rPr>
              <w:t>Rev</w:t>
            </w:r>
          </w:p>
        </w:tc>
        <w:tc>
          <w:tcPr>
            <w:tcW w:w="425" w:type="dxa"/>
            <w:shd w:val="pct10" w:color="auto" w:fill="FFFFFF"/>
          </w:tcPr>
          <w:p w14:paraId="45E32A66" w14:textId="77777777" w:rsidR="006B0D02" w:rsidRPr="00B923D6" w:rsidRDefault="006B0D02">
            <w:pPr>
              <w:pStyle w:val="TAL"/>
              <w:rPr>
                <w:b/>
                <w:sz w:val="16"/>
              </w:rPr>
            </w:pPr>
            <w:r w:rsidRPr="00B923D6">
              <w:rPr>
                <w:b/>
                <w:sz w:val="16"/>
              </w:rPr>
              <w:t>Cat</w:t>
            </w:r>
          </w:p>
        </w:tc>
        <w:tc>
          <w:tcPr>
            <w:tcW w:w="4868" w:type="dxa"/>
            <w:shd w:val="pct10" w:color="auto" w:fill="FFFFFF"/>
          </w:tcPr>
          <w:p w14:paraId="36DE6711" w14:textId="77777777" w:rsidR="006B0D02" w:rsidRPr="00B923D6" w:rsidRDefault="006B0D02">
            <w:pPr>
              <w:pStyle w:val="TAL"/>
              <w:rPr>
                <w:b/>
                <w:sz w:val="16"/>
              </w:rPr>
            </w:pPr>
            <w:r w:rsidRPr="00B923D6">
              <w:rPr>
                <w:b/>
                <w:sz w:val="16"/>
              </w:rPr>
              <w:t>Subject/Comment</w:t>
            </w:r>
          </w:p>
        </w:tc>
        <w:tc>
          <w:tcPr>
            <w:tcW w:w="708" w:type="dxa"/>
            <w:shd w:val="pct10" w:color="auto" w:fill="FFFFFF"/>
          </w:tcPr>
          <w:p w14:paraId="0D24D31E" w14:textId="77777777" w:rsidR="006B0D02" w:rsidRPr="00B923D6" w:rsidRDefault="006B0D02">
            <w:pPr>
              <w:pStyle w:val="TAL"/>
              <w:rPr>
                <w:b/>
                <w:sz w:val="16"/>
              </w:rPr>
            </w:pPr>
            <w:r w:rsidRPr="00B923D6">
              <w:rPr>
                <w:b/>
                <w:sz w:val="16"/>
              </w:rPr>
              <w:t>New vers</w:t>
            </w:r>
            <w:r w:rsidR="006856E5" w:rsidRPr="00B923D6">
              <w:rPr>
                <w:b/>
                <w:sz w:val="16"/>
              </w:rPr>
              <w:t>ion</w:t>
            </w:r>
          </w:p>
        </w:tc>
      </w:tr>
      <w:tr w:rsidR="001555EF" w:rsidRPr="00B923D6" w14:paraId="73218DA5"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BBC31F3" w14:textId="77777777" w:rsidR="001555EF" w:rsidRPr="00B923D6" w:rsidRDefault="001555EF" w:rsidP="00A143DF">
            <w:pPr>
              <w:pStyle w:val="TAC"/>
              <w:rPr>
                <w:sz w:val="16"/>
                <w:szCs w:val="16"/>
              </w:rPr>
            </w:pPr>
            <w:r>
              <w:rPr>
                <w:sz w:val="16"/>
                <w:szCs w:val="16"/>
              </w:rPr>
              <w:t>2021-01</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2DD5365B" w14:textId="77777777" w:rsidR="001555EF" w:rsidRPr="00B923D6" w:rsidRDefault="001555EF" w:rsidP="00A143DF">
            <w:pPr>
              <w:pStyle w:val="TAC"/>
              <w:rPr>
                <w:sz w:val="16"/>
                <w:szCs w:val="16"/>
              </w:rPr>
            </w:pPr>
            <w:r w:rsidRPr="00B923D6">
              <w:rPr>
                <w:sz w:val="16"/>
                <w:szCs w:val="16"/>
              </w:rPr>
              <w:t>R</w:t>
            </w:r>
            <w:r>
              <w:rPr>
                <w:sz w:val="16"/>
                <w:szCs w:val="16"/>
              </w:rPr>
              <w:t>2-113e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931D4B" w14:textId="77777777" w:rsidR="001555EF" w:rsidRPr="00B923D6" w:rsidRDefault="001555EF" w:rsidP="00A143DF">
            <w:pPr>
              <w:pStyle w:val="TAC"/>
              <w:rPr>
                <w:sz w:val="16"/>
                <w:szCs w:val="16"/>
              </w:rPr>
            </w:pPr>
            <w:r w:rsidRPr="00B923D6">
              <w:rPr>
                <w:sz w:val="16"/>
                <w:szCs w:val="16"/>
              </w:rPr>
              <w:t>R</w:t>
            </w:r>
            <w:r>
              <w:rPr>
                <w:sz w:val="16"/>
                <w:szCs w:val="16"/>
              </w:rPr>
              <w:t>2</w:t>
            </w:r>
            <w:r w:rsidRPr="00B923D6">
              <w:rPr>
                <w:sz w:val="16"/>
                <w:szCs w:val="16"/>
              </w:rPr>
              <w:t>-</w:t>
            </w:r>
            <w:r>
              <w:rPr>
                <w:sz w:val="16"/>
                <w:szCs w:val="16"/>
              </w:rPr>
              <w:t>2101455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D7B717" w14:textId="77777777" w:rsidR="001555EF" w:rsidRPr="00B923D6" w:rsidRDefault="001555EF" w:rsidP="00A143DF">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97B5F7" w14:textId="77777777" w:rsidR="001555EF" w:rsidRPr="00B923D6" w:rsidRDefault="001555EF" w:rsidP="00A143DF">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2C7895" w14:textId="77777777" w:rsidR="001555EF" w:rsidRPr="00B923D6" w:rsidRDefault="001555EF" w:rsidP="00A143DF">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31ABA48" w14:textId="77777777" w:rsidR="001555EF" w:rsidRPr="00B923D6" w:rsidRDefault="001555EF" w:rsidP="00A143DF">
            <w:pPr>
              <w:pStyle w:val="TAL"/>
              <w:rPr>
                <w:sz w:val="16"/>
                <w:szCs w:val="16"/>
              </w:rPr>
            </w:pPr>
            <w:r w:rsidRPr="001555EF">
              <w:rPr>
                <w:sz w:val="16"/>
                <w:szCs w:val="16"/>
              </w:rPr>
              <w:t>Skeleton TR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920F2" w14:textId="77777777" w:rsidR="001555EF" w:rsidRPr="00B923D6" w:rsidRDefault="001555EF" w:rsidP="00A143DF">
            <w:pPr>
              <w:pStyle w:val="TAC"/>
              <w:rPr>
                <w:sz w:val="16"/>
                <w:szCs w:val="16"/>
              </w:rPr>
            </w:pPr>
            <w:r w:rsidRPr="00B923D6">
              <w:rPr>
                <w:sz w:val="16"/>
                <w:szCs w:val="16"/>
              </w:rPr>
              <w:t>0.0.</w:t>
            </w:r>
            <w:r>
              <w:rPr>
                <w:sz w:val="16"/>
                <w:szCs w:val="16"/>
              </w:rPr>
              <w:t>1</w:t>
            </w:r>
          </w:p>
        </w:tc>
      </w:tr>
      <w:bookmarkEnd w:id="1237"/>
      <w:tr w:rsidR="007747CA" w:rsidRPr="00B923D6" w14:paraId="49A1CE89"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943F9CF" w14:textId="77777777" w:rsidR="007747CA" w:rsidRPr="00B923D6" w:rsidRDefault="007747CA" w:rsidP="00C70B25">
            <w:pPr>
              <w:pStyle w:val="TAC"/>
              <w:rPr>
                <w:sz w:val="16"/>
                <w:szCs w:val="16"/>
              </w:rPr>
            </w:pPr>
            <w:r>
              <w:rPr>
                <w:sz w:val="16"/>
                <w:szCs w:val="16"/>
              </w:rPr>
              <w:t>2021-02</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6FD3789A" w14:textId="77777777" w:rsidR="007747CA" w:rsidRDefault="007747CA" w:rsidP="00C70B25">
            <w:pPr>
              <w:pStyle w:val="TAC"/>
              <w:rPr>
                <w:sz w:val="16"/>
                <w:szCs w:val="16"/>
              </w:rPr>
            </w:pPr>
            <w:r w:rsidRPr="00B923D6">
              <w:rPr>
                <w:sz w:val="16"/>
                <w:szCs w:val="16"/>
              </w:rPr>
              <w:t>R</w:t>
            </w:r>
            <w:r>
              <w:rPr>
                <w:sz w:val="16"/>
                <w:szCs w:val="16"/>
              </w:rPr>
              <w:t>1#104e</w:t>
            </w:r>
          </w:p>
          <w:p w14:paraId="5ABF8858" w14:textId="71E056F0" w:rsidR="009958A7" w:rsidRDefault="009958A7" w:rsidP="00C70B25">
            <w:pPr>
              <w:pStyle w:val="TAC"/>
              <w:rPr>
                <w:sz w:val="16"/>
                <w:szCs w:val="16"/>
              </w:rPr>
            </w:pPr>
            <w:r>
              <w:rPr>
                <w:sz w:val="16"/>
                <w:szCs w:val="16"/>
              </w:rPr>
              <w:t>R1#104e</w:t>
            </w:r>
          </w:p>
          <w:p w14:paraId="427511F3" w14:textId="77777777" w:rsidR="007747CA" w:rsidRDefault="007747CA" w:rsidP="00C70B25">
            <w:pPr>
              <w:pStyle w:val="TAC"/>
              <w:rPr>
                <w:sz w:val="16"/>
                <w:szCs w:val="16"/>
              </w:rPr>
            </w:pPr>
            <w:r w:rsidRPr="00B923D6">
              <w:rPr>
                <w:sz w:val="16"/>
                <w:szCs w:val="16"/>
              </w:rPr>
              <w:t>R</w:t>
            </w:r>
            <w:r>
              <w:rPr>
                <w:sz w:val="16"/>
                <w:szCs w:val="16"/>
              </w:rPr>
              <w:t>2#113e</w:t>
            </w:r>
          </w:p>
          <w:p w14:paraId="1EC69632" w14:textId="416ACD74" w:rsidR="00BF0293" w:rsidRPr="00B923D6" w:rsidRDefault="00BF0293" w:rsidP="00BF0293">
            <w:pPr>
              <w:pStyle w:val="TAC"/>
              <w:rPr>
                <w:sz w:val="16"/>
                <w:szCs w:val="16"/>
              </w:rPr>
            </w:pPr>
            <w:r w:rsidRPr="00B923D6">
              <w:rPr>
                <w:sz w:val="16"/>
                <w:szCs w:val="16"/>
              </w:rPr>
              <w:t>R</w:t>
            </w:r>
            <w:r>
              <w:rPr>
                <w:sz w:val="16"/>
                <w:szCs w:val="16"/>
              </w:rPr>
              <w:t>2#113e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CC585" w14:textId="1E451190" w:rsidR="007747CA" w:rsidRDefault="007747CA" w:rsidP="00C70B25">
            <w:pPr>
              <w:pStyle w:val="TAC"/>
              <w:rPr>
                <w:sz w:val="16"/>
                <w:szCs w:val="16"/>
              </w:rPr>
            </w:pPr>
            <w:r w:rsidRPr="00E55757">
              <w:rPr>
                <w:sz w:val="16"/>
                <w:szCs w:val="16"/>
              </w:rPr>
              <w:t>R1-210</w:t>
            </w:r>
            <w:r w:rsidR="009958A7">
              <w:rPr>
                <w:sz w:val="16"/>
                <w:szCs w:val="16"/>
              </w:rPr>
              <w:t>2258</w:t>
            </w:r>
          </w:p>
          <w:p w14:paraId="7D25957C" w14:textId="77777777" w:rsidR="009958A7" w:rsidRDefault="009958A7" w:rsidP="00C70B25">
            <w:pPr>
              <w:pStyle w:val="TAC"/>
              <w:rPr>
                <w:sz w:val="16"/>
                <w:szCs w:val="16"/>
              </w:rPr>
            </w:pPr>
            <w:r>
              <w:rPr>
                <w:sz w:val="16"/>
                <w:szCs w:val="16"/>
              </w:rPr>
              <w:t>R1-2102255</w:t>
            </w:r>
          </w:p>
          <w:p w14:paraId="24B2527D" w14:textId="25E4B427" w:rsidR="007747CA" w:rsidRPr="00B923D6" w:rsidRDefault="007747CA" w:rsidP="00C70B25">
            <w:pPr>
              <w:pStyle w:val="TAC"/>
              <w:rPr>
                <w:sz w:val="16"/>
                <w:szCs w:val="16"/>
              </w:rPr>
            </w:pPr>
            <w:r w:rsidRPr="00E55757">
              <w:rPr>
                <w:sz w:val="16"/>
                <w:szCs w:val="16"/>
              </w:rPr>
              <w:t>R2-2102492</w:t>
            </w:r>
            <w:r w:rsidR="00BF0293" w:rsidRPr="00E55757">
              <w:rPr>
                <w:sz w:val="16"/>
                <w:szCs w:val="16"/>
              </w:rPr>
              <w:t xml:space="preserve"> </w:t>
            </w:r>
            <w:r w:rsidR="00BF0293" w:rsidRPr="00BF0293">
              <w:rPr>
                <w:sz w:val="16"/>
                <w:szCs w:val="16"/>
              </w:rPr>
              <w:t>R2-2102502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1350B6" w14:textId="77777777" w:rsidR="007747CA" w:rsidRPr="00B923D6" w:rsidRDefault="007747CA" w:rsidP="00C70B25">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0C4503" w14:textId="77777777" w:rsidR="007747CA" w:rsidRPr="00B923D6" w:rsidRDefault="007747CA" w:rsidP="00C70B25">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C05756" w14:textId="77777777" w:rsidR="007747CA" w:rsidRPr="00B923D6" w:rsidRDefault="007747CA" w:rsidP="00C70B25">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E35084" w14:textId="77777777" w:rsidR="007747CA" w:rsidRDefault="007747CA" w:rsidP="00C70B25">
            <w:pPr>
              <w:pStyle w:val="TAL"/>
              <w:rPr>
                <w:rFonts w:cs="Arial"/>
                <w:sz w:val="16"/>
                <w:szCs w:val="16"/>
              </w:rPr>
            </w:pPr>
            <w:r>
              <w:rPr>
                <w:rFonts w:cs="Arial"/>
                <w:sz w:val="16"/>
                <w:szCs w:val="16"/>
              </w:rPr>
              <w:t xml:space="preserve">- </w:t>
            </w:r>
            <w:r w:rsidRPr="00E55757">
              <w:rPr>
                <w:rFonts w:cs="Arial"/>
                <w:sz w:val="16"/>
                <w:szCs w:val="16"/>
              </w:rPr>
              <w:t>Text proposal for TR 36.763 chapter related to RAN1</w:t>
            </w:r>
          </w:p>
          <w:p w14:paraId="51E00A9E" w14:textId="696453B4" w:rsidR="009958A7" w:rsidRDefault="009958A7" w:rsidP="00C70B25">
            <w:pPr>
              <w:pStyle w:val="TAL"/>
              <w:rPr>
                <w:rFonts w:cs="Arial"/>
                <w:sz w:val="16"/>
                <w:szCs w:val="16"/>
              </w:rPr>
            </w:pPr>
            <w:r>
              <w:rPr>
                <w:rFonts w:cs="Arial"/>
                <w:sz w:val="16"/>
                <w:szCs w:val="16"/>
              </w:rPr>
              <w:t xml:space="preserve">- </w:t>
            </w:r>
            <w:r w:rsidRPr="009958A7">
              <w:rPr>
                <w:rFonts w:cs="Arial"/>
                <w:sz w:val="16"/>
                <w:szCs w:val="16"/>
              </w:rPr>
              <w:t>Text proposal for TR 36.763 for RAN1#104e Agreements</w:t>
            </w:r>
          </w:p>
          <w:p w14:paraId="25E51EAF" w14:textId="3325E457" w:rsidR="007747CA" w:rsidRDefault="007747CA" w:rsidP="00C70B25">
            <w:pPr>
              <w:pStyle w:val="TAL"/>
              <w:rPr>
                <w:rFonts w:cs="Arial"/>
                <w:sz w:val="16"/>
                <w:szCs w:val="16"/>
              </w:rPr>
            </w:pPr>
            <w:r>
              <w:rPr>
                <w:rFonts w:cs="Arial"/>
                <w:sz w:val="16"/>
                <w:szCs w:val="16"/>
              </w:rPr>
              <w:t xml:space="preserve">- </w:t>
            </w:r>
            <w:r w:rsidRPr="00E55757">
              <w:rPr>
                <w:rFonts w:cs="Arial"/>
                <w:sz w:val="16"/>
                <w:szCs w:val="16"/>
              </w:rPr>
              <w:t>Text proposal for TR 36.763 related to RAN2</w:t>
            </w:r>
            <w:r w:rsidR="00BF0293">
              <w:rPr>
                <w:rFonts w:cs="Arial"/>
                <w:sz w:val="16"/>
                <w:szCs w:val="16"/>
              </w:rPr>
              <w:t xml:space="preserve"> (from RAN2#112e)</w:t>
            </w:r>
          </w:p>
          <w:p w14:paraId="65949C5C" w14:textId="10FD85E2" w:rsidR="00BF0293" w:rsidRPr="00E55757" w:rsidRDefault="00BF0293" w:rsidP="00C70B25">
            <w:pPr>
              <w:pStyle w:val="TAL"/>
              <w:rPr>
                <w:rFonts w:cs="Arial"/>
                <w:sz w:val="16"/>
                <w:szCs w:val="16"/>
              </w:rPr>
            </w:pPr>
            <w:r>
              <w:rPr>
                <w:rFonts w:cs="Arial"/>
                <w:sz w:val="16"/>
                <w:szCs w:val="16"/>
              </w:rPr>
              <w:t xml:space="preserve">- </w:t>
            </w:r>
            <w:r w:rsidRPr="00BF0293">
              <w:rPr>
                <w:rFonts w:cs="Arial"/>
                <w:sz w:val="16"/>
                <w:szCs w:val="16"/>
              </w:rPr>
              <w:t>Text proposal for TR 36.763 capturing R2#113e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F6F69" w14:textId="77777777" w:rsidR="007747CA" w:rsidRPr="00B923D6" w:rsidRDefault="007747CA" w:rsidP="00C70B25">
            <w:pPr>
              <w:pStyle w:val="TAC"/>
              <w:rPr>
                <w:sz w:val="16"/>
                <w:szCs w:val="16"/>
              </w:rPr>
            </w:pPr>
            <w:r w:rsidRPr="00B923D6">
              <w:rPr>
                <w:sz w:val="16"/>
                <w:szCs w:val="16"/>
              </w:rPr>
              <w:t>0.0.</w:t>
            </w:r>
            <w:r>
              <w:rPr>
                <w:sz w:val="16"/>
                <w:szCs w:val="16"/>
              </w:rPr>
              <w:t>2</w:t>
            </w:r>
          </w:p>
        </w:tc>
      </w:tr>
      <w:tr w:rsidR="007561E0" w:rsidRPr="00B923D6" w14:paraId="1FD47E00"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F7D2ADF" w14:textId="78ECFCBB" w:rsidR="007561E0" w:rsidRPr="00B923D6" w:rsidRDefault="005236A5" w:rsidP="00C05A46">
            <w:pPr>
              <w:pStyle w:val="TAC"/>
              <w:rPr>
                <w:sz w:val="16"/>
                <w:szCs w:val="16"/>
              </w:rPr>
            </w:pPr>
            <w:r>
              <w:rPr>
                <w:sz w:val="16"/>
                <w:szCs w:val="16"/>
              </w:rPr>
              <w:t>2021-0</w:t>
            </w:r>
            <w:r w:rsidR="009E1890">
              <w:rPr>
                <w:sz w:val="16"/>
                <w:szCs w:val="16"/>
              </w:rPr>
              <w:t>3</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5FE28354" w14:textId="0236E974" w:rsidR="007561E0" w:rsidRPr="00B923D6" w:rsidRDefault="005236A5" w:rsidP="007322DD">
            <w:pPr>
              <w:pStyle w:val="TAC"/>
              <w:rPr>
                <w:sz w:val="16"/>
                <w:szCs w:val="16"/>
              </w:rPr>
            </w:pPr>
            <w:r>
              <w:rPr>
                <w:sz w:val="16"/>
                <w:szCs w:val="16"/>
              </w:rPr>
              <w:t>R1#104e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510F3" w14:textId="2A56D1EE" w:rsidR="007561E0" w:rsidRPr="00B923D6" w:rsidRDefault="005236A5" w:rsidP="00F00C55">
            <w:pPr>
              <w:pStyle w:val="TAC"/>
              <w:rPr>
                <w:sz w:val="16"/>
                <w:szCs w:val="16"/>
              </w:rPr>
            </w:pPr>
            <w:r>
              <w:rPr>
                <w:sz w:val="16"/>
                <w:szCs w:val="16"/>
              </w:rPr>
              <w:t>R1-2102272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F7EF2C" w14:textId="77777777" w:rsidR="007561E0" w:rsidRPr="00B923D6" w:rsidRDefault="007561E0" w:rsidP="00AC71DC">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9F7453" w14:textId="77777777" w:rsidR="007561E0" w:rsidRPr="00B923D6" w:rsidRDefault="007561E0" w:rsidP="00AC71DC">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E9269" w14:textId="77777777" w:rsidR="007561E0" w:rsidRPr="00B923D6" w:rsidRDefault="007561E0" w:rsidP="00AC71DC">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4837C2B" w14:textId="045FE29D" w:rsidR="007561E0" w:rsidRPr="00B923D6" w:rsidRDefault="005236A5" w:rsidP="00C94333">
            <w:pPr>
              <w:pStyle w:val="TAL"/>
              <w:rPr>
                <w:rFonts w:cs="Arial"/>
                <w:sz w:val="16"/>
                <w:szCs w:val="16"/>
              </w:rPr>
            </w:pPr>
            <w:r>
              <w:rPr>
                <w:rFonts w:cs="Arial"/>
                <w:sz w:val="16"/>
                <w:szCs w:val="16"/>
              </w:rPr>
              <w:t xml:space="preserve">Updated version </w:t>
            </w:r>
            <w:r w:rsidR="00C23FC1">
              <w:rPr>
                <w:rFonts w:cs="Arial"/>
                <w:sz w:val="16"/>
                <w:szCs w:val="16"/>
              </w:rPr>
              <w:t xml:space="preserve">of TR 36.763 </w:t>
            </w:r>
            <w:r>
              <w:rPr>
                <w:rFonts w:cs="Arial"/>
                <w:sz w:val="16"/>
                <w:szCs w:val="16"/>
              </w:rPr>
              <w:t>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3F560A" w14:textId="64670911" w:rsidR="007561E0" w:rsidRPr="00B923D6" w:rsidRDefault="005236A5" w:rsidP="00AC71DC">
            <w:pPr>
              <w:pStyle w:val="TAC"/>
              <w:rPr>
                <w:sz w:val="16"/>
                <w:szCs w:val="16"/>
              </w:rPr>
            </w:pPr>
            <w:r>
              <w:rPr>
                <w:sz w:val="16"/>
                <w:szCs w:val="16"/>
              </w:rPr>
              <w:t>0.1.0</w:t>
            </w:r>
          </w:p>
        </w:tc>
      </w:tr>
      <w:tr w:rsidR="00145F49" w:rsidRPr="00B923D6" w14:paraId="07EDB35B"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93BB731" w14:textId="78F6808D" w:rsidR="00145F49" w:rsidRPr="00B923D6" w:rsidRDefault="00145F49" w:rsidP="00253ED6">
            <w:pPr>
              <w:pStyle w:val="TAC"/>
              <w:rPr>
                <w:sz w:val="16"/>
                <w:szCs w:val="16"/>
              </w:rPr>
            </w:pPr>
            <w:r>
              <w:rPr>
                <w:sz w:val="16"/>
                <w:szCs w:val="16"/>
              </w:rPr>
              <w:t>2021-04</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213FF9C" w14:textId="77777777" w:rsidR="00145F49" w:rsidRDefault="00145F49" w:rsidP="00253ED6">
            <w:pPr>
              <w:pStyle w:val="TAC"/>
              <w:rPr>
                <w:sz w:val="16"/>
                <w:szCs w:val="16"/>
              </w:rPr>
            </w:pPr>
            <w:r>
              <w:rPr>
                <w:sz w:val="16"/>
                <w:szCs w:val="16"/>
              </w:rPr>
              <w:t>R1#104bis-e</w:t>
            </w:r>
          </w:p>
          <w:p w14:paraId="32EFBC9A" w14:textId="0864B708" w:rsidR="00145F49" w:rsidRPr="00B923D6" w:rsidRDefault="00145F49" w:rsidP="00253ED6">
            <w:pPr>
              <w:pStyle w:val="TAC"/>
              <w:rPr>
                <w:sz w:val="16"/>
                <w:szCs w:val="16"/>
              </w:rPr>
            </w:pPr>
            <w:r>
              <w:rPr>
                <w:sz w:val="16"/>
                <w:szCs w:val="16"/>
              </w:rPr>
              <w:t>R2#113bis-e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325B4" w14:textId="55A18CB9" w:rsidR="00145F49" w:rsidRPr="00B923D6" w:rsidRDefault="00145F49" w:rsidP="00C23FC1">
            <w:pPr>
              <w:pStyle w:val="TAC"/>
              <w:rPr>
                <w:sz w:val="16"/>
                <w:szCs w:val="16"/>
              </w:rPr>
            </w:pPr>
            <w:r>
              <w:rPr>
                <w:sz w:val="16"/>
                <w:szCs w:val="16"/>
              </w:rPr>
              <w:t>R1-21</w:t>
            </w:r>
            <w:r w:rsidR="00C23FC1">
              <w:rPr>
                <w:sz w:val="16"/>
                <w:szCs w:val="16"/>
              </w:rPr>
              <w:t>03897 R2-2104648</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6A485B" w14:textId="77777777" w:rsidR="00145F49" w:rsidRPr="00B923D6" w:rsidRDefault="00145F49" w:rsidP="00253ED6">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75FE" w14:textId="77777777" w:rsidR="00145F49" w:rsidRPr="00B923D6" w:rsidRDefault="00145F49" w:rsidP="00253ED6">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C96E2F" w14:textId="77777777" w:rsidR="00145F49" w:rsidRPr="00B923D6" w:rsidRDefault="00145F49" w:rsidP="00253ED6">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EF9D49" w14:textId="1962E65D" w:rsidR="00C23FC1" w:rsidRDefault="00C23FC1" w:rsidP="00C23FC1">
            <w:pPr>
              <w:pStyle w:val="TAL"/>
              <w:rPr>
                <w:rFonts w:cs="Arial"/>
                <w:sz w:val="16"/>
                <w:szCs w:val="16"/>
              </w:rPr>
            </w:pPr>
            <w:r>
              <w:rPr>
                <w:rFonts w:cs="Arial"/>
                <w:sz w:val="16"/>
                <w:szCs w:val="16"/>
              </w:rPr>
              <w:t>TP for TR 36.763 capturing RAN1 #104</w:t>
            </w:r>
            <w:r w:rsidRPr="00C23FC1">
              <w:rPr>
                <w:rFonts w:cs="Arial"/>
                <w:sz w:val="16"/>
                <w:szCs w:val="16"/>
              </w:rPr>
              <w:t>bis-e agreements</w:t>
            </w:r>
            <w:r w:rsidRPr="00C23FC1">
              <w:rPr>
                <w:rFonts w:cs="Arial"/>
                <w:sz w:val="16"/>
                <w:szCs w:val="16"/>
                <w:highlight w:val="yellow"/>
              </w:rPr>
              <w:t xml:space="preserve"> </w:t>
            </w:r>
          </w:p>
          <w:p w14:paraId="4094E3E8" w14:textId="1571D084" w:rsidR="00145F49" w:rsidRPr="00B923D6" w:rsidRDefault="00145F49" w:rsidP="00C23FC1">
            <w:pPr>
              <w:pStyle w:val="TAL"/>
              <w:rPr>
                <w:rFonts w:cs="Arial"/>
                <w:sz w:val="16"/>
                <w:szCs w:val="16"/>
              </w:rPr>
            </w:pPr>
            <w:r w:rsidRPr="00145F49">
              <w:rPr>
                <w:rFonts w:cs="Arial"/>
                <w:sz w:val="16"/>
                <w:szCs w:val="16"/>
              </w:rPr>
              <w:t>TP for TR 36.763 capturing RAN2 #113bis-e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F8053D" w14:textId="56C95414" w:rsidR="00145F49" w:rsidRPr="00B923D6" w:rsidRDefault="00145F49" w:rsidP="00253ED6">
            <w:pPr>
              <w:pStyle w:val="TAC"/>
              <w:rPr>
                <w:sz w:val="16"/>
                <w:szCs w:val="16"/>
              </w:rPr>
            </w:pPr>
            <w:r>
              <w:rPr>
                <w:sz w:val="16"/>
                <w:szCs w:val="16"/>
              </w:rPr>
              <w:t>0.2.0</w:t>
            </w:r>
          </w:p>
        </w:tc>
      </w:tr>
      <w:tr w:rsidR="00C23FC1" w:rsidRPr="00B923D6" w14:paraId="4F29FB02"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35F27A9A" w14:textId="30386056" w:rsidR="00C23FC1" w:rsidRPr="00B923D6" w:rsidRDefault="00C23FC1" w:rsidP="00C23FC1">
            <w:pPr>
              <w:pStyle w:val="TAC"/>
              <w:rPr>
                <w:sz w:val="16"/>
                <w:szCs w:val="16"/>
              </w:rPr>
            </w:pPr>
            <w:r>
              <w:rPr>
                <w:sz w:val="16"/>
                <w:szCs w:val="16"/>
              </w:rPr>
              <w:t>2021-04</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32562D0E" w14:textId="7DD48CE5" w:rsidR="00C23FC1" w:rsidRPr="00B923D6" w:rsidRDefault="00C23FC1" w:rsidP="00C23FC1">
            <w:pPr>
              <w:pStyle w:val="TAC"/>
              <w:rPr>
                <w:sz w:val="16"/>
                <w:szCs w:val="16"/>
              </w:rPr>
            </w:pPr>
            <w:r>
              <w:rPr>
                <w:sz w:val="16"/>
                <w:szCs w:val="16"/>
              </w:rPr>
              <w:t>R1#104bis-e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0B3406" w14:textId="50131BEC" w:rsidR="00C23FC1" w:rsidRPr="00B923D6" w:rsidRDefault="00C23FC1" w:rsidP="00C23FC1">
            <w:pPr>
              <w:pStyle w:val="TAC"/>
              <w:rPr>
                <w:sz w:val="16"/>
                <w:szCs w:val="16"/>
              </w:rPr>
            </w:pPr>
            <w:r>
              <w:rPr>
                <w:sz w:val="16"/>
                <w:szCs w:val="16"/>
              </w:rPr>
              <w:t>R1-2104146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D79E06" w14:textId="77777777" w:rsidR="00C23FC1" w:rsidRPr="00B923D6" w:rsidRDefault="00C23FC1" w:rsidP="00C23FC1">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62FD5" w14:textId="77777777" w:rsidR="00C23FC1" w:rsidRPr="00B923D6" w:rsidRDefault="00C23FC1" w:rsidP="00C23FC1">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5EE8C" w14:textId="77777777" w:rsidR="00C23FC1" w:rsidRPr="00B923D6" w:rsidRDefault="00C23FC1" w:rsidP="00C23FC1">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CD478C" w14:textId="1EB22CB3" w:rsidR="00C23FC1" w:rsidRPr="00B923D6" w:rsidRDefault="00C23FC1" w:rsidP="00C23FC1">
            <w:pPr>
              <w:pStyle w:val="TAL"/>
              <w:rPr>
                <w:rFonts w:cs="Arial"/>
                <w:sz w:val="16"/>
                <w:szCs w:val="16"/>
              </w:rPr>
            </w:pPr>
            <w:r>
              <w:rPr>
                <w:rFonts w:cs="Arial"/>
                <w:sz w:val="16"/>
                <w:szCs w:val="16"/>
              </w:rPr>
              <w:t>Updated version of TR 36.763 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ECC21" w14:textId="40DFFCAC" w:rsidR="00C23FC1" w:rsidRPr="00B923D6" w:rsidRDefault="00C23FC1" w:rsidP="00C23FC1">
            <w:pPr>
              <w:pStyle w:val="TAC"/>
              <w:rPr>
                <w:sz w:val="16"/>
                <w:szCs w:val="16"/>
              </w:rPr>
            </w:pPr>
            <w:r>
              <w:rPr>
                <w:sz w:val="16"/>
                <w:szCs w:val="16"/>
              </w:rPr>
              <w:t>0.2.0</w:t>
            </w:r>
          </w:p>
        </w:tc>
      </w:tr>
      <w:tr w:rsidR="005553CD" w:rsidRPr="00B923D6" w14:paraId="6134B4B3"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188F6095" w14:textId="27186C28" w:rsidR="005553CD" w:rsidRPr="00B923D6" w:rsidRDefault="002E2B6F" w:rsidP="0055533D">
            <w:pPr>
              <w:pStyle w:val="TAC"/>
              <w:rPr>
                <w:sz w:val="16"/>
                <w:szCs w:val="16"/>
              </w:rPr>
            </w:pPr>
            <w:r>
              <w:rPr>
                <w:sz w:val="16"/>
                <w:szCs w:val="16"/>
              </w:rPr>
              <w:t>2021-05</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4F78FA56" w14:textId="507FC13D" w:rsidR="005553CD" w:rsidRPr="00B923D6" w:rsidRDefault="002E2B6F" w:rsidP="007322DD">
            <w:pPr>
              <w:pStyle w:val="TAC"/>
              <w:rPr>
                <w:sz w:val="16"/>
                <w:szCs w:val="16"/>
                <w:lang w:val="de-DE"/>
              </w:rPr>
            </w:pPr>
            <w:r>
              <w:rPr>
                <w:sz w:val="16"/>
                <w:szCs w:val="16"/>
                <w:lang w:val="de-DE"/>
              </w:rPr>
              <w:t>R1#105-e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2896A5" w14:textId="69CC3ECA" w:rsidR="005553CD" w:rsidRPr="00450CE8" w:rsidRDefault="00C00F96" w:rsidP="00F54F54">
            <w:pPr>
              <w:pStyle w:val="TAC"/>
              <w:rPr>
                <w:sz w:val="16"/>
                <w:szCs w:val="16"/>
              </w:rPr>
            </w:pPr>
            <w:r>
              <w:rPr>
                <w:sz w:val="16"/>
                <w:szCs w:val="16"/>
              </w:rPr>
              <w:t>R1-2105815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283D3E" w14:textId="77777777" w:rsidR="005553CD" w:rsidRPr="00B923D6" w:rsidRDefault="005553CD" w:rsidP="005553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C22C65" w14:textId="77777777" w:rsidR="005553CD" w:rsidRPr="00B923D6" w:rsidRDefault="005553CD" w:rsidP="005553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2DF35C" w14:textId="77777777" w:rsidR="005553CD" w:rsidRPr="00B923D6" w:rsidRDefault="005553CD" w:rsidP="0055533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CFC2BC" w14:textId="663890ED" w:rsidR="002E2B6F" w:rsidRDefault="002E2B6F" w:rsidP="002E2B6F">
            <w:pPr>
              <w:pStyle w:val="TAL"/>
              <w:rPr>
                <w:rFonts w:cs="Arial"/>
                <w:sz w:val="16"/>
                <w:szCs w:val="16"/>
              </w:rPr>
            </w:pPr>
            <w:r>
              <w:rPr>
                <w:rFonts w:cs="Arial"/>
                <w:sz w:val="16"/>
                <w:szCs w:val="16"/>
              </w:rPr>
              <w:t>Include missing Section 9 in endorsed R1-2103897 TP for TR 36.763 capturing RAN1 #104</w:t>
            </w:r>
            <w:r w:rsidRPr="00C23FC1">
              <w:rPr>
                <w:rFonts w:cs="Arial"/>
                <w:sz w:val="16"/>
                <w:szCs w:val="16"/>
              </w:rPr>
              <w:t>bis-e agreements</w:t>
            </w:r>
            <w:r w:rsidRPr="00C23FC1">
              <w:rPr>
                <w:rFonts w:cs="Arial"/>
                <w:sz w:val="16"/>
                <w:szCs w:val="16"/>
                <w:highlight w:val="yellow"/>
              </w:rPr>
              <w:t xml:space="preserve"> </w:t>
            </w:r>
          </w:p>
          <w:p w14:paraId="22DE0B02" w14:textId="3970007E" w:rsidR="005553CD" w:rsidRPr="00B923D6" w:rsidRDefault="005553CD" w:rsidP="00686957">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9057F" w14:textId="21D03941" w:rsidR="005553CD" w:rsidRPr="00B923D6" w:rsidRDefault="002E2B6F" w:rsidP="0055533D">
            <w:pPr>
              <w:pStyle w:val="TAC"/>
              <w:rPr>
                <w:sz w:val="16"/>
                <w:szCs w:val="16"/>
              </w:rPr>
            </w:pPr>
            <w:r>
              <w:rPr>
                <w:sz w:val="16"/>
                <w:szCs w:val="16"/>
              </w:rPr>
              <w:t>0.3.0</w:t>
            </w:r>
          </w:p>
        </w:tc>
      </w:tr>
      <w:tr w:rsidR="00AD703D" w:rsidRPr="00B923D6" w14:paraId="4B5D366B"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3E050F85" w14:textId="6E30F4A5" w:rsidR="00AD703D" w:rsidRPr="00B923D6" w:rsidRDefault="00AD703D" w:rsidP="00AD703D">
            <w:pPr>
              <w:pStyle w:val="TAC"/>
              <w:rPr>
                <w:sz w:val="16"/>
                <w:szCs w:val="16"/>
              </w:rPr>
            </w:pPr>
            <w:r>
              <w:rPr>
                <w:sz w:val="16"/>
                <w:szCs w:val="16"/>
              </w:rPr>
              <w:t>2021-05</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633128A5" w14:textId="67265FDD" w:rsidR="00AD703D" w:rsidRPr="00B923D6" w:rsidRDefault="00AD703D" w:rsidP="00AD703D">
            <w:pPr>
              <w:pStyle w:val="TAC"/>
              <w:rPr>
                <w:sz w:val="16"/>
                <w:szCs w:val="16"/>
              </w:rPr>
            </w:pPr>
            <w:r>
              <w:rPr>
                <w:sz w:val="16"/>
                <w:szCs w:val="16"/>
                <w:lang w:val="de-DE"/>
              </w:rPr>
              <w:t>R1#105-e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13F25" w14:textId="28F5F0B5" w:rsidR="00AD703D" w:rsidRPr="00B923D6" w:rsidRDefault="00AD703D" w:rsidP="00AD703D">
            <w:pPr>
              <w:pStyle w:val="TAC"/>
              <w:rPr>
                <w:sz w:val="16"/>
                <w:szCs w:val="16"/>
              </w:rPr>
            </w:pPr>
            <w:r>
              <w:rPr>
                <w:sz w:val="16"/>
                <w:szCs w:val="16"/>
              </w:rPr>
              <w:t>R1-2106106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105C4A" w14:textId="77777777" w:rsidR="00AD703D" w:rsidRPr="00B923D6" w:rsidRDefault="00AD703D" w:rsidP="00AD70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B14173" w14:textId="77777777" w:rsidR="00AD703D" w:rsidRPr="00B923D6" w:rsidRDefault="00AD703D" w:rsidP="00AD70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8A5F4" w14:textId="77777777" w:rsidR="00AD703D" w:rsidRPr="00B923D6" w:rsidRDefault="00AD703D" w:rsidP="00AD703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8735EED" w14:textId="31E8A967" w:rsidR="00AD703D" w:rsidRPr="00A90872" w:rsidRDefault="00AD703D" w:rsidP="00AD703D">
            <w:pPr>
              <w:pStyle w:val="TAL"/>
              <w:rPr>
                <w:rFonts w:cs="Arial"/>
                <w:sz w:val="16"/>
                <w:szCs w:val="16"/>
              </w:rPr>
            </w:pPr>
            <w:r>
              <w:rPr>
                <w:rFonts w:cs="Arial"/>
                <w:sz w:val="16"/>
                <w:szCs w:val="16"/>
              </w:rPr>
              <w:t>Updated version of TR 36.763 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0D8968" w14:textId="300FC965" w:rsidR="00AD703D" w:rsidRPr="00C85181" w:rsidRDefault="00AD703D" w:rsidP="00AD703D">
            <w:pPr>
              <w:pStyle w:val="TAC"/>
              <w:rPr>
                <w:sz w:val="16"/>
                <w:szCs w:val="16"/>
              </w:rPr>
            </w:pPr>
            <w:r>
              <w:rPr>
                <w:sz w:val="16"/>
                <w:szCs w:val="16"/>
              </w:rPr>
              <w:t>0.3.0</w:t>
            </w:r>
          </w:p>
        </w:tc>
      </w:tr>
      <w:tr w:rsidR="00D16436" w:rsidRPr="00B923D6" w14:paraId="53021205"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1FD8654" w14:textId="77777777" w:rsidR="00D16436" w:rsidRPr="00B923D6" w:rsidRDefault="00D16436" w:rsidP="0055533D">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06172E18" w14:textId="77777777" w:rsidR="00D16436" w:rsidRPr="00B923D6" w:rsidRDefault="00D16436" w:rsidP="007322DD">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FFF92" w14:textId="77777777" w:rsidR="00D16436" w:rsidRPr="00B923D6" w:rsidRDefault="00D16436" w:rsidP="00F54F5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0C6E5E" w14:textId="77777777" w:rsidR="00D16436" w:rsidRPr="00B923D6" w:rsidRDefault="00D16436" w:rsidP="005553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F2B5F6" w14:textId="77777777" w:rsidR="00D16436" w:rsidRPr="00B923D6" w:rsidRDefault="00D16436" w:rsidP="005553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3B5F7B" w14:textId="77777777" w:rsidR="00D16436" w:rsidRPr="00B923D6" w:rsidRDefault="00D16436" w:rsidP="0055533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BCAC59C" w14:textId="77777777" w:rsidR="00D16436" w:rsidRPr="00B923D6" w:rsidRDefault="00D16436" w:rsidP="00A154B8">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0BA692" w14:textId="77777777" w:rsidR="00D16436" w:rsidRPr="00B923D6" w:rsidRDefault="00D16436" w:rsidP="0055533D">
            <w:pPr>
              <w:pStyle w:val="TAC"/>
              <w:rPr>
                <w:sz w:val="16"/>
                <w:szCs w:val="16"/>
              </w:rPr>
            </w:pPr>
          </w:p>
        </w:tc>
      </w:tr>
      <w:tr w:rsidR="009F74DD" w:rsidRPr="00B923D6" w14:paraId="2C306BDB"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117A21A3" w14:textId="77777777" w:rsidR="009F74DD" w:rsidRPr="00B923D6" w:rsidRDefault="009F74DD" w:rsidP="00B8518C">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5691933" w14:textId="77777777" w:rsidR="009F74DD" w:rsidRPr="00B923D6" w:rsidRDefault="009F74DD" w:rsidP="007322DD">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F868BB" w14:textId="77777777" w:rsidR="009F74DD" w:rsidRPr="00B923D6" w:rsidRDefault="009F74DD" w:rsidP="009F74DD">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D6B869" w14:textId="77777777" w:rsidR="009F74DD" w:rsidRPr="00B923D6" w:rsidRDefault="009F74DD" w:rsidP="00B8518C">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6D4BF7" w14:textId="77777777" w:rsidR="009F74DD" w:rsidRPr="00B923D6" w:rsidRDefault="009F74DD" w:rsidP="00B8518C">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0828EE" w14:textId="77777777" w:rsidR="009F74DD" w:rsidRPr="00B923D6" w:rsidRDefault="009F74DD" w:rsidP="00B8518C">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717295E" w14:textId="77777777" w:rsidR="009F74DD" w:rsidRPr="00B923D6" w:rsidRDefault="009F74DD" w:rsidP="00B8518C">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B058A" w14:textId="77777777" w:rsidR="009F74DD" w:rsidRPr="00B923D6" w:rsidRDefault="009F74DD" w:rsidP="00B8518C">
            <w:pPr>
              <w:pStyle w:val="TAC"/>
              <w:rPr>
                <w:sz w:val="16"/>
                <w:szCs w:val="16"/>
              </w:rPr>
            </w:pPr>
          </w:p>
        </w:tc>
      </w:tr>
      <w:tr w:rsidR="001D0475" w:rsidRPr="00B923D6" w14:paraId="415DE610"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8A6798A" w14:textId="77777777" w:rsidR="001D0475" w:rsidRPr="00B923D6" w:rsidRDefault="001D0475" w:rsidP="001D0475">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059179D4" w14:textId="77777777" w:rsidR="001D0475" w:rsidRPr="00B923D6" w:rsidRDefault="001D0475" w:rsidP="00F5627D">
            <w:pPr>
              <w:pStyle w:val="TAC"/>
              <w:rPr>
                <w:sz w:val="16"/>
                <w:szCs w:val="16"/>
                <w:lang w:val="de-DE"/>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B7390" w14:textId="77777777" w:rsidR="001D0475" w:rsidRPr="00450CE8" w:rsidRDefault="001D0475" w:rsidP="001D0475">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8D21F9" w14:textId="77777777" w:rsidR="001D0475" w:rsidRPr="00B923D6" w:rsidRDefault="001D0475"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5D0BF3" w14:textId="77777777" w:rsidR="001D0475" w:rsidRPr="00B923D6" w:rsidRDefault="001D0475"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A02F7D" w14:textId="77777777" w:rsidR="001D0475" w:rsidRPr="00B923D6" w:rsidRDefault="001D0475"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64A8975" w14:textId="77777777" w:rsidR="001D0475" w:rsidRPr="00B923D6" w:rsidRDefault="001D0475" w:rsidP="00B42BD2">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80614" w14:textId="77777777" w:rsidR="001D0475" w:rsidRPr="00B923D6" w:rsidRDefault="001D0475" w:rsidP="001D0475">
            <w:pPr>
              <w:pStyle w:val="TAC"/>
              <w:rPr>
                <w:sz w:val="16"/>
                <w:szCs w:val="16"/>
              </w:rPr>
            </w:pPr>
          </w:p>
        </w:tc>
      </w:tr>
      <w:tr w:rsidR="000805EC" w:rsidRPr="00B923D6" w14:paraId="156BDA1D"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4A4FC183" w14:textId="77777777" w:rsidR="000805EC" w:rsidRPr="00B923D6" w:rsidRDefault="000805EC" w:rsidP="00F74EE6">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70BFA64A" w14:textId="77777777" w:rsidR="000805EC" w:rsidRPr="00B923D6" w:rsidRDefault="000805EC" w:rsidP="00C759CC">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B4DB6" w14:textId="77777777" w:rsidR="000805EC" w:rsidRPr="00B923D6" w:rsidRDefault="000805EC" w:rsidP="001E58B9">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0F716" w14:textId="77777777" w:rsidR="000805EC" w:rsidRPr="00B923D6" w:rsidRDefault="000805EC"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D3FB21" w14:textId="77777777" w:rsidR="000805EC" w:rsidRPr="00B923D6" w:rsidRDefault="000805EC"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60FA9" w14:textId="77777777" w:rsidR="000805EC" w:rsidRPr="00B923D6" w:rsidRDefault="000805EC"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0A384BC" w14:textId="77777777" w:rsidR="000805EC" w:rsidRPr="00B923D6" w:rsidRDefault="000805EC"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FEEF" w14:textId="77777777" w:rsidR="000805EC" w:rsidRPr="00B923D6" w:rsidRDefault="000805EC" w:rsidP="001D0475">
            <w:pPr>
              <w:pStyle w:val="TAC"/>
              <w:rPr>
                <w:sz w:val="16"/>
                <w:szCs w:val="16"/>
              </w:rPr>
            </w:pPr>
          </w:p>
        </w:tc>
      </w:tr>
      <w:tr w:rsidR="00314AA1" w:rsidRPr="00B923D6" w14:paraId="42165C96"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59B425B" w14:textId="77777777" w:rsidR="00314AA1" w:rsidRPr="00B923D6" w:rsidRDefault="00314AA1" w:rsidP="00F74EE6">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04D8344" w14:textId="77777777" w:rsidR="00314AA1" w:rsidRPr="00B923D6" w:rsidRDefault="00314AA1" w:rsidP="00C759CC">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B171E4" w14:textId="77777777" w:rsidR="00314AA1" w:rsidRPr="00B923D6" w:rsidRDefault="00314AA1" w:rsidP="00314AA1">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6AF56C" w14:textId="77777777" w:rsidR="00314AA1" w:rsidRPr="00B923D6" w:rsidRDefault="00314AA1"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55EF8D" w14:textId="77777777" w:rsidR="00314AA1" w:rsidRPr="00B923D6" w:rsidRDefault="00314AA1"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D3BA5B" w14:textId="77777777" w:rsidR="00314AA1" w:rsidRPr="00B923D6" w:rsidRDefault="00314AA1"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8A10F7F" w14:textId="77777777" w:rsidR="00314AA1" w:rsidRPr="00B923D6" w:rsidRDefault="00314AA1"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DC5E32" w14:textId="77777777" w:rsidR="00314AA1" w:rsidRPr="00B923D6" w:rsidRDefault="00314AA1" w:rsidP="001D0475">
            <w:pPr>
              <w:pStyle w:val="TAC"/>
              <w:rPr>
                <w:sz w:val="16"/>
                <w:szCs w:val="16"/>
              </w:rPr>
            </w:pPr>
          </w:p>
        </w:tc>
      </w:tr>
      <w:tr w:rsidR="001F1C82" w:rsidRPr="00B923D6" w14:paraId="7728477C"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EEAB7B6" w14:textId="77777777" w:rsidR="001F1C82" w:rsidRPr="00B923D6" w:rsidRDefault="001F1C82" w:rsidP="00F74EE6">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3D96BD6C" w14:textId="77777777" w:rsidR="001F1C82" w:rsidRPr="00B923D6" w:rsidRDefault="001F1C82" w:rsidP="00C759CC">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DBF42" w14:textId="77777777" w:rsidR="001F1C82" w:rsidRPr="00B923D6" w:rsidRDefault="001F1C82" w:rsidP="00213D35">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CF3DCF" w14:textId="77777777" w:rsidR="001F1C82" w:rsidRPr="00B923D6" w:rsidRDefault="001F1C82"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83318C" w14:textId="77777777" w:rsidR="001F1C82" w:rsidRPr="00B923D6" w:rsidRDefault="001F1C82"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10B1BC" w14:textId="77777777" w:rsidR="001F1C82" w:rsidRPr="00B923D6" w:rsidRDefault="001F1C82"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17F4607" w14:textId="77777777" w:rsidR="001F1C82" w:rsidRPr="00B923D6" w:rsidRDefault="001F1C82"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AE2E05" w14:textId="77777777" w:rsidR="001F1C82" w:rsidRPr="00B923D6" w:rsidRDefault="001F1C82" w:rsidP="003F1D79">
            <w:pPr>
              <w:pStyle w:val="TAC"/>
              <w:rPr>
                <w:sz w:val="16"/>
                <w:szCs w:val="16"/>
              </w:rPr>
            </w:pPr>
          </w:p>
        </w:tc>
      </w:tr>
      <w:tr w:rsidR="00081E87" w:rsidRPr="00B923D6" w14:paraId="64CA96CF"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F4B5FCC" w14:textId="77777777" w:rsidR="00081E87" w:rsidRPr="00B923D6" w:rsidRDefault="00081E87" w:rsidP="00081E87">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69A709C5" w14:textId="77777777" w:rsidR="00081E87" w:rsidRPr="00B923D6" w:rsidRDefault="00081E87" w:rsidP="00081E87">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2EC3A6" w14:textId="77777777" w:rsidR="00081E87" w:rsidRPr="00B923D6" w:rsidRDefault="00081E87" w:rsidP="00081E87">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14A586" w14:textId="77777777" w:rsidR="00081E87" w:rsidRPr="00B923D6" w:rsidRDefault="00081E87" w:rsidP="00081E87">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1EE6F0" w14:textId="77777777" w:rsidR="00081E87" w:rsidRPr="00B923D6" w:rsidRDefault="00081E87" w:rsidP="00081E87">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8E562F" w14:textId="77777777" w:rsidR="00081E87" w:rsidRPr="00B923D6" w:rsidRDefault="00081E87" w:rsidP="00081E87">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8D307A" w14:textId="77777777" w:rsidR="00081E87" w:rsidRPr="00B923D6" w:rsidRDefault="00081E87" w:rsidP="00081E87">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898547" w14:textId="77777777" w:rsidR="00081E87" w:rsidRPr="00B923D6" w:rsidRDefault="00081E87" w:rsidP="00081E87">
            <w:pPr>
              <w:pStyle w:val="TAC"/>
              <w:rPr>
                <w:sz w:val="16"/>
                <w:szCs w:val="16"/>
              </w:rPr>
            </w:pPr>
          </w:p>
        </w:tc>
      </w:tr>
      <w:bookmarkEnd w:id="2461"/>
      <w:bookmarkEnd w:id="2462"/>
      <w:bookmarkEnd w:id="2463"/>
    </w:tbl>
    <w:p w14:paraId="4B086EDF" w14:textId="2883DFD5" w:rsidR="00E8629F" w:rsidRPr="00450CE8" w:rsidRDefault="00E8629F" w:rsidP="00450CE8"/>
    <w:sectPr w:rsidR="00E8629F" w:rsidRPr="00450CE8">
      <w:headerReference w:type="default" r:id="rId35"/>
      <w:footerReference w:type="default" r:id="rId3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5E204D" w14:textId="77777777" w:rsidR="000B1717" w:rsidRDefault="000B1717">
      <w:r>
        <w:separator/>
      </w:r>
    </w:p>
  </w:endnote>
  <w:endnote w:type="continuationSeparator" w:id="0">
    <w:p w14:paraId="33DFAFA7" w14:textId="77777777" w:rsidR="000B1717" w:rsidRDefault="000B1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Qualcomm Office">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G Times (WN)">
    <w:altName w:val="Arial"/>
    <w:charset w:val="00"/>
    <w:family w:val="roman"/>
    <w:pitch w:val="default"/>
    <w:sig w:usb0="00000000" w:usb1="00000000" w:usb2="00000000" w:usb3="00000000" w:csb0="00000001" w:csb1="00000000"/>
  </w:font>
  <w:font w:name="DengXian">
    <w:altName w:val="等线"/>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ABBE8" w14:textId="77777777" w:rsidR="00447671" w:rsidRDefault="00447671">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0F9E3C" w14:textId="77777777" w:rsidR="000B1717" w:rsidRDefault="000B1717">
      <w:r>
        <w:separator/>
      </w:r>
    </w:p>
  </w:footnote>
  <w:footnote w:type="continuationSeparator" w:id="0">
    <w:p w14:paraId="21D6AB32" w14:textId="77777777" w:rsidR="000B1717" w:rsidRDefault="000B17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85A78" w14:textId="3043A23A" w:rsidR="00447671" w:rsidRDefault="00447671" w:rsidP="00DC748C">
    <w:pPr>
      <w:pStyle w:val="Header"/>
      <w:framePr w:wrap="auto" w:vAnchor="text" w:hAnchor="margin" w:xAlign="right" w:y="1"/>
      <w:widowControl/>
    </w:pPr>
    <w:r>
      <w:fldChar w:fldCharType="begin"/>
    </w:r>
    <w:r>
      <w:instrText xml:space="preserve"> STYLEREF ZA </w:instrText>
    </w:r>
    <w:r>
      <w:fldChar w:fldCharType="separate"/>
    </w:r>
    <w:r w:rsidR="00B037B9">
      <w:t>3GPP TR 36.763 V1.0.0 (2021-05)</w:t>
    </w:r>
    <w:r>
      <w:fldChar w:fldCharType="end"/>
    </w:r>
  </w:p>
  <w:p w14:paraId="3CB3AA46" w14:textId="77777777" w:rsidR="00447671" w:rsidRDefault="00447671" w:rsidP="00DC748C">
    <w:pPr>
      <w:pStyle w:val="Header"/>
      <w:framePr w:wrap="auto" w:vAnchor="text" w:hAnchor="margin" w:xAlign="center" w:y="1"/>
      <w:widowControl/>
    </w:pPr>
    <w:r>
      <w:fldChar w:fldCharType="begin"/>
    </w:r>
    <w:r>
      <w:instrText xml:space="preserve"> PAGE </w:instrText>
    </w:r>
    <w:r>
      <w:fldChar w:fldCharType="separate"/>
    </w:r>
    <w:r w:rsidR="00B037B9">
      <w:t>49</w:t>
    </w:r>
    <w:r>
      <w:fldChar w:fldCharType="end"/>
    </w:r>
  </w:p>
  <w:p w14:paraId="539822DC" w14:textId="546FC49F" w:rsidR="00447671" w:rsidRDefault="00447671" w:rsidP="00DC748C">
    <w:pPr>
      <w:pStyle w:val="Header"/>
      <w:framePr w:wrap="auto" w:vAnchor="text" w:hAnchor="margin" w:y="1"/>
      <w:widowControl/>
    </w:pPr>
    <w:r>
      <w:fldChar w:fldCharType="begin"/>
    </w:r>
    <w:r>
      <w:instrText xml:space="preserve"> STYLEREF ZGSM </w:instrText>
    </w:r>
    <w:r>
      <w:fldChar w:fldCharType="separate"/>
    </w:r>
    <w:r w:rsidR="00B037B9">
      <w:t>Release 17</w:t>
    </w:r>
    <w:r>
      <w:fldChar w:fldCharType="end"/>
    </w:r>
  </w:p>
  <w:p w14:paraId="0E7E2D30" w14:textId="77777777" w:rsidR="00447671" w:rsidRPr="00DC748C" w:rsidRDefault="00447671" w:rsidP="00DC74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8D74240A"/>
    <w:lvl w:ilvl="0">
      <w:start w:val="1"/>
      <w:numFmt w:val="lowerRoman"/>
      <w:pStyle w:val="ListNumber3"/>
      <w:lvlText w:val="%1."/>
      <w:lvlJc w:val="right"/>
      <w:pPr>
        <w:ind w:left="926" w:hanging="360"/>
      </w:pPr>
    </w:lvl>
  </w:abstractNum>
  <w:abstractNum w:abstractNumId="1" w15:restartNumberingAfterBreak="0">
    <w:nsid w:val="00E74BA2"/>
    <w:multiLevelType w:val="hybridMultilevel"/>
    <w:tmpl w:val="927E51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EB7EDB"/>
    <w:multiLevelType w:val="hybridMultilevel"/>
    <w:tmpl w:val="C51C7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D3856"/>
    <w:multiLevelType w:val="hybridMultilevel"/>
    <w:tmpl w:val="04F21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6948F0"/>
    <w:multiLevelType w:val="hybridMultilevel"/>
    <w:tmpl w:val="A7E20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FC7B8A"/>
    <w:multiLevelType w:val="hybridMultilevel"/>
    <w:tmpl w:val="75C6B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4A341B"/>
    <w:multiLevelType w:val="hybridMultilevel"/>
    <w:tmpl w:val="6C321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614E26"/>
    <w:multiLevelType w:val="hybridMultilevel"/>
    <w:tmpl w:val="8EACE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2F3CEF"/>
    <w:multiLevelType w:val="hybridMultilevel"/>
    <w:tmpl w:val="A1246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481251"/>
    <w:multiLevelType w:val="hybridMultilevel"/>
    <w:tmpl w:val="E09AFF0A"/>
    <w:lvl w:ilvl="0" w:tplc="CAB40364">
      <w:start w:val="1"/>
      <w:numFmt w:val="bullet"/>
      <w:lvlText w:val="‐"/>
      <w:lvlJc w:val="left"/>
      <w:pPr>
        <w:ind w:left="720" w:hanging="360"/>
      </w:pPr>
      <w:rPr>
        <w:rFonts w:ascii="Cambria Math" w:hAnsi="Cambria Mat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EB7AF6"/>
    <w:multiLevelType w:val="hybridMultilevel"/>
    <w:tmpl w:val="E23E2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ECA41A7"/>
    <w:multiLevelType w:val="hybridMultilevel"/>
    <w:tmpl w:val="C9CE9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FF342F"/>
    <w:multiLevelType w:val="hybridMultilevel"/>
    <w:tmpl w:val="A8FC4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084D30"/>
    <w:multiLevelType w:val="hybridMultilevel"/>
    <w:tmpl w:val="EAC4F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16" w15:restartNumberingAfterBreak="0">
    <w:nsid w:val="40DA356E"/>
    <w:multiLevelType w:val="hybridMultilevel"/>
    <w:tmpl w:val="FBFCA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6A1BC7"/>
    <w:multiLevelType w:val="multilevel"/>
    <w:tmpl w:val="772673F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2268"/>
        </w:tabs>
        <w:ind w:left="2268" w:hanging="1008"/>
      </w:pPr>
      <w:rPr>
        <w:rFonts w:hint="default"/>
      </w:rPr>
    </w:lvl>
    <w:lvl w:ilvl="5">
      <w:start w:val="1"/>
      <w:numFmt w:val="decimal"/>
      <w:lvlText w:val="%1.%2.%3.%4.%5.%6"/>
      <w:lvlJc w:val="left"/>
      <w:pPr>
        <w:tabs>
          <w:tab w:val="num" w:pos="1152"/>
        </w:tabs>
        <w:ind w:left="1152" w:hanging="1152"/>
      </w:pPr>
      <w:rPr>
        <w:rFonts w:ascii="Arial" w:hAnsi="Arial" w:cs="Arial" w:hint="default"/>
        <w:sz w:val="18"/>
        <w:szCs w:val="18"/>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46B55F23"/>
    <w:multiLevelType w:val="hybridMultilevel"/>
    <w:tmpl w:val="014AB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121C50"/>
    <w:multiLevelType w:val="hybridMultilevel"/>
    <w:tmpl w:val="AE2EC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1"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22" w15:restartNumberingAfterBreak="0">
    <w:nsid w:val="4B9E4237"/>
    <w:multiLevelType w:val="hybridMultilevel"/>
    <w:tmpl w:val="DE202C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DF65F6"/>
    <w:multiLevelType w:val="hybridMultilevel"/>
    <w:tmpl w:val="9FF023C0"/>
    <w:lvl w:ilvl="0" w:tplc="0ED8CFC6">
      <w:start w:val="1"/>
      <w:numFmt w:val="decimal"/>
      <w:pStyle w:val="Reference"/>
      <w:lvlText w:val="[%1]"/>
      <w:lvlJc w:val="left"/>
      <w:pPr>
        <w:tabs>
          <w:tab w:val="num" w:pos="2727"/>
        </w:tabs>
        <w:ind w:left="2727" w:hanging="567"/>
      </w:pPr>
      <w:rPr>
        <w:rFonts w:hint="default"/>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4" w15:restartNumberingAfterBreak="0">
    <w:nsid w:val="4EE16014"/>
    <w:multiLevelType w:val="hybridMultilevel"/>
    <w:tmpl w:val="3522B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21F44A7"/>
    <w:multiLevelType w:val="hybridMultilevel"/>
    <w:tmpl w:val="CC9AD554"/>
    <w:lvl w:ilvl="0" w:tplc="7D8E33DC">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4283F17"/>
    <w:multiLevelType w:val="hybridMultilevel"/>
    <w:tmpl w:val="15FCB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DE6B3D"/>
    <w:multiLevelType w:val="hybridMultilevel"/>
    <w:tmpl w:val="59D6E9B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28" w15:restartNumberingAfterBreak="0">
    <w:nsid w:val="57C14C10"/>
    <w:multiLevelType w:val="hybridMultilevel"/>
    <w:tmpl w:val="D2746910"/>
    <w:lvl w:ilvl="0" w:tplc="CFB29EC2">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584B0A50"/>
    <w:multiLevelType w:val="hybridMultilevel"/>
    <w:tmpl w:val="30744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802C91"/>
    <w:multiLevelType w:val="multilevel"/>
    <w:tmpl w:val="5A802C91"/>
    <w:lvl w:ilvl="0">
      <w:start w:val="1"/>
      <w:numFmt w:val="bullet"/>
      <w:lvlText w:val=""/>
      <w:lvlJc w:val="left"/>
      <w:pPr>
        <w:ind w:left="928" w:hanging="360"/>
      </w:pPr>
      <w:rPr>
        <w:rFonts w:ascii="Symbol" w:hAnsi="Symbol" w:hint="default"/>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31" w15:restartNumberingAfterBreak="0">
    <w:nsid w:val="5AD266A9"/>
    <w:multiLevelType w:val="hybridMultilevel"/>
    <w:tmpl w:val="783AA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BA771B"/>
    <w:multiLevelType w:val="hybridMultilevel"/>
    <w:tmpl w:val="118EB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1F4A72"/>
    <w:multiLevelType w:val="hybridMultilevel"/>
    <w:tmpl w:val="404CF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16F302F"/>
    <w:multiLevelType w:val="hybridMultilevel"/>
    <w:tmpl w:val="BD4218D0"/>
    <w:lvl w:ilvl="0" w:tplc="5F60535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BA672F"/>
    <w:multiLevelType w:val="hybridMultilevel"/>
    <w:tmpl w:val="7F321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D74827"/>
    <w:multiLevelType w:val="hybridMultilevel"/>
    <w:tmpl w:val="67F6DC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65680E32"/>
    <w:multiLevelType w:val="hybridMultilevel"/>
    <w:tmpl w:val="F02C8D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0E2FB9"/>
    <w:multiLevelType w:val="hybridMultilevel"/>
    <w:tmpl w:val="3392B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4761DD7"/>
    <w:multiLevelType w:val="hybridMultilevel"/>
    <w:tmpl w:val="E6B8B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4E3778"/>
    <w:multiLevelType w:val="hybridMultilevel"/>
    <w:tmpl w:val="1D382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43" w15:restartNumberingAfterBreak="0">
    <w:nsid w:val="79F86FE6"/>
    <w:multiLevelType w:val="hybridMultilevel"/>
    <w:tmpl w:val="4D04E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301A21"/>
    <w:multiLevelType w:val="hybridMultilevel"/>
    <w:tmpl w:val="3E640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46" w15:restartNumberingAfterBreak="0">
    <w:nsid w:val="7FD84624"/>
    <w:multiLevelType w:val="multilevel"/>
    <w:tmpl w:val="38600E2E"/>
    <w:lvl w:ilvl="0">
      <w:start w:val="1"/>
      <w:numFmt w:val="decimal"/>
      <w:pStyle w:val="TdocHeading1"/>
      <w:lvlText w:val="%1"/>
      <w:lvlJc w:val="left"/>
      <w:pPr>
        <w:tabs>
          <w:tab w:val="num" w:pos="0"/>
        </w:tabs>
        <w:ind w:left="0" w:firstLine="0"/>
      </w:pPr>
      <w:rPr>
        <w:rFonts w:hint="default"/>
      </w:rPr>
    </w:lvl>
    <w:lvl w:ilvl="1">
      <w:start w:val="1"/>
      <w:numFmt w:val="decimal"/>
      <w:pStyle w:val="TdocHeading2"/>
      <w:suff w:val="space"/>
      <w:lvlText w:val="%1.%2"/>
      <w:lvlJc w:val="left"/>
      <w:pPr>
        <w:ind w:left="0" w:firstLine="0"/>
      </w:pPr>
      <w:rPr>
        <w:rFonts w:hint="default"/>
      </w:rPr>
    </w:lvl>
    <w:lvl w:ilvl="2">
      <w:start w:val="1"/>
      <w:numFmt w:val="decimal"/>
      <w:pStyle w:val="TdocHeading3"/>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20"/>
  </w:num>
  <w:num w:numId="2">
    <w:abstractNumId w:val="45"/>
  </w:num>
  <w:num w:numId="3">
    <w:abstractNumId w:val="21"/>
  </w:num>
  <w:num w:numId="4">
    <w:abstractNumId w:val="42"/>
  </w:num>
  <w:num w:numId="5">
    <w:abstractNumId w:val="46"/>
  </w:num>
  <w:num w:numId="6">
    <w:abstractNumId w:val="0"/>
  </w:num>
  <w:num w:numId="7">
    <w:abstractNumId w:val="25"/>
  </w:num>
  <w:num w:numId="8">
    <w:abstractNumId w:val="11"/>
  </w:num>
  <w:num w:numId="9">
    <w:abstractNumId w:val="40"/>
  </w:num>
  <w:num w:numId="10">
    <w:abstractNumId w:val="37"/>
  </w:num>
  <w:num w:numId="11">
    <w:abstractNumId w:val="27"/>
  </w:num>
  <w:num w:numId="12">
    <w:abstractNumId w:val="30"/>
  </w:num>
  <w:num w:numId="13">
    <w:abstractNumId w:val="14"/>
  </w:num>
  <w:num w:numId="14">
    <w:abstractNumId w:val="3"/>
  </w:num>
  <w:num w:numId="15">
    <w:abstractNumId w:val="28"/>
  </w:num>
  <w:num w:numId="16">
    <w:abstractNumId w:val="16"/>
  </w:num>
  <w:num w:numId="17">
    <w:abstractNumId w:val="6"/>
  </w:num>
  <w:num w:numId="18">
    <w:abstractNumId w:val="18"/>
  </w:num>
  <w:num w:numId="19">
    <w:abstractNumId w:val="41"/>
  </w:num>
  <w:num w:numId="20">
    <w:abstractNumId w:val="8"/>
  </w:num>
  <w:num w:numId="21">
    <w:abstractNumId w:val="38"/>
  </w:num>
  <w:num w:numId="22">
    <w:abstractNumId w:val="43"/>
  </w:num>
  <w:num w:numId="23">
    <w:abstractNumId w:val="39"/>
  </w:num>
  <w:num w:numId="24">
    <w:abstractNumId w:val="17"/>
  </w:num>
  <w:num w:numId="25">
    <w:abstractNumId w:val="23"/>
  </w:num>
  <w:num w:numId="26">
    <w:abstractNumId w:val="15"/>
  </w:num>
  <w:num w:numId="27">
    <w:abstractNumId w:val="34"/>
  </w:num>
  <w:num w:numId="28">
    <w:abstractNumId w:val="35"/>
  </w:num>
  <w:num w:numId="29">
    <w:abstractNumId w:val="29"/>
  </w:num>
  <w:num w:numId="30">
    <w:abstractNumId w:val="22"/>
  </w:num>
  <w:num w:numId="31">
    <w:abstractNumId w:val="19"/>
  </w:num>
  <w:num w:numId="32">
    <w:abstractNumId w:val="12"/>
  </w:num>
  <w:num w:numId="33">
    <w:abstractNumId w:val="44"/>
  </w:num>
  <w:num w:numId="34">
    <w:abstractNumId w:val="4"/>
  </w:num>
  <w:num w:numId="35">
    <w:abstractNumId w:val="31"/>
  </w:num>
  <w:num w:numId="36">
    <w:abstractNumId w:val="13"/>
  </w:num>
  <w:num w:numId="37">
    <w:abstractNumId w:val="10"/>
  </w:num>
  <w:num w:numId="38">
    <w:abstractNumId w:val="7"/>
  </w:num>
  <w:num w:numId="39">
    <w:abstractNumId w:val="33"/>
  </w:num>
  <w:num w:numId="40">
    <w:abstractNumId w:val="1"/>
  </w:num>
  <w:num w:numId="41">
    <w:abstractNumId w:val="32"/>
  </w:num>
  <w:num w:numId="42">
    <w:abstractNumId w:val="9"/>
  </w:num>
  <w:num w:numId="43">
    <w:abstractNumId w:val="36"/>
  </w:num>
  <w:num w:numId="44">
    <w:abstractNumId w:val="2"/>
  </w:num>
  <w:num w:numId="45">
    <w:abstractNumId w:val="26"/>
  </w:num>
  <w:num w:numId="46">
    <w:abstractNumId w:val="24"/>
  </w:num>
  <w:num w:numId="47">
    <w:abstractNumId w:val="5"/>
  </w:num>
  <w:num w:numId="48">
    <w:abstractNumId w:val="5"/>
    <w:lvlOverride w:ilvl="0"/>
    <w:lvlOverride w:ilvl="1"/>
    <w:lvlOverride w:ilvl="2"/>
    <w:lvlOverride w:ilvl="3"/>
    <w:lvlOverride w:ilvl="4"/>
    <w:lvlOverride w:ilvl="5"/>
    <w:lvlOverride w:ilvl="6"/>
    <w:lvlOverride w:ilvl="7"/>
    <w:lvlOverride w:ilvl="8"/>
  </w:num>
  <w:num w:numId="49">
    <w:abstractNumId w:val="24"/>
    <w:lvlOverride w:ilvl="0"/>
    <w:lvlOverride w:ilvl="1"/>
    <w:lvlOverride w:ilvl="2"/>
    <w:lvlOverride w:ilvl="3"/>
    <w:lvlOverride w:ilvl="4"/>
    <w:lvlOverride w:ilvl="5"/>
    <w:lvlOverride w:ilvl="6"/>
    <w:lvlOverride w:ilvl="7"/>
    <w:lvlOverride w:ilvl="8"/>
  </w:num>
  <w:numIdMacAtCleanup w:val="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lles Charbit">
    <w15:presenceInfo w15:providerId="AD" w15:userId="S-1-5-21-3285339950-981350797-2163593329-5646"/>
  </w15:person>
  <w15:person w15:author="Eutelsat-Rapporteur (v01)">
    <w15:presenceInfo w15:providerId="None" w15:userId="Eutelsat-Rapporteur (v01)"/>
  </w15:person>
  <w15:person w15:author="Rene Faurie">
    <w15:presenceInfo w15:providerId="None" w15:userId="Rene Faurie"/>
  </w15:person>
  <w15:person w15:author="Eutelsat-Rapporteur (v08)">
    <w15:presenceInfo w15:providerId="None" w15:userId="Eutelsat-Rapporteur (v08)"/>
  </w15:person>
  <w15:person w15:author="Eutelsat-Rapporteur (v10)">
    <w15:presenceInfo w15:providerId="None" w15:userId="Eutelsat-Rapporteur (v10)"/>
  </w15:person>
  <w15:person w15:author="Huawei - Odile">
    <w15:presenceInfo w15:providerId="None" w15:userId="Huawei - Odile"/>
  </w15:person>
  <w15:person w15:author="Eutelsat-Rapporteur (v01b)">
    <w15:presenceInfo w15:providerId="None" w15:userId="Eutelsat-Rapporteur (v01b)"/>
  </w15:person>
  <w15:person w15:author="Eutelsat-Rapporteur (v0x)">
    <w15:presenceInfo w15:providerId="None" w15:userId="Eutelsat-Rapporteur (v0x)"/>
  </w15:person>
  <w15:person w15:author="Qualcomm-Bharat">
    <w15:presenceInfo w15:providerId="None" w15:userId="Qualcomm-Bharat"/>
  </w15:person>
  <w15:person w15:author="Nokia">
    <w15:presenceInfo w15:providerId="None" w15:userId="Nokia"/>
  </w15:person>
  <w15:person w15:author="ZTE">
    <w15:presenceInfo w15:providerId="None" w15:userId="ZTE"/>
  </w15:person>
  <w15:person w15:author="R.Faurie">
    <w15:presenceInfo w15:providerId="None" w15:userId="R.Faur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intFractionalCharacterWidth/>
  <w:embedSystem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de-DE" w:vendorID="64" w:dllVersion="6" w:nlCheck="1" w:checkStyle="0"/>
  <w:activeWritingStyle w:appName="MSWord" w:lang="en-IN"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attachedTemplate r:id="rId1"/>
  <w:stylePaneFormatFilter w:val="3A21" w:allStyles="1" w:customStyles="0" w:latentStyles="0" w:stylesInUse="0" w:headingStyles="1" w:numberingStyles="0" w:tableStyles="0" w:directFormattingOnRuns="0" w:directFormattingOnParagraphs="1" w:directFormattingOnNumbering="0" w:directFormattingOnTables="1" w:clearFormatting="1" w:top3HeadingStyles="1" w:visibleStyles="0" w:alternateStyleNames="0"/>
  <w:stylePaneSortMethod w:val="000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uteurDocGlob" w:val="MCC Support"/>
    <w:docVar w:name="codesCatDocGlob" w:val="0"/>
    <w:docVar w:name="DateCréationModGlob" w:val="23/12/2005"/>
    <w:docVar w:name="DateDocGlob" w:val="18/04/2019"/>
    <w:docVar w:name="DisplayFormatAttributeDocGlob" w:val="1"/>
    <w:docVar w:name="DocId" w:val="18-04-2019 08:29:26.426"/>
    <w:docVar w:name="HiddenAttributeDocGlob" w:val="0"/>
    <w:docVar w:name="LangueDocGlob" w:val="Français"/>
    <w:docVar w:name="MotCléDocGlob" w:val="Reference"/>
    <w:docVar w:name="MotsCleDocGlob" w:val="&lt;keyword[, keyword]&gt;"/>
    <w:docVar w:name="NombreDigitsDocGlob" w:val="1"/>
    <w:docVar w:name="SousTitreDocGlob" w:val="&lt;Title 1; Title 2&gt; (Release 15 |14 | 13 |12)"/>
    <w:docVar w:name="TailleExigGlob" w:val=" 10"/>
    <w:docVar w:name="TitreDocGlob" w:val="3GPP TR ab.cde"/>
    <w:docVar w:name="VersionModGlob" w:val="V7.7"/>
  </w:docVars>
  <w:rsids>
    <w:rsidRoot w:val="00282213"/>
    <w:rsid w:val="00001D98"/>
    <w:rsid w:val="00004968"/>
    <w:rsid w:val="000071F8"/>
    <w:rsid w:val="00011600"/>
    <w:rsid w:val="00012EC4"/>
    <w:rsid w:val="000141FE"/>
    <w:rsid w:val="0002191D"/>
    <w:rsid w:val="00021D90"/>
    <w:rsid w:val="00021E07"/>
    <w:rsid w:val="00024484"/>
    <w:rsid w:val="000254D6"/>
    <w:rsid w:val="000266A0"/>
    <w:rsid w:val="00030E09"/>
    <w:rsid w:val="000316DC"/>
    <w:rsid w:val="00031C1D"/>
    <w:rsid w:val="0003221D"/>
    <w:rsid w:val="000346EF"/>
    <w:rsid w:val="00034A67"/>
    <w:rsid w:val="000356FE"/>
    <w:rsid w:val="00040AD6"/>
    <w:rsid w:val="00041BDB"/>
    <w:rsid w:val="00043E0E"/>
    <w:rsid w:val="00047968"/>
    <w:rsid w:val="00047B21"/>
    <w:rsid w:val="000516B9"/>
    <w:rsid w:val="000540B7"/>
    <w:rsid w:val="0005541C"/>
    <w:rsid w:val="00055DE7"/>
    <w:rsid w:val="00057C74"/>
    <w:rsid w:val="00057E3E"/>
    <w:rsid w:val="000614DC"/>
    <w:rsid w:val="00061CD2"/>
    <w:rsid w:val="000623FC"/>
    <w:rsid w:val="00062EB5"/>
    <w:rsid w:val="00063C9B"/>
    <w:rsid w:val="000650EF"/>
    <w:rsid w:val="000661E9"/>
    <w:rsid w:val="00066C78"/>
    <w:rsid w:val="00066DA7"/>
    <w:rsid w:val="00070804"/>
    <w:rsid w:val="00073627"/>
    <w:rsid w:val="00074B39"/>
    <w:rsid w:val="0007594D"/>
    <w:rsid w:val="00075A33"/>
    <w:rsid w:val="000776A0"/>
    <w:rsid w:val="000805EC"/>
    <w:rsid w:val="00081E87"/>
    <w:rsid w:val="00082B3E"/>
    <w:rsid w:val="00082D70"/>
    <w:rsid w:val="00084114"/>
    <w:rsid w:val="000849E7"/>
    <w:rsid w:val="00085221"/>
    <w:rsid w:val="0008625E"/>
    <w:rsid w:val="00087D35"/>
    <w:rsid w:val="000932A7"/>
    <w:rsid w:val="00093E7E"/>
    <w:rsid w:val="00096BD8"/>
    <w:rsid w:val="000A163D"/>
    <w:rsid w:val="000A6978"/>
    <w:rsid w:val="000B0797"/>
    <w:rsid w:val="000B0EF3"/>
    <w:rsid w:val="000B1717"/>
    <w:rsid w:val="000B4BC4"/>
    <w:rsid w:val="000B5998"/>
    <w:rsid w:val="000B690C"/>
    <w:rsid w:val="000C246E"/>
    <w:rsid w:val="000C5D70"/>
    <w:rsid w:val="000C7C6B"/>
    <w:rsid w:val="000D2FAB"/>
    <w:rsid w:val="000D33F0"/>
    <w:rsid w:val="000D631F"/>
    <w:rsid w:val="000D6CFC"/>
    <w:rsid w:val="000D7AC6"/>
    <w:rsid w:val="000D7CCC"/>
    <w:rsid w:val="000E4A35"/>
    <w:rsid w:val="000E4B3C"/>
    <w:rsid w:val="000E4C7C"/>
    <w:rsid w:val="000E6868"/>
    <w:rsid w:val="000E7D43"/>
    <w:rsid w:val="000F5597"/>
    <w:rsid w:val="000F57C1"/>
    <w:rsid w:val="000F60B4"/>
    <w:rsid w:val="000F75ED"/>
    <w:rsid w:val="00103246"/>
    <w:rsid w:val="00103EB1"/>
    <w:rsid w:val="001044E4"/>
    <w:rsid w:val="00110570"/>
    <w:rsid w:val="00112CAE"/>
    <w:rsid w:val="00112EED"/>
    <w:rsid w:val="00117C9B"/>
    <w:rsid w:val="00120708"/>
    <w:rsid w:val="00120979"/>
    <w:rsid w:val="00120E1D"/>
    <w:rsid w:val="001239FC"/>
    <w:rsid w:val="00123B26"/>
    <w:rsid w:val="00124611"/>
    <w:rsid w:val="00124C4F"/>
    <w:rsid w:val="001258EE"/>
    <w:rsid w:val="00126397"/>
    <w:rsid w:val="0012699F"/>
    <w:rsid w:val="00126AC4"/>
    <w:rsid w:val="001272F0"/>
    <w:rsid w:val="0013050E"/>
    <w:rsid w:val="00131F9A"/>
    <w:rsid w:val="0013237A"/>
    <w:rsid w:val="0013405F"/>
    <w:rsid w:val="00135903"/>
    <w:rsid w:val="00136120"/>
    <w:rsid w:val="00142463"/>
    <w:rsid w:val="00143C5A"/>
    <w:rsid w:val="00145196"/>
    <w:rsid w:val="00145F49"/>
    <w:rsid w:val="001477F3"/>
    <w:rsid w:val="00151877"/>
    <w:rsid w:val="00151E2F"/>
    <w:rsid w:val="00153322"/>
    <w:rsid w:val="00153528"/>
    <w:rsid w:val="001538A8"/>
    <w:rsid w:val="001539F4"/>
    <w:rsid w:val="001555EF"/>
    <w:rsid w:val="00160C37"/>
    <w:rsid w:val="00160D7B"/>
    <w:rsid w:val="0016139E"/>
    <w:rsid w:val="00162281"/>
    <w:rsid w:val="00163112"/>
    <w:rsid w:val="001702A3"/>
    <w:rsid w:val="00170813"/>
    <w:rsid w:val="001715A5"/>
    <w:rsid w:val="00173DDF"/>
    <w:rsid w:val="00173EC0"/>
    <w:rsid w:val="00174BFD"/>
    <w:rsid w:val="00174E4F"/>
    <w:rsid w:val="001762AE"/>
    <w:rsid w:val="00180438"/>
    <w:rsid w:val="0018169A"/>
    <w:rsid w:val="00187AC7"/>
    <w:rsid w:val="00194F34"/>
    <w:rsid w:val="001959CC"/>
    <w:rsid w:val="0019687C"/>
    <w:rsid w:val="00196C94"/>
    <w:rsid w:val="00197C76"/>
    <w:rsid w:val="001A08AA"/>
    <w:rsid w:val="001A1A15"/>
    <w:rsid w:val="001A1DF3"/>
    <w:rsid w:val="001A3120"/>
    <w:rsid w:val="001A324D"/>
    <w:rsid w:val="001A5373"/>
    <w:rsid w:val="001A61F4"/>
    <w:rsid w:val="001B1545"/>
    <w:rsid w:val="001B1FA7"/>
    <w:rsid w:val="001B2A1D"/>
    <w:rsid w:val="001B3B5F"/>
    <w:rsid w:val="001B4DA5"/>
    <w:rsid w:val="001C0014"/>
    <w:rsid w:val="001C04FC"/>
    <w:rsid w:val="001C0D2E"/>
    <w:rsid w:val="001C3A35"/>
    <w:rsid w:val="001C6191"/>
    <w:rsid w:val="001D0475"/>
    <w:rsid w:val="001D0DC9"/>
    <w:rsid w:val="001D428D"/>
    <w:rsid w:val="001D6168"/>
    <w:rsid w:val="001E04B7"/>
    <w:rsid w:val="001E19FD"/>
    <w:rsid w:val="001E4FAD"/>
    <w:rsid w:val="001E58B9"/>
    <w:rsid w:val="001E5B83"/>
    <w:rsid w:val="001E72E9"/>
    <w:rsid w:val="001F1C82"/>
    <w:rsid w:val="001F7577"/>
    <w:rsid w:val="001F77AB"/>
    <w:rsid w:val="00200D56"/>
    <w:rsid w:val="002016A2"/>
    <w:rsid w:val="0020208A"/>
    <w:rsid w:val="00202FF7"/>
    <w:rsid w:val="0020445E"/>
    <w:rsid w:val="00204693"/>
    <w:rsid w:val="00206AC2"/>
    <w:rsid w:val="0021208A"/>
    <w:rsid w:val="00212373"/>
    <w:rsid w:val="002138EA"/>
    <w:rsid w:val="00213D35"/>
    <w:rsid w:val="00214FBD"/>
    <w:rsid w:val="00222897"/>
    <w:rsid w:val="00222947"/>
    <w:rsid w:val="00222A53"/>
    <w:rsid w:val="00222B5D"/>
    <w:rsid w:val="00222D61"/>
    <w:rsid w:val="00226FED"/>
    <w:rsid w:val="0023137B"/>
    <w:rsid w:val="00235394"/>
    <w:rsid w:val="00235722"/>
    <w:rsid w:val="00237F59"/>
    <w:rsid w:val="00241966"/>
    <w:rsid w:val="00242564"/>
    <w:rsid w:val="00244412"/>
    <w:rsid w:val="002464C0"/>
    <w:rsid w:val="00251D5D"/>
    <w:rsid w:val="00252AEF"/>
    <w:rsid w:val="00252C5A"/>
    <w:rsid w:val="00253ED6"/>
    <w:rsid w:val="00257BB4"/>
    <w:rsid w:val="00260C86"/>
    <w:rsid w:val="0026179F"/>
    <w:rsid w:val="002640CE"/>
    <w:rsid w:val="00264BC1"/>
    <w:rsid w:val="0026506A"/>
    <w:rsid w:val="002718ED"/>
    <w:rsid w:val="0027244D"/>
    <w:rsid w:val="002728EC"/>
    <w:rsid w:val="00272D85"/>
    <w:rsid w:val="002731CC"/>
    <w:rsid w:val="00274CFA"/>
    <w:rsid w:val="00274E1A"/>
    <w:rsid w:val="002764D4"/>
    <w:rsid w:val="00277825"/>
    <w:rsid w:val="00281E4C"/>
    <w:rsid w:val="00282213"/>
    <w:rsid w:val="00282FD0"/>
    <w:rsid w:val="00285D47"/>
    <w:rsid w:val="0028787D"/>
    <w:rsid w:val="0029169E"/>
    <w:rsid w:val="0029589C"/>
    <w:rsid w:val="002A0301"/>
    <w:rsid w:val="002A1442"/>
    <w:rsid w:val="002A2956"/>
    <w:rsid w:val="002A3590"/>
    <w:rsid w:val="002A3902"/>
    <w:rsid w:val="002B0812"/>
    <w:rsid w:val="002B2164"/>
    <w:rsid w:val="002B2E01"/>
    <w:rsid w:val="002B3337"/>
    <w:rsid w:val="002B43D2"/>
    <w:rsid w:val="002B6FDB"/>
    <w:rsid w:val="002B7766"/>
    <w:rsid w:val="002C0C2F"/>
    <w:rsid w:val="002C2C9D"/>
    <w:rsid w:val="002C5730"/>
    <w:rsid w:val="002C5B00"/>
    <w:rsid w:val="002D0358"/>
    <w:rsid w:val="002D22EF"/>
    <w:rsid w:val="002D59F6"/>
    <w:rsid w:val="002E0D40"/>
    <w:rsid w:val="002E2B6F"/>
    <w:rsid w:val="002E3656"/>
    <w:rsid w:val="002E444C"/>
    <w:rsid w:val="002E4831"/>
    <w:rsid w:val="002E4C4E"/>
    <w:rsid w:val="002E7641"/>
    <w:rsid w:val="002F2815"/>
    <w:rsid w:val="002F4093"/>
    <w:rsid w:val="002F456C"/>
    <w:rsid w:val="002F5611"/>
    <w:rsid w:val="002F5FB5"/>
    <w:rsid w:val="002F7CB9"/>
    <w:rsid w:val="003000E3"/>
    <w:rsid w:val="00300BDD"/>
    <w:rsid w:val="00302A15"/>
    <w:rsid w:val="00306563"/>
    <w:rsid w:val="003075AA"/>
    <w:rsid w:val="00307B89"/>
    <w:rsid w:val="00307ECC"/>
    <w:rsid w:val="00310489"/>
    <w:rsid w:val="00312FF5"/>
    <w:rsid w:val="00314AA1"/>
    <w:rsid w:val="00315A9B"/>
    <w:rsid w:val="00315AF7"/>
    <w:rsid w:val="003164E9"/>
    <w:rsid w:val="00320C63"/>
    <w:rsid w:val="00323255"/>
    <w:rsid w:val="003322D8"/>
    <w:rsid w:val="003332E6"/>
    <w:rsid w:val="0033348C"/>
    <w:rsid w:val="00333B86"/>
    <w:rsid w:val="00334BB7"/>
    <w:rsid w:val="00335C5F"/>
    <w:rsid w:val="00336013"/>
    <w:rsid w:val="00341D00"/>
    <w:rsid w:val="00342678"/>
    <w:rsid w:val="00343948"/>
    <w:rsid w:val="00347184"/>
    <w:rsid w:val="00350635"/>
    <w:rsid w:val="00353179"/>
    <w:rsid w:val="003557B3"/>
    <w:rsid w:val="0035689A"/>
    <w:rsid w:val="00357274"/>
    <w:rsid w:val="00361FAC"/>
    <w:rsid w:val="003625BE"/>
    <w:rsid w:val="003633DA"/>
    <w:rsid w:val="003635C0"/>
    <w:rsid w:val="00363AF1"/>
    <w:rsid w:val="00363CBA"/>
    <w:rsid w:val="00364A0A"/>
    <w:rsid w:val="003651C3"/>
    <w:rsid w:val="003664F0"/>
    <w:rsid w:val="00367724"/>
    <w:rsid w:val="003711A4"/>
    <w:rsid w:val="00372C1C"/>
    <w:rsid w:val="00374958"/>
    <w:rsid w:val="003771A3"/>
    <w:rsid w:val="00377BB8"/>
    <w:rsid w:val="00377D76"/>
    <w:rsid w:val="00380941"/>
    <w:rsid w:val="00380DFC"/>
    <w:rsid w:val="003825B0"/>
    <w:rsid w:val="003835CE"/>
    <w:rsid w:val="00383A43"/>
    <w:rsid w:val="0039034C"/>
    <w:rsid w:val="00390518"/>
    <w:rsid w:val="00390E01"/>
    <w:rsid w:val="00391285"/>
    <w:rsid w:val="00391914"/>
    <w:rsid w:val="00391D5B"/>
    <w:rsid w:val="0039241A"/>
    <w:rsid w:val="0039279B"/>
    <w:rsid w:val="003951C5"/>
    <w:rsid w:val="00395230"/>
    <w:rsid w:val="003974AD"/>
    <w:rsid w:val="003A27C8"/>
    <w:rsid w:val="003A37F5"/>
    <w:rsid w:val="003A39E5"/>
    <w:rsid w:val="003A42E1"/>
    <w:rsid w:val="003A585E"/>
    <w:rsid w:val="003A6C92"/>
    <w:rsid w:val="003A6FC5"/>
    <w:rsid w:val="003B3FE5"/>
    <w:rsid w:val="003B4548"/>
    <w:rsid w:val="003C0187"/>
    <w:rsid w:val="003C6544"/>
    <w:rsid w:val="003D1231"/>
    <w:rsid w:val="003D1BFF"/>
    <w:rsid w:val="003D25C6"/>
    <w:rsid w:val="003D2A32"/>
    <w:rsid w:val="003D3D26"/>
    <w:rsid w:val="003D4679"/>
    <w:rsid w:val="003D6A50"/>
    <w:rsid w:val="003D6F31"/>
    <w:rsid w:val="003D7224"/>
    <w:rsid w:val="003E02E7"/>
    <w:rsid w:val="003E0479"/>
    <w:rsid w:val="003E1266"/>
    <w:rsid w:val="003E417D"/>
    <w:rsid w:val="003E66E5"/>
    <w:rsid w:val="003E6916"/>
    <w:rsid w:val="003E786A"/>
    <w:rsid w:val="003F1D79"/>
    <w:rsid w:val="003F301D"/>
    <w:rsid w:val="003F6F10"/>
    <w:rsid w:val="0040127F"/>
    <w:rsid w:val="00402906"/>
    <w:rsid w:val="0040311A"/>
    <w:rsid w:val="0040396F"/>
    <w:rsid w:val="00403E57"/>
    <w:rsid w:val="00406214"/>
    <w:rsid w:val="00407304"/>
    <w:rsid w:val="00410E56"/>
    <w:rsid w:val="004137FA"/>
    <w:rsid w:val="0041516B"/>
    <w:rsid w:val="00420CEE"/>
    <w:rsid w:val="004210F1"/>
    <w:rsid w:val="0042210F"/>
    <w:rsid w:val="0042372D"/>
    <w:rsid w:val="00433A6A"/>
    <w:rsid w:val="00433D30"/>
    <w:rsid w:val="004341EE"/>
    <w:rsid w:val="00435316"/>
    <w:rsid w:val="00441741"/>
    <w:rsid w:val="00441A3D"/>
    <w:rsid w:val="00443683"/>
    <w:rsid w:val="00443860"/>
    <w:rsid w:val="00444225"/>
    <w:rsid w:val="00447671"/>
    <w:rsid w:val="00450921"/>
    <w:rsid w:val="00450C85"/>
    <w:rsid w:val="00450CE8"/>
    <w:rsid w:val="00450DA0"/>
    <w:rsid w:val="00451220"/>
    <w:rsid w:val="004550A5"/>
    <w:rsid w:val="00455407"/>
    <w:rsid w:val="00456473"/>
    <w:rsid w:val="00460F77"/>
    <w:rsid w:val="00462127"/>
    <w:rsid w:val="00463969"/>
    <w:rsid w:val="00464D49"/>
    <w:rsid w:val="00467947"/>
    <w:rsid w:val="004717DC"/>
    <w:rsid w:val="00482EB4"/>
    <w:rsid w:val="00490162"/>
    <w:rsid w:val="00492EA1"/>
    <w:rsid w:val="00493473"/>
    <w:rsid w:val="00495FDC"/>
    <w:rsid w:val="00496973"/>
    <w:rsid w:val="00497B59"/>
    <w:rsid w:val="00497F31"/>
    <w:rsid w:val="004A17C7"/>
    <w:rsid w:val="004A5621"/>
    <w:rsid w:val="004B14CB"/>
    <w:rsid w:val="004B58A3"/>
    <w:rsid w:val="004B72E1"/>
    <w:rsid w:val="004B77D2"/>
    <w:rsid w:val="004C053A"/>
    <w:rsid w:val="004C49FF"/>
    <w:rsid w:val="004C51C9"/>
    <w:rsid w:val="004C57FA"/>
    <w:rsid w:val="004C5955"/>
    <w:rsid w:val="004C7E35"/>
    <w:rsid w:val="004D03C0"/>
    <w:rsid w:val="004D0435"/>
    <w:rsid w:val="004D119E"/>
    <w:rsid w:val="004D2FF5"/>
    <w:rsid w:val="004D5B52"/>
    <w:rsid w:val="004E13B4"/>
    <w:rsid w:val="004E2592"/>
    <w:rsid w:val="004E3062"/>
    <w:rsid w:val="004E447F"/>
    <w:rsid w:val="004E499E"/>
    <w:rsid w:val="004E59EE"/>
    <w:rsid w:val="004E6EE4"/>
    <w:rsid w:val="004F016B"/>
    <w:rsid w:val="004F7A3D"/>
    <w:rsid w:val="0050254E"/>
    <w:rsid w:val="00503C98"/>
    <w:rsid w:val="00504A39"/>
    <w:rsid w:val="00505857"/>
    <w:rsid w:val="00505BFA"/>
    <w:rsid w:val="0050710C"/>
    <w:rsid w:val="005073E0"/>
    <w:rsid w:val="00510DE1"/>
    <w:rsid w:val="005125CF"/>
    <w:rsid w:val="00513180"/>
    <w:rsid w:val="00513917"/>
    <w:rsid w:val="005144B6"/>
    <w:rsid w:val="0051481B"/>
    <w:rsid w:val="00515B9E"/>
    <w:rsid w:val="00520A95"/>
    <w:rsid w:val="00520F0A"/>
    <w:rsid w:val="005236A5"/>
    <w:rsid w:val="00523EA6"/>
    <w:rsid w:val="00524BD3"/>
    <w:rsid w:val="00531C55"/>
    <w:rsid w:val="00532CFB"/>
    <w:rsid w:val="00533311"/>
    <w:rsid w:val="005345E4"/>
    <w:rsid w:val="00534F44"/>
    <w:rsid w:val="00535789"/>
    <w:rsid w:val="0053715F"/>
    <w:rsid w:val="005375D9"/>
    <w:rsid w:val="00537A92"/>
    <w:rsid w:val="00541061"/>
    <w:rsid w:val="00543987"/>
    <w:rsid w:val="00544647"/>
    <w:rsid w:val="00545490"/>
    <w:rsid w:val="0054674D"/>
    <w:rsid w:val="0054699C"/>
    <w:rsid w:val="00547AB8"/>
    <w:rsid w:val="00550D05"/>
    <w:rsid w:val="005513EF"/>
    <w:rsid w:val="00551713"/>
    <w:rsid w:val="0055227A"/>
    <w:rsid w:val="00552972"/>
    <w:rsid w:val="00553696"/>
    <w:rsid w:val="0055533D"/>
    <w:rsid w:val="005553CD"/>
    <w:rsid w:val="00555A6D"/>
    <w:rsid w:val="00556F48"/>
    <w:rsid w:val="00560568"/>
    <w:rsid w:val="0056135B"/>
    <w:rsid w:val="00564E06"/>
    <w:rsid w:val="00566421"/>
    <w:rsid w:val="005666D1"/>
    <w:rsid w:val="0056703E"/>
    <w:rsid w:val="00567288"/>
    <w:rsid w:val="00567549"/>
    <w:rsid w:val="00572308"/>
    <w:rsid w:val="00572E4C"/>
    <w:rsid w:val="00572F10"/>
    <w:rsid w:val="00576783"/>
    <w:rsid w:val="0057690C"/>
    <w:rsid w:val="0058012C"/>
    <w:rsid w:val="00585461"/>
    <w:rsid w:val="00585618"/>
    <w:rsid w:val="005858CE"/>
    <w:rsid w:val="005864A8"/>
    <w:rsid w:val="00587F6F"/>
    <w:rsid w:val="00594DF9"/>
    <w:rsid w:val="00597628"/>
    <w:rsid w:val="005A036D"/>
    <w:rsid w:val="005A0AD8"/>
    <w:rsid w:val="005A0ADF"/>
    <w:rsid w:val="005A167F"/>
    <w:rsid w:val="005A2095"/>
    <w:rsid w:val="005A2393"/>
    <w:rsid w:val="005A3F6D"/>
    <w:rsid w:val="005B0211"/>
    <w:rsid w:val="005B077A"/>
    <w:rsid w:val="005B14CA"/>
    <w:rsid w:val="005B24DD"/>
    <w:rsid w:val="005B655A"/>
    <w:rsid w:val="005B6730"/>
    <w:rsid w:val="005C1126"/>
    <w:rsid w:val="005C1C05"/>
    <w:rsid w:val="005C3A8D"/>
    <w:rsid w:val="005C45AC"/>
    <w:rsid w:val="005D143A"/>
    <w:rsid w:val="005D1EFD"/>
    <w:rsid w:val="005D2424"/>
    <w:rsid w:val="005D250C"/>
    <w:rsid w:val="005D266B"/>
    <w:rsid w:val="005D4323"/>
    <w:rsid w:val="005D70D9"/>
    <w:rsid w:val="005D7762"/>
    <w:rsid w:val="005E1C83"/>
    <w:rsid w:val="005E3A1B"/>
    <w:rsid w:val="005E588D"/>
    <w:rsid w:val="005F07A1"/>
    <w:rsid w:val="005F0C5E"/>
    <w:rsid w:val="005F1030"/>
    <w:rsid w:val="005F14E5"/>
    <w:rsid w:val="005F29EE"/>
    <w:rsid w:val="005F37D1"/>
    <w:rsid w:val="005F4595"/>
    <w:rsid w:val="005F462F"/>
    <w:rsid w:val="005F5713"/>
    <w:rsid w:val="00600AA3"/>
    <w:rsid w:val="00600C6E"/>
    <w:rsid w:val="00602385"/>
    <w:rsid w:val="00605AAC"/>
    <w:rsid w:val="00611C09"/>
    <w:rsid w:val="00612322"/>
    <w:rsid w:val="0061363F"/>
    <w:rsid w:val="00614B46"/>
    <w:rsid w:val="00620D4D"/>
    <w:rsid w:val="0062298E"/>
    <w:rsid w:val="0062378C"/>
    <w:rsid w:val="006275ED"/>
    <w:rsid w:val="006325ED"/>
    <w:rsid w:val="00634817"/>
    <w:rsid w:val="00634D4E"/>
    <w:rsid w:val="00640F68"/>
    <w:rsid w:val="0064301C"/>
    <w:rsid w:val="00644F10"/>
    <w:rsid w:val="00645827"/>
    <w:rsid w:val="00645857"/>
    <w:rsid w:val="0064655A"/>
    <w:rsid w:val="00651A01"/>
    <w:rsid w:val="00654430"/>
    <w:rsid w:val="006562E2"/>
    <w:rsid w:val="00657545"/>
    <w:rsid w:val="00666D24"/>
    <w:rsid w:val="0066798A"/>
    <w:rsid w:val="00672B8D"/>
    <w:rsid w:val="00672EDD"/>
    <w:rsid w:val="0067781B"/>
    <w:rsid w:val="00677A93"/>
    <w:rsid w:val="00680279"/>
    <w:rsid w:val="006807FC"/>
    <w:rsid w:val="00681111"/>
    <w:rsid w:val="00682480"/>
    <w:rsid w:val="006833E5"/>
    <w:rsid w:val="00683C65"/>
    <w:rsid w:val="00684B32"/>
    <w:rsid w:val="00685612"/>
    <w:rsid w:val="0068562A"/>
    <w:rsid w:val="006856E5"/>
    <w:rsid w:val="00686957"/>
    <w:rsid w:val="006904D3"/>
    <w:rsid w:val="00691F02"/>
    <w:rsid w:val="006A0C34"/>
    <w:rsid w:val="006A2D30"/>
    <w:rsid w:val="006A4417"/>
    <w:rsid w:val="006A71AF"/>
    <w:rsid w:val="006A7D69"/>
    <w:rsid w:val="006B0408"/>
    <w:rsid w:val="006B0A75"/>
    <w:rsid w:val="006B0D02"/>
    <w:rsid w:val="006B24DE"/>
    <w:rsid w:val="006B3FE6"/>
    <w:rsid w:val="006B449F"/>
    <w:rsid w:val="006B4511"/>
    <w:rsid w:val="006B55CD"/>
    <w:rsid w:val="006B579D"/>
    <w:rsid w:val="006B7432"/>
    <w:rsid w:val="006C16B6"/>
    <w:rsid w:val="006C16CB"/>
    <w:rsid w:val="006C1F66"/>
    <w:rsid w:val="006C2AA3"/>
    <w:rsid w:val="006C3995"/>
    <w:rsid w:val="006C3A4B"/>
    <w:rsid w:val="006C3BC2"/>
    <w:rsid w:val="006C5BD2"/>
    <w:rsid w:val="006D2A60"/>
    <w:rsid w:val="006D2D1E"/>
    <w:rsid w:val="006D3AC1"/>
    <w:rsid w:val="006E00AB"/>
    <w:rsid w:val="006E0CEB"/>
    <w:rsid w:val="006E486A"/>
    <w:rsid w:val="006E5F62"/>
    <w:rsid w:val="006E632F"/>
    <w:rsid w:val="006F3DAB"/>
    <w:rsid w:val="006F4732"/>
    <w:rsid w:val="006F6BFA"/>
    <w:rsid w:val="00700A33"/>
    <w:rsid w:val="007025EC"/>
    <w:rsid w:val="00702A4C"/>
    <w:rsid w:val="0070646B"/>
    <w:rsid w:val="007066FA"/>
    <w:rsid w:val="00707941"/>
    <w:rsid w:val="00710E23"/>
    <w:rsid w:val="007142A8"/>
    <w:rsid w:val="00714BD2"/>
    <w:rsid w:val="007170B6"/>
    <w:rsid w:val="007204A3"/>
    <w:rsid w:val="00721923"/>
    <w:rsid w:val="00721E01"/>
    <w:rsid w:val="00724B41"/>
    <w:rsid w:val="007274BB"/>
    <w:rsid w:val="0073019C"/>
    <w:rsid w:val="00730679"/>
    <w:rsid w:val="00730DE0"/>
    <w:rsid w:val="007322DD"/>
    <w:rsid w:val="007354C5"/>
    <w:rsid w:val="00736B18"/>
    <w:rsid w:val="00742DDA"/>
    <w:rsid w:val="00742FCD"/>
    <w:rsid w:val="007459BD"/>
    <w:rsid w:val="00745E99"/>
    <w:rsid w:val="00746564"/>
    <w:rsid w:val="0074727A"/>
    <w:rsid w:val="00750E79"/>
    <w:rsid w:val="007510BB"/>
    <w:rsid w:val="00751902"/>
    <w:rsid w:val="00752A98"/>
    <w:rsid w:val="007561E0"/>
    <w:rsid w:val="00756945"/>
    <w:rsid w:val="00761BB9"/>
    <w:rsid w:val="007635C5"/>
    <w:rsid w:val="00763748"/>
    <w:rsid w:val="0076487F"/>
    <w:rsid w:val="00764E88"/>
    <w:rsid w:val="0076548E"/>
    <w:rsid w:val="00765A4B"/>
    <w:rsid w:val="00774170"/>
    <w:rsid w:val="007747CA"/>
    <w:rsid w:val="00777C6A"/>
    <w:rsid w:val="00790B44"/>
    <w:rsid w:val="00791843"/>
    <w:rsid w:val="00794476"/>
    <w:rsid w:val="00794A41"/>
    <w:rsid w:val="00795480"/>
    <w:rsid w:val="00796342"/>
    <w:rsid w:val="00796433"/>
    <w:rsid w:val="00796650"/>
    <w:rsid w:val="0079690D"/>
    <w:rsid w:val="007A2132"/>
    <w:rsid w:val="007A2C8F"/>
    <w:rsid w:val="007A463D"/>
    <w:rsid w:val="007A5001"/>
    <w:rsid w:val="007B1B1C"/>
    <w:rsid w:val="007B5D89"/>
    <w:rsid w:val="007B766E"/>
    <w:rsid w:val="007B7D6E"/>
    <w:rsid w:val="007C1448"/>
    <w:rsid w:val="007C1817"/>
    <w:rsid w:val="007C2C11"/>
    <w:rsid w:val="007C32E6"/>
    <w:rsid w:val="007C390E"/>
    <w:rsid w:val="007C5341"/>
    <w:rsid w:val="007C58E1"/>
    <w:rsid w:val="007C6E2C"/>
    <w:rsid w:val="007D497D"/>
    <w:rsid w:val="007D6048"/>
    <w:rsid w:val="007D6A4C"/>
    <w:rsid w:val="007D7719"/>
    <w:rsid w:val="007D7C57"/>
    <w:rsid w:val="007E007A"/>
    <w:rsid w:val="007E227E"/>
    <w:rsid w:val="007E32E4"/>
    <w:rsid w:val="007E457F"/>
    <w:rsid w:val="007F0E1E"/>
    <w:rsid w:val="007F24CE"/>
    <w:rsid w:val="007F62EA"/>
    <w:rsid w:val="007F639B"/>
    <w:rsid w:val="007F741B"/>
    <w:rsid w:val="007F7946"/>
    <w:rsid w:val="00802A69"/>
    <w:rsid w:val="00802EAC"/>
    <w:rsid w:val="0080361B"/>
    <w:rsid w:val="00803EDB"/>
    <w:rsid w:val="00807C9E"/>
    <w:rsid w:val="00813D47"/>
    <w:rsid w:val="00814DF2"/>
    <w:rsid w:val="0081630B"/>
    <w:rsid w:val="00820351"/>
    <w:rsid w:val="00823926"/>
    <w:rsid w:val="00824437"/>
    <w:rsid w:val="008261F8"/>
    <w:rsid w:val="00826C4B"/>
    <w:rsid w:val="00827FB0"/>
    <w:rsid w:val="008331DB"/>
    <w:rsid w:val="00833282"/>
    <w:rsid w:val="00833EE5"/>
    <w:rsid w:val="00834A80"/>
    <w:rsid w:val="00836C44"/>
    <w:rsid w:val="00841851"/>
    <w:rsid w:val="00841E7D"/>
    <w:rsid w:val="00843ED7"/>
    <w:rsid w:val="00844F8A"/>
    <w:rsid w:val="0084673A"/>
    <w:rsid w:val="0085165B"/>
    <w:rsid w:val="00851A3D"/>
    <w:rsid w:val="008547A2"/>
    <w:rsid w:val="00854F56"/>
    <w:rsid w:val="00856253"/>
    <w:rsid w:val="008600A3"/>
    <w:rsid w:val="00860BB7"/>
    <w:rsid w:val="00862687"/>
    <w:rsid w:val="0087053A"/>
    <w:rsid w:val="00871CAC"/>
    <w:rsid w:val="00872C8E"/>
    <w:rsid w:val="008736AD"/>
    <w:rsid w:val="00874A0A"/>
    <w:rsid w:val="0087669C"/>
    <w:rsid w:val="0087703E"/>
    <w:rsid w:val="00877A09"/>
    <w:rsid w:val="00881BE5"/>
    <w:rsid w:val="00882C1E"/>
    <w:rsid w:val="00883300"/>
    <w:rsid w:val="00883A7F"/>
    <w:rsid w:val="0088406B"/>
    <w:rsid w:val="0088423C"/>
    <w:rsid w:val="0088543F"/>
    <w:rsid w:val="00887927"/>
    <w:rsid w:val="00892476"/>
    <w:rsid w:val="00892A56"/>
    <w:rsid w:val="00893454"/>
    <w:rsid w:val="008968FA"/>
    <w:rsid w:val="008A0CCB"/>
    <w:rsid w:val="008A0D7B"/>
    <w:rsid w:val="008A20D8"/>
    <w:rsid w:val="008A42B5"/>
    <w:rsid w:val="008A43D1"/>
    <w:rsid w:val="008A7207"/>
    <w:rsid w:val="008B3498"/>
    <w:rsid w:val="008B46A4"/>
    <w:rsid w:val="008B5CEB"/>
    <w:rsid w:val="008C1CFB"/>
    <w:rsid w:val="008C1E36"/>
    <w:rsid w:val="008C2938"/>
    <w:rsid w:val="008C5682"/>
    <w:rsid w:val="008C60E9"/>
    <w:rsid w:val="008C78DD"/>
    <w:rsid w:val="008C7AF8"/>
    <w:rsid w:val="008D2A2B"/>
    <w:rsid w:val="008D3242"/>
    <w:rsid w:val="008D5208"/>
    <w:rsid w:val="008D54D6"/>
    <w:rsid w:val="008D6C14"/>
    <w:rsid w:val="008E1E5F"/>
    <w:rsid w:val="008E31D3"/>
    <w:rsid w:val="008E5E3D"/>
    <w:rsid w:val="008E6500"/>
    <w:rsid w:val="008F1007"/>
    <w:rsid w:val="008F5284"/>
    <w:rsid w:val="008F7B81"/>
    <w:rsid w:val="008F7D93"/>
    <w:rsid w:val="009001FD"/>
    <w:rsid w:val="009014FE"/>
    <w:rsid w:val="00902120"/>
    <w:rsid w:val="00903572"/>
    <w:rsid w:val="009038C2"/>
    <w:rsid w:val="009078EE"/>
    <w:rsid w:val="00907E8F"/>
    <w:rsid w:val="0091144F"/>
    <w:rsid w:val="00911927"/>
    <w:rsid w:val="009126FF"/>
    <w:rsid w:val="00913DB4"/>
    <w:rsid w:val="00914A3D"/>
    <w:rsid w:val="00914CF8"/>
    <w:rsid w:val="009165FC"/>
    <w:rsid w:val="00917814"/>
    <w:rsid w:val="009207FE"/>
    <w:rsid w:val="00925252"/>
    <w:rsid w:val="00925426"/>
    <w:rsid w:val="009254BE"/>
    <w:rsid w:val="00925EDB"/>
    <w:rsid w:val="00930091"/>
    <w:rsid w:val="0093025B"/>
    <w:rsid w:val="0093084D"/>
    <w:rsid w:val="00931702"/>
    <w:rsid w:val="00932668"/>
    <w:rsid w:val="00933DAF"/>
    <w:rsid w:val="00934702"/>
    <w:rsid w:val="00934A1C"/>
    <w:rsid w:val="00935840"/>
    <w:rsid w:val="00936701"/>
    <w:rsid w:val="0093721B"/>
    <w:rsid w:val="0093746B"/>
    <w:rsid w:val="009419D2"/>
    <w:rsid w:val="00944484"/>
    <w:rsid w:val="0094555B"/>
    <w:rsid w:val="00945C31"/>
    <w:rsid w:val="0095552B"/>
    <w:rsid w:val="00956437"/>
    <w:rsid w:val="00957404"/>
    <w:rsid w:val="00962298"/>
    <w:rsid w:val="00964A33"/>
    <w:rsid w:val="00964B88"/>
    <w:rsid w:val="009665E4"/>
    <w:rsid w:val="0096727E"/>
    <w:rsid w:val="00967ACF"/>
    <w:rsid w:val="0097051A"/>
    <w:rsid w:val="009742E9"/>
    <w:rsid w:val="0097502A"/>
    <w:rsid w:val="009771F3"/>
    <w:rsid w:val="00980BA1"/>
    <w:rsid w:val="00981C83"/>
    <w:rsid w:val="0098241B"/>
    <w:rsid w:val="00983910"/>
    <w:rsid w:val="00983F05"/>
    <w:rsid w:val="0098550D"/>
    <w:rsid w:val="00985EAB"/>
    <w:rsid w:val="00986785"/>
    <w:rsid w:val="00986E49"/>
    <w:rsid w:val="0099141D"/>
    <w:rsid w:val="00991FDB"/>
    <w:rsid w:val="00994515"/>
    <w:rsid w:val="009958A7"/>
    <w:rsid w:val="00995D6C"/>
    <w:rsid w:val="00995D7E"/>
    <w:rsid w:val="009A2F3B"/>
    <w:rsid w:val="009A5864"/>
    <w:rsid w:val="009A64DD"/>
    <w:rsid w:val="009A66F8"/>
    <w:rsid w:val="009A6CB3"/>
    <w:rsid w:val="009A71EE"/>
    <w:rsid w:val="009A7F92"/>
    <w:rsid w:val="009B2F5C"/>
    <w:rsid w:val="009B47A6"/>
    <w:rsid w:val="009B63A9"/>
    <w:rsid w:val="009B787F"/>
    <w:rsid w:val="009B7E3D"/>
    <w:rsid w:val="009C0727"/>
    <w:rsid w:val="009C101B"/>
    <w:rsid w:val="009C2A18"/>
    <w:rsid w:val="009C3ACA"/>
    <w:rsid w:val="009C7BE9"/>
    <w:rsid w:val="009C7F2F"/>
    <w:rsid w:val="009D2B9F"/>
    <w:rsid w:val="009D3B27"/>
    <w:rsid w:val="009D4BA4"/>
    <w:rsid w:val="009D4D47"/>
    <w:rsid w:val="009D60CF"/>
    <w:rsid w:val="009E14BD"/>
    <w:rsid w:val="009E1890"/>
    <w:rsid w:val="009E36DE"/>
    <w:rsid w:val="009E4200"/>
    <w:rsid w:val="009E67B3"/>
    <w:rsid w:val="009E7CB2"/>
    <w:rsid w:val="009E7DBA"/>
    <w:rsid w:val="009F18A6"/>
    <w:rsid w:val="009F3739"/>
    <w:rsid w:val="009F68BF"/>
    <w:rsid w:val="009F74DD"/>
    <w:rsid w:val="009F74F0"/>
    <w:rsid w:val="009F7E28"/>
    <w:rsid w:val="00A00809"/>
    <w:rsid w:val="00A0287C"/>
    <w:rsid w:val="00A038C1"/>
    <w:rsid w:val="00A041F4"/>
    <w:rsid w:val="00A04D13"/>
    <w:rsid w:val="00A0646D"/>
    <w:rsid w:val="00A103E5"/>
    <w:rsid w:val="00A1344B"/>
    <w:rsid w:val="00A143DF"/>
    <w:rsid w:val="00A14805"/>
    <w:rsid w:val="00A154B8"/>
    <w:rsid w:val="00A157D7"/>
    <w:rsid w:val="00A16ACD"/>
    <w:rsid w:val="00A17573"/>
    <w:rsid w:val="00A216FE"/>
    <w:rsid w:val="00A2400A"/>
    <w:rsid w:val="00A25E34"/>
    <w:rsid w:val="00A25F9C"/>
    <w:rsid w:val="00A26022"/>
    <w:rsid w:val="00A27549"/>
    <w:rsid w:val="00A27DA6"/>
    <w:rsid w:val="00A27DDA"/>
    <w:rsid w:val="00A330C9"/>
    <w:rsid w:val="00A33207"/>
    <w:rsid w:val="00A33D41"/>
    <w:rsid w:val="00A44135"/>
    <w:rsid w:val="00A452B7"/>
    <w:rsid w:val="00A543E3"/>
    <w:rsid w:val="00A5447D"/>
    <w:rsid w:val="00A62079"/>
    <w:rsid w:val="00A624C3"/>
    <w:rsid w:val="00A6255D"/>
    <w:rsid w:val="00A63112"/>
    <w:rsid w:val="00A63ED7"/>
    <w:rsid w:val="00A65439"/>
    <w:rsid w:val="00A663E8"/>
    <w:rsid w:val="00A66CDA"/>
    <w:rsid w:val="00A72486"/>
    <w:rsid w:val="00A72864"/>
    <w:rsid w:val="00A75688"/>
    <w:rsid w:val="00A75D02"/>
    <w:rsid w:val="00A76A3A"/>
    <w:rsid w:val="00A81B15"/>
    <w:rsid w:val="00A8235D"/>
    <w:rsid w:val="00A85DBC"/>
    <w:rsid w:val="00A8641E"/>
    <w:rsid w:val="00A865D2"/>
    <w:rsid w:val="00A871F0"/>
    <w:rsid w:val="00A90872"/>
    <w:rsid w:val="00A91438"/>
    <w:rsid w:val="00A918AB"/>
    <w:rsid w:val="00A93308"/>
    <w:rsid w:val="00A937FC"/>
    <w:rsid w:val="00A96419"/>
    <w:rsid w:val="00A973CE"/>
    <w:rsid w:val="00AA1B76"/>
    <w:rsid w:val="00AA2D84"/>
    <w:rsid w:val="00AA3134"/>
    <w:rsid w:val="00AA5F62"/>
    <w:rsid w:val="00AB04CF"/>
    <w:rsid w:val="00AB1588"/>
    <w:rsid w:val="00AB3410"/>
    <w:rsid w:val="00AB3B66"/>
    <w:rsid w:val="00AB3F85"/>
    <w:rsid w:val="00AB5126"/>
    <w:rsid w:val="00AB5836"/>
    <w:rsid w:val="00AC0AFA"/>
    <w:rsid w:val="00AC20EA"/>
    <w:rsid w:val="00AC3935"/>
    <w:rsid w:val="00AC4F31"/>
    <w:rsid w:val="00AC6A80"/>
    <w:rsid w:val="00AC71DC"/>
    <w:rsid w:val="00AC7409"/>
    <w:rsid w:val="00AD08D8"/>
    <w:rsid w:val="00AD1303"/>
    <w:rsid w:val="00AD1AF8"/>
    <w:rsid w:val="00AD5D67"/>
    <w:rsid w:val="00AD5EB7"/>
    <w:rsid w:val="00AD6F63"/>
    <w:rsid w:val="00AD703D"/>
    <w:rsid w:val="00AD74E2"/>
    <w:rsid w:val="00AE0F3D"/>
    <w:rsid w:val="00AE118B"/>
    <w:rsid w:val="00AE162C"/>
    <w:rsid w:val="00AE1963"/>
    <w:rsid w:val="00AE3DE7"/>
    <w:rsid w:val="00AF0006"/>
    <w:rsid w:val="00AF0C68"/>
    <w:rsid w:val="00AF14E7"/>
    <w:rsid w:val="00AF1964"/>
    <w:rsid w:val="00AF4748"/>
    <w:rsid w:val="00AF4DDD"/>
    <w:rsid w:val="00AF5CC3"/>
    <w:rsid w:val="00AF684A"/>
    <w:rsid w:val="00B008E5"/>
    <w:rsid w:val="00B026C1"/>
    <w:rsid w:val="00B03758"/>
    <w:rsid w:val="00B037B9"/>
    <w:rsid w:val="00B04C37"/>
    <w:rsid w:val="00B11147"/>
    <w:rsid w:val="00B16E2D"/>
    <w:rsid w:val="00B17292"/>
    <w:rsid w:val="00B2263D"/>
    <w:rsid w:val="00B23300"/>
    <w:rsid w:val="00B23E6E"/>
    <w:rsid w:val="00B242DD"/>
    <w:rsid w:val="00B27B8F"/>
    <w:rsid w:val="00B32AC0"/>
    <w:rsid w:val="00B351BC"/>
    <w:rsid w:val="00B35BD5"/>
    <w:rsid w:val="00B3677F"/>
    <w:rsid w:val="00B375C2"/>
    <w:rsid w:val="00B42BD2"/>
    <w:rsid w:val="00B46BEA"/>
    <w:rsid w:val="00B46CD5"/>
    <w:rsid w:val="00B509D1"/>
    <w:rsid w:val="00B5205D"/>
    <w:rsid w:val="00B616A4"/>
    <w:rsid w:val="00B635D3"/>
    <w:rsid w:val="00B6783C"/>
    <w:rsid w:val="00B7168F"/>
    <w:rsid w:val="00B71BE8"/>
    <w:rsid w:val="00B753E5"/>
    <w:rsid w:val="00B77241"/>
    <w:rsid w:val="00B804F7"/>
    <w:rsid w:val="00B83382"/>
    <w:rsid w:val="00B8446C"/>
    <w:rsid w:val="00B8518C"/>
    <w:rsid w:val="00B86B84"/>
    <w:rsid w:val="00B86E57"/>
    <w:rsid w:val="00B9000F"/>
    <w:rsid w:val="00B923D6"/>
    <w:rsid w:val="00B92A05"/>
    <w:rsid w:val="00B93AFD"/>
    <w:rsid w:val="00B9553D"/>
    <w:rsid w:val="00B971C2"/>
    <w:rsid w:val="00BA063A"/>
    <w:rsid w:val="00BA0BE7"/>
    <w:rsid w:val="00BA0C8D"/>
    <w:rsid w:val="00BA2C42"/>
    <w:rsid w:val="00BA2E48"/>
    <w:rsid w:val="00BA4496"/>
    <w:rsid w:val="00BA681E"/>
    <w:rsid w:val="00BB15E5"/>
    <w:rsid w:val="00BB16C5"/>
    <w:rsid w:val="00BB6AC1"/>
    <w:rsid w:val="00BB7AD5"/>
    <w:rsid w:val="00BC01DE"/>
    <w:rsid w:val="00BC11E3"/>
    <w:rsid w:val="00BC1397"/>
    <w:rsid w:val="00BC2125"/>
    <w:rsid w:val="00BC36E2"/>
    <w:rsid w:val="00BC5208"/>
    <w:rsid w:val="00BC5581"/>
    <w:rsid w:val="00BD0A42"/>
    <w:rsid w:val="00BD2F15"/>
    <w:rsid w:val="00BD4CC7"/>
    <w:rsid w:val="00BD7205"/>
    <w:rsid w:val="00BE153E"/>
    <w:rsid w:val="00BE3019"/>
    <w:rsid w:val="00BE3EBE"/>
    <w:rsid w:val="00BE4617"/>
    <w:rsid w:val="00BE461C"/>
    <w:rsid w:val="00BE7189"/>
    <w:rsid w:val="00BF0293"/>
    <w:rsid w:val="00BF1DF8"/>
    <w:rsid w:val="00BF31CB"/>
    <w:rsid w:val="00BF3CC6"/>
    <w:rsid w:val="00BF5148"/>
    <w:rsid w:val="00C00F96"/>
    <w:rsid w:val="00C01783"/>
    <w:rsid w:val="00C05A46"/>
    <w:rsid w:val="00C05C54"/>
    <w:rsid w:val="00C10CE5"/>
    <w:rsid w:val="00C10F34"/>
    <w:rsid w:val="00C11469"/>
    <w:rsid w:val="00C1165F"/>
    <w:rsid w:val="00C11683"/>
    <w:rsid w:val="00C1262C"/>
    <w:rsid w:val="00C13BF1"/>
    <w:rsid w:val="00C16A00"/>
    <w:rsid w:val="00C17FA1"/>
    <w:rsid w:val="00C22402"/>
    <w:rsid w:val="00C22BE2"/>
    <w:rsid w:val="00C23FC1"/>
    <w:rsid w:val="00C251E5"/>
    <w:rsid w:val="00C25A9F"/>
    <w:rsid w:val="00C26329"/>
    <w:rsid w:val="00C26885"/>
    <w:rsid w:val="00C26AEA"/>
    <w:rsid w:val="00C31828"/>
    <w:rsid w:val="00C3231E"/>
    <w:rsid w:val="00C329EA"/>
    <w:rsid w:val="00C32AA8"/>
    <w:rsid w:val="00C34EFE"/>
    <w:rsid w:val="00C4034F"/>
    <w:rsid w:val="00C42B4A"/>
    <w:rsid w:val="00C432B7"/>
    <w:rsid w:val="00C44E68"/>
    <w:rsid w:val="00C458D0"/>
    <w:rsid w:val="00C46A2F"/>
    <w:rsid w:val="00C471F2"/>
    <w:rsid w:val="00C47B8D"/>
    <w:rsid w:val="00C50052"/>
    <w:rsid w:val="00C502FD"/>
    <w:rsid w:val="00C51276"/>
    <w:rsid w:val="00C5157F"/>
    <w:rsid w:val="00C563E3"/>
    <w:rsid w:val="00C57A7B"/>
    <w:rsid w:val="00C6236D"/>
    <w:rsid w:val="00C636C5"/>
    <w:rsid w:val="00C63C33"/>
    <w:rsid w:val="00C65EB3"/>
    <w:rsid w:val="00C6629E"/>
    <w:rsid w:val="00C67DDF"/>
    <w:rsid w:val="00C70B25"/>
    <w:rsid w:val="00C720D1"/>
    <w:rsid w:val="00C734AD"/>
    <w:rsid w:val="00C74D78"/>
    <w:rsid w:val="00C759CC"/>
    <w:rsid w:val="00C76C22"/>
    <w:rsid w:val="00C76E27"/>
    <w:rsid w:val="00C77EF6"/>
    <w:rsid w:val="00C804EB"/>
    <w:rsid w:val="00C80F39"/>
    <w:rsid w:val="00C81971"/>
    <w:rsid w:val="00C83766"/>
    <w:rsid w:val="00C8396D"/>
    <w:rsid w:val="00C84C69"/>
    <w:rsid w:val="00C84E01"/>
    <w:rsid w:val="00C85181"/>
    <w:rsid w:val="00C85B18"/>
    <w:rsid w:val="00C90CCC"/>
    <w:rsid w:val="00C9138F"/>
    <w:rsid w:val="00C94333"/>
    <w:rsid w:val="00C951CE"/>
    <w:rsid w:val="00CA16EE"/>
    <w:rsid w:val="00CA2600"/>
    <w:rsid w:val="00CA290D"/>
    <w:rsid w:val="00CA7F2D"/>
    <w:rsid w:val="00CB0C38"/>
    <w:rsid w:val="00CB493B"/>
    <w:rsid w:val="00CB4FF2"/>
    <w:rsid w:val="00CB5781"/>
    <w:rsid w:val="00CC09DA"/>
    <w:rsid w:val="00CC1DAC"/>
    <w:rsid w:val="00CC2B07"/>
    <w:rsid w:val="00CC3E60"/>
    <w:rsid w:val="00CC5CC2"/>
    <w:rsid w:val="00CC6052"/>
    <w:rsid w:val="00CD0CFF"/>
    <w:rsid w:val="00CD13C2"/>
    <w:rsid w:val="00CD19ED"/>
    <w:rsid w:val="00CD2054"/>
    <w:rsid w:val="00CD2C7C"/>
    <w:rsid w:val="00CD3495"/>
    <w:rsid w:val="00CD3532"/>
    <w:rsid w:val="00CE7EFC"/>
    <w:rsid w:val="00CF16AB"/>
    <w:rsid w:val="00CF16E4"/>
    <w:rsid w:val="00CF1FAB"/>
    <w:rsid w:val="00CF2949"/>
    <w:rsid w:val="00CF5198"/>
    <w:rsid w:val="00CF6AC2"/>
    <w:rsid w:val="00CF74DF"/>
    <w:rsid w:val="00D009CB"/>
    <w:rsid w:val="00D00AC3"/>
    <w:rsid w:val="00D01AD1"/>
    <w:rsid w:val="00D02055"/>
    <w:rsid w:val="00D05583"/>
    <w:rsid w:val="00D07BB7"/>
    <w:rsid w:val="00D110CE"/>
    <w:rsid w:val="00D11F7D"/>
    <w:rsid w:val="00D12B47"/>
    <w:rsid w:val="00D133AB"/>
    <w:rsid w:val="00D16436"/>
    <w:rsid w:val="00D207A6"/>
    <w:rsid w:val="00D2097A"/>
    <w:rsid w:val="00D21B4D"/>
    <w:rsid w:val="00D22205"/>
    <w:rsid w:val="00D2282A"/>
    <w:rsid w:val="00D24E5A"/>
    <w:rsid w:val="00D25AA2"/>
    <w:rsid w:val="00D268B9"/>
    <w:rsid w:val="00D270EB"/>
    <w:rsid w:val="00D31D3F"/>
    <w:rsid w:val="00D322C2"/>
    <w:rsid w:val="00D373E3"/>
    <w:rsid w:val="00D412E4"/>
    <w:rsid w:val="00D44A94"/>
    <w:rsid w:val="00D520E4"/>
    <w:rsid w:val="00D52B50"/>
    <w:rsid w:val="00D52F64"/>
    <w:rsid w:val="00D52FB4"/>
    <w:rsid w:val="00D53070"/>
    <w:rsid w:val="00D548CE"/>
    <w:rsid w:val="00D5496B"/>
    <w:rsid w:val="00D55E8E"/>
    <w:rsid w:val="00D57C71"/>
    <w:rsid w:val="00D57DFA"/>
    <w:rsid w:val="00D57EA5"/>
    <w:rsid w:val="00D61240"/>
    <w:rsid w:val="00D61B9E"/>
    <w:rsid w:val="00D62FD3"/>
    <w:rsid w:val="00D66901"/>
    <w:rsid w:val="00D66CFB"/>
    <w:rsid w:val="00D677C2"/>
    <w:rsid w:val="00D73A67"/>
    <w:rsid w:val="00D73B89"/>
    <w:rsid w:val="00D747AE"/>
    <w:rsid w:val="00D756B6"/>
    <w:rsid w:val="00D75C28"/>
    <w:rsid w:val="00D8045C"/>
    <w:rsid w:val="00D81CDB"/>
    <w:rsid w:val="00D84E68"/>
    <w:rsid w:val="00D8668D"/>
    <w:rsid w:val="00D87158"/>
    <w:rsid w:val="00D914CC"/>
    <w:rsid w:val="00D96AEC"/>
    <w:rsid w:val="00D96E25"/>
    <w:rsid w:val="00DA0116"/>
    <w:rsid w:val="00DA12D8"/>
    <w:rsid w:val="00DA14D0"/>
    <w:rsid w:val="00DA1ACF"/>
    <w:rsid w:val="00DA363D"/>
    <w:rsid w:val="00DA6947"/>
    <w:rsid w:val="00DA6FD6"/>
    <w:rsid w:val="00DB0613"/>
    <w:rsid w:val="00DB1AE8"/>
    <w:rsid w:val="00DB331C"/>
    <w:rsid w:val="00DB74F7"/>
    <w:rsid w:val="00DC6499"/>
    <w:rsid w:val="00DC748C"/>
    <w:rsid w:val="00DC74D9"/>
    <w:rsid w:val="00DC7C8C"/>
    <w:rsid w:val="00DD039B"/>
    <w:rsid w:val="00DD0638"/>
    <w:rsid w:val="00DD0C2C"/>
    <w:rsid w:val="00DD209D"/>
    <w:rsid w:val="00DD3513"/>
    <w:rsid w:val="00DE10FA"/>
    <w:rsid w:val="00DE1CA9"/>
    <w:rsid w:val="00DE42BB"/>
    <w:rsid w:val="00DE46CE"/>
    <w:rsid w:val="00DE4A44"/>
    <w:rsid w:val="00DE65F2"/>
    <w:rsid w:val="00DE6D3B"/>
    <w:rsid w:val="00DF0405"/>
    <w:rsid w:val="00DF0CB5"/>
    <w:rsid w:val="00DF0EBA"/>
    <w:rsid w:val="00DF2A8C"/>
    <w:rsid w:val="00DF38AB"/>
    <w:rsid w:val="00DF5E91"/>
    <w:rsid w:val="00DF74BA"/>
    <w:rsid w:val="00DF779C"/>
    <w:rsid w:val="00E05419"/>
    <w:rsid w:val="00E064B3"/>
    <w:rsid w:val="00E132E2"/>
    <w:rsid w:val="00E13CE4"/>
    <w:rsid w:val="00E16E9E"/>
    <w:rsid w:val="00E205AD"/>
    <w:rsid w:val="00E22B22"/>
    <w:rsid w:val="00E25967"/>
    <w:rsid w:val="00E27366"/>
    <w:rsid w:val="00E36A3E"/>
    <w:rsid w:val="00E37431"/>
    <w:rsid w:val="00E37DEF"/>
    <w:rsid w:val="00E405C7"/>
    <w:rsid w:val="00E4181A"/>
    <w:rsid w:val="00E43654"/>
    <w:rsid w:val="00E43E89"/>
    <w:rsid w:val="00E45C84"/>
    <w:rsid w:val="00E46CBF"/>
    <w:rsid w:val="00E50B81"/>
    <w:rsid w:val="00E50C9F"/>
    <w:rsid w:val="00E553BE"/>
    <w:rsid w:val="00E55ABC"/>
    <w:rsid w:val="00E56856"/>
    <w:rsid w:val="00E5698A"/>
    <w:rsid w:val="00E574DC"/>
    <w:rsid w:val="00E57B74"/>
    <w:rsid w:val="00E60A25"/>
    <w:rsid w:val="00E63D8D"/>
    <w:rsid w:val="00E6474E"/>
    <w:rsid w:val="00E677F4"/>
    <w:rsid w:val="00E72D47"/>
    <w:rsid w:val="00E76E1F"/>
    <w:rsid w:val="00E777B8"/>
    <w:rsid w:val="00E8253C"/>
    <w:rsid w:val="00E84FD7"/>
    <w:rsid w:val="00E856F0"/>
    <w:rsid w:val="00E8629F"/>
    <w:rsid w:val="00E90509"/>
    <w:rsid w:val="00E9614A"/>
    <w:rsid w:val="00E9742D"/>
    <w:rsid w:val="00E974AB"/>
    <w:rsid w:val="00EA085D"/>
    <w:rsid w:val="00EA1B86"/>
    <w:rsid w:val="00EA2941"/>
    <w:rsid w:val="00EA2C24"/>
    <w:rsid w:val="00EA3C24"/>
    <w:rsid w:val="00EA46D5"/>
    <w:rsid w:val="00EA5CA6"/>
    <w:rsid w:val="00EB02EC"/>
    <w:rsid w:val="00EB1D34"/>
    <w:rsid w:val="00EB3BDE"/>
    <w:rsid w:val="00EB47A8"/>
    <w:rsid w:val="00EB62A7"/>
    <w:rsid w:val="00EB767D"/>
    <w:rsid w:val="00EC0146"/>
    <w:rsid w:val="00EC0173"/>
    <w:rsid w:val="00EC1067"/>
    <w:rsid w:val="00ED1439"/>
    <w:rsid w:val="00ED22D4"/>
    <w:rsid w:val="00ED2A18"/>
    <w:rsid w:val="00ED4646"/>
    <w:rsid w:val="00ED4D13"/>
    <w:rsid w:val="00EE4469"/>
    <w:rsid w:val="00EE4F58"/>
    <w:rsid w:val="00EE5CA9"/>
    <w:rsid w:val="00EE73AF"/>
    <w:rsid w:val="00EF1847"/>
    <w:rsid w:val="00EF196A"/>
    <w:rsid w:val="00EF1C15"/>
    <w:rsid w:val="00EF5914"/>
    <w:rsid w:val="00EF6AB3"/>
    <w:rsid w:val="00F00C55"/>
    <w:rsid w:val="00F03972"/>
    <w:rsid w:val="00F06852"/>
    <w:rsid w:val="00F072D8"/>
    <w:rsid w:val="00F07A15"/>
    <w:rsid w:val="00F10C4D"/>
    <w:rsid w:val="00F10F5D"/>
    <w:rsid w:val="00F11F6B"/>
    <w:rsid w:val="00F123AC"/>
    <w:rsid w:val="00F159FC"/>
    <w:rsid w:val="00F17E45"/>
    <w:rsid w:val="00F2335F"/>
    <w:rsid w:val="00F23B2B"/>
    <w:rsid w:val="00F25C72"/>
    <w:rsid w:val="00F31955"/>
    <w:rsid w:val="00F34258"/>
    <w:rsid w:val="00F3486D"/>
    <w:rsid w:val="00F34CD8"/>
    <w:rsid w:val="00F36C55"/>
    <w:rsid w:val="00F4134C"/>
    <w:rsid w:val="00F44F26"/>
    <w:rsid w:val="00F46DDB"/>
    <w:rsid w:val="00F50D57"/>
    <w:rsid w:val="00F51CFF"/>
    <w:rsid w:val="00F52A60"/>
    <w:rsid w:val="00F54F54"/>
    <w:rsid w:val="00F5627D"/>
    <w:rsid w:val="00F576B8"/>
    <w:rsid w:val="00F601AD"/>
    <w:rsid w:val="00F60E85"/>
    <w:rsid w:val="00F62649"/>
    <w:rsid w:val="00F634CE"/>
    <w:rsid w:val="00F649E5"/>
    <w:rsid w:val="00F65625"/>
    <w:rsid w:val="00F666AD"/>
    <w:rsid w:val="00F67996"/>
    <w:rsid w:val="00F74069"/>
    <w:rsid w:val="00F74EE6"/>
    <w:rsid w:val="00F776F0"/>
    <w:rsid w:val="00F77E72"/>
    <w:rsid w:val="00F80ACC"/>
    <w:rsid w:val="00F82B50"/>
    <w:rsid w:val="00F82BA5"/>
    <w:rsid w:val="00F83173"/>
    <w:rsid w:val="00F83761"/>
    <w:rsid w:val="00F83F18"/>
    <w:rsid w:val="00F84236"/>
    <w:rsid w:val="00F84AE6"/>
    <w:rsid w:val="00F86437"/>
    <w:rsid w:val="00F917E9"/>
    <w:rsid w:val="00F9615A"/>
    <w:rsid w:val="00F964C9"/>
    <w:rsid w:val="00FA0B01"/>
    <w:rsid w:val="00FA3298"/>
    <w:rsid w:val="00FA4291"/>
    <w:rsid w:val="00FB0975"/>
    <w:rsid w:val="00FB54A1"/>
    <w:rsid w:val="00FB73A5"/>
    <w:rsid w:val="00FC051F"/>
    <w:rsid w:val="00FC252C"/>
    <w:rsid w:val="00FC2EB9"/>
    <w:rsid w:val="00FC74AC"/>
    <w:rsid w:val="00FC7D60"/>
    <w:rsid w:val="00FD1185"/>
    <w:rsid w:val="00FD4C48"/>
    <w:rsid w:val="00FD51C5"/>
    <w:rsid w:val="00FD5E68"/>
    <w:rsid w:val="00FD6413"/>
    <w:rsid w:val="00FD7922"/>
    <w:rsid w:val="00FD7E35"/>
    <w:rsid w:val="00FD7E5F"/>
    <w:rsid w:val="00FE45D3"/>
    <w:rsid w:val="00FE6516"/>
    <w:rsid w:val="00FE684E"/>
    <w:rsid w:val="00FF0DA6"/>
    <w:rsid w:val="00FF3431"/>
    <w:rsid w:val="00FF4C56"/>
    <w:rsid w:val="00FF4CEC"/>
    <w:rsid w:val="00FF5F80"/>
    <w:rsid w:val="00FF63CE"/>
    <w:rsid w:val="00FF7E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FF7985"/>
  <w15:chartTrackingRefBased/>
  <w15:docId w15:val="{69D74E87-F25A-4C6B-8454-7C5235CE1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annotation text" w:qFormat="1"/>
    <w:lsdException w:name="caption" w:uiPriority="35" w:qFormat="1"/>
    <w:lsdException w:name="table of figures" w:uiPriority="99"/>
    <w:lsdException w:name="annotation reference" w:qFormat="1"/>
    <w:lsdException w:name="Title" w:uiPriority="10" w:qFormat="1"/>
    <w:lsdException w:name="Body Text" w:qFormat="1"/>
    <w:lsdException w:name="Subtitle" w:uiPriority="11" w:qFormat="1"/>
    <w:lsdException w:name="Hyperlink" w:uiPriority="99"/>
    <w:lsdException w:name="Strong" w:uiPriority="22" w:qFormat="1"/>
    <w:lsdException w:name="Emphasis" w:uiPriority="20" w:qFormat="1"/>
    <w:lsdException w:name="Normal (Web)" w:uiPriority="99" w:qFormat="1"/>
    <w:lsdException w:name="HTML Code"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5781"/>
    <w:pPr>
      <w:spacing w:after="180"/>
    </w:pPr>
    <w:rPr>
      <w:lang w:eastAsia="en-US"/>
    </w:rPr>
  </w:style>
  <w:style w:type="paragraph" w:styleId="Heading1">
    <w:name w:val="heading 1"/>
    <w:aliases w:val="NMP Heading 1,H1,h11,h12,h13,h14,h15,h16,app heading 1,l1,Memo Heading 1,Heading 1_a,heading 1,h17,h111,h121,h131,h141,h151,h161,h18,h112,h122,h132,h142,h152,h162,h19,h113,h123,h133,h143,h153,h163,标题 1,Alt+1,Alt+11,Alt+12,Alt+13,h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Head2A,2,UNDERRUBRIK 1-2,DO NOT USE_h2,h21,H2 Char,h2 Char,标题 2,Heading 2 Char,Header 2,Header2,22,heading2,2nd level,H21,H22,H23,H24,H25,R2,E2,†berschrift 2,õberschrift 2,T2,l2,Head 2,List level 2,Guide 2,list 2,list 2,I2,X.X"/>
    <w:basedOn w:val="Heading1"/>
    <w:next w:val="Normal"/>
    <w:link w:val="Heading2Char1"/>
    <w:qFormat/>
    <w:pPr>
      <w:pBdr>
        <w:top w:val="none" w:sz="0" w:space="0" w:color="auto"/>
      </w:pBdr>
      <w:spacing w:before="180"/>
      <w:outlineLvl w:val="1"/>
    </w:pPr>
    <w:rPr>
      <w:sz w:val="32"/>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标题 4,heading 4,heading 4 + Indent: Left 0.5 in,标题3a,4th level,4,l4"/>
    <w:basedOn w:val="Normal"/>
    <w:next w:val="Normal"/>
    <w:link w:val="Heading4Char"/>
    <w:qFormat/>
    <w:rsid w:val="009A6CB3"/>
    <w:pPr>
      <w:spacing w:before="120"/>
      <w:ind w:left="1418" w:hanging="1418"/>
      <w:outlineLvl w:val="3"/>
    </w:pPr>
    <w:rPr>
      <w:rFonts w:ascii="Arial" w:hAnsi="Arial"/>
      <w:sz w:val="24"/>
    </w:rPr>
  </w:style>
  <w:style w:type="paragraph" w:styleId="Heading5">
    <w:name w:val="heading 5"/>
    <w:aliases w:val="h5,Heading5,H5,5,mh2,Module heading 2"/>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aliases w:val="7,figure title,No#,No digit heading,h7"/>
    <w:basedOn w:val="H6"/>
    <w:next w:val="Normal"/>
    <w:link w:val="Heading7Char"/>
    <w:qFormat/>
    <w:pPr>
      <w:outlineLvl w:val="6"/>
    </w:pPr>
  </w:style>
  <w:style w:type="paragraph" w:styleId="Heading8">
    <w:name w:val="heading 8"/>
    <w:aliases w:val="8,Figure Title,h8,Figure Con't"/>
    <w:basedOn w:val="Heading1"/>
    <w:next w:val="Normal"/>
    <w:link w:val="Heading8Char"/>
    <w:qFormat/>
    <w:pPr>
      <w:ind w:left="0" w:firstLine="0"/>
      <w:outlineLvl w:val="7"/>
    </w:pPr>
  </w:style>
  <w:style w:type="paragraph" w:styleId="Heading9">
    <w:name w:val="heading 9"/>
    <w:aliases w:val="Table Title,Stack con't,h9,table title,heading 9,Table Title&#10;"/>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MP Heading 1 Char,H1 Char,h11 Char,h12 Char,h13 Char,h14 Char,h15 Char,h16 Char,app heading 1 Char,l1 Char,Memo Heading 1 Char,Heading 1_a Char,heading 1 Char,h17 Char,h111 Char,h121 Char,h131 Char,h141 Char,h151 Char,h161 Char,h18 Char"/>
    <w:link w:val="Heading1"/>
    <w:rsid w:val="00B16E2D"/>
    <w:rPr>
      <w:rFonts w:ascii="Arial" w:hAnsi="Arial"/>
      <w:sz w:val="36"/>
      <w:lang w:val="en-GB" w:eastAsia="en-US"/>
    </w:rPr>
  </w:style>
  <w:style w:type="character" w:customStyle="1" w:styleId="Heading2Char1">
    <w:name w:val="Heading 2 Char1"/>
    <w:aliases w:val="H2 Char1,h2 Char1,Head2A Char,2 Char,UNDERRUBRIK 1-2 Char,DO NOT USE_h2 Char,h21 Char,H2 Char Char,h2 Char Char,标题 2 Char,Heading 2 Char Char,Header 2 Char,Header2 Char,22 Char,heading2 Char,2nd level Char,H21 Char,H22 Char,H23 Char"/>
    <w:link w:val="Heading2"/>
    <w:rsid w:val="005D4323"/>
    <w:rPr>
      <w:rFonts w:ascii="Arial" w:hAnsi="Arial"/>
      <w:sz w:val="32"/>
      <w:lang w:val="en-GB" w:eastAsia="en-US"/>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rsid w:val="005D4323"/>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9A6CB3"/>
    <w:rPr>
      <w:rFonts w:ascii="Arial" w:hAnsi="Arial"/>
      <w:sz w:val="24"/>
      <w:lang w:val="en-GB"/>
    </w:rPr>
  </w:style>
  <w:style w:type="character" w:customStyle="1" w:styleId="Heading5Char">
    <w:name w:val="Heading 5 Char"/>
    <w:aliases w:val="h5 Char,Heading5 Char,H5 Char,5 Char,mh2 Char,Module heading 2 Char"/>
    <w:link w:val="Heading5"/>
    <w:rsid w:val="005D4323"/>
    <w:rPr>
      <w:rFonts w:ascii="Arial" w:hAnsi="Arial"/>
      <w:sz w:val="22"/>
      <w:lang w:val="en-GB" w:eastAsia="en-US"/>
    </w:rPr>
  </w:style>
  <w:style w:type="paragraph" w:customStyle="1" w:styleId="H6">
    <w:name w:val="H6"/>
    <w:basedOn w:val="Heading5"/>
    <w:next w:val="Normal"/>
    <w:pPr>
      <w:ind w:left="1985" w:hanging="1985"/>
      <w:outlineLvl w:val="9"/>
    </w:pPr>
    <w:rPr>
      <w:sz w:val="20"/>
    </w:rPr>
  </w:style>
  <w:style w:type="character" w:customStyle="1" w:styleId="Heading6Char">
    <w:name w:val="Heading 6 Char"/>
    <w:link w:val="Heading6"/>
    <w:rsid w:val="005D4323"/>
    <w:rPr>
      <w:rFonts w:ascii="Arial" w:hAnsi="Arial"/>
      <w:lang w:val="en-GB" w:eastAsia="en-US"/>
    </w:rPr>
  </w:style>
  <w:style w:type="character" w:customStyle="1" w:styleId="Heading7Char">
    <w:name w:val="Heading 7 Char"/>
    <w:aliases w:val="7 Char,figure title Char,No# Char,No digit heading Char,h7 Char"/>
    <w:link w:val="Heading7"/>
    <w:rsid w:val="005D4323"/>
    <w:rPr>
      <w:rFonts w:ascii="Arial" w:hAnsi="Arial"/>
      <w:lang w:val="en-GB" w:eastAsia="en-US"/>
    </w:rPr>
  </w:style>
  <w:style w:type="character" w:customStyle="1" w:styleId="Heading8Char">
    <w:name w:val="Heading 8 Char"/>
    <w:aliases w:val="8 Char,Figure Title Char,h8 Char,Figure Con't Char"/>
    <w:link w:val="Heading8"/>
    <w:rsid w:val="005D4323"/>
    <w:rPr>
      <w:rFonts w:ascii="Arial" w:hAnsi="Arial"/>
      <w:sz w:val="36"/>
      <w:lang w:val="en-GB" w:eastAsia="en-US"/>
    </w:rPr>
  </w:style>
  <w:style w:type="character" w:customStyle="1" w:styleId="Heading9Char">
    <w:name w:val="Heading 9 Char"/>
    <w:aliases w:val="Table Title Char,Stack con't Char,h9 Char,table title Char,heading 9 Char,Table Title&#10; Char"/>
    <w:link w:val="Heading9"/>
    <w:rsid w:val="005D4323"/>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pPr>
      <w:spacing w:before="180"/>
      <w:ind w:left="2693" w:hanging="2693"/>
    </w:pPr>
    <w:rPr>
      <w:b/>
    </w:rPr>
  </w:style>
  <w:style w:type="paragraph" w:styleId="TOC1">
    <w:name w:val="toc 1"/>
    <w:link w:val="TOC1Char"/>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0316DC"/>
    <w:pPr>
      <w:keepLines/>
      <w:tabs>
        <w:tab w:val="center" w:pos="4536"/>
        <w:tab w:val="right" w:pos="9639"/>
      </w:tabs>
    </w:pPr>
    <w:rPr>
      <w:noProof/>
      <w:lang w:eastAsia="zh-CN"/>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5D4323"/>
    <w:rPr>
      <w:rFonts w:ascii="Arial" w:hAnsi="Arial"/>
      <w:b/>
      <w:noProof/>
      <w:sz w:val="18"/>
      <w:lang w:val="en-GB"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pPr>
      <w:keepLines/>
      <w:spacing w:after="0"/>
    </w:pPr>
  </w:style>
  <w:style w:type="paragraph" w:styleId="Index2">
    <w:name w:val="index 2"/>
    <w:basedOn w:val="Index1"/>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customStyle="1" w:styleId="FooterChar">
    <w:name w:val="Footer Char"/>
    <w:link w:val="Footer"/>
    <w:rsid w:val="005D4323"/>
    <w:rPr>
      <w:rFonts w:ascii="Arial" w:hAnsi="Arial"/>
      <w:b/>
      <w:i/>
      <w:noProof/>
      <w:sz w:val="18"/>
      <w:lang w:val="en-GB" w:eastAsia="en-US"/>
    </w:rPr>
  </w:style>
  <w:style w:type="character" w:styleId="FootnoteReference">
    <w:name w:val="footnote reference"/>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pPr>
      <w:keepLines/>
      <w:ind w:left="1135" w:hanging="851"/>
    </w:pPr>
  </w:style>
  <w:style w:type="character" w:customStyle="1" w:styleId="NOChar1">
    <w:name w:val="NO Char1"/>
    <w:link w:val="NO"/>
    <w:rsid w:val="005D4323"/>
    <w:rPr>
      <w:lang w:val="en-GB"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character" w:customStyle="1" w:styleId="TALChar">
    <w:name w:val="TAL Char"/>
    <w:link w:val="TAL"/>
    <w:qFormat/>
    <w:rsid w:val="00B16E2D"/>
    <w:rPr>
      <w:rFonts w:ascii="Arial" w:hAnsi="Arial"/>
      <w:sz w:val="18"/>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List"/>
    <w:link w:val="B1Char"/>
    <w:qFormat/>
  </w:style>
  <w:style w:type="character" w:customStyle="1" w:styleId="B1Char">
    <w:name w:val="B1 Char"/>
    <w:link w:val="B1"/>
    <w:locked/>
    <w:rsid w:val="00B16E2D"/>
    <w:rPr>
      <w:lang w:val="en-GB" w:eastAsia="en-US"/>
    </w:r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link w:val="B4Char"/>
  </w:style>
  <w:style w:type="paragraph" w:customStyle="1" w:styleId="B5">
    <w:name w:val="B5"/>
    <w:basedOn w:val="List5"/>
    <w:link w:val="B5Cha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styleId="BlockText">
    <w:name w:val="Block Text"/>
    <w:basedOn w:val="Normal"/>
    <w:rsid w:val="002F456C"/>
    <w:pPr>
      <w:spacing w:after="120"/>
      <w:ind w:left="1440" w:right="1440"/>
    </w:p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n0">
    <w:name w:val="tan"/>
    <w:basedOn w:val="Normal"/>
    <w:rsid w:val="007C2C11"/>
    <w:pPr>
      <w:spacing w:before="100" w:beforeAutospacing="1" w:after="100" w:afterAutospacing="1"/>
    </w:pPr>
    <w:rPr>
      <w:rFonts w:eastAsia="Calibri"/>
      <w:sz w:val="24"/>
      <w:szCs w:val="24"/>
      <w:lang w:val="en-US"/>
    </w:rPr>
  </w:style>
  <w:style w:type="character" w:customStyle="1" w:styleId="B10">
    <w:name w:val="B1 (文字)"/>
    <w:locked/>
    <w:rsid w:val="00E13CE4"/>
    <w:rPr>
      <w:lang w:val="en-GB" w:eastAsia="en-US"/>
    </w:rPr>
  </w:style>
  <w:style w:type="character" w:styleId="Hyperlink">
    <w:name w:val="Hyperlink"/>
    <w:uiPriority w:val="99"/>
    <w:rPr>
      <w:color w:val="0000FF"/>
      <w:u w:val="single"/>
    </w:rPr>
  </w:style>
  <w:style w:type="paragraph" w:styleId="DocumentMap">
    <w:name w:val="Document Map"/>
    <w:basedOn w:val="Normal"/>
    <w:link w:val="DocumentMapChar"/>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character" w:customStyle="1" w:styleId="PlainTextChar">
    <w:name w:val="Plain Text Char"/>
    <w:link w:val="PlainText"/>
    <w:rsid w:val="005D4323"/>
    <w:rPr>
      <w:rFonts w:ascii="Courier New" w:hAnsi="Courier New"/>
      <w:lang w:val="nb-NO" w:eastAsia="en-US"/>
    </w:rPr>
  </w:style>
  <w:style w:type="paragraph" w:customStyle="1" w:styleId="TAJ">
    <w:name w:val="TAJ"/>
    <w:basedOn w:val="TH"/>
  </w:style>
  <w:style w:type="character" w:styleId="CommentReference">
    <w:name w:val="annotation reference"/>
    <w:qFormat/>
    <w:rPr>
      <w:sz w:val="16"/>
    </w:rPr>
  </w:style>
  <w:style w:type="paragraph" w:customStyle="1" w:styleId="Guidance">
    <w:name w:val="Guidance"/>
    <w:basedOn w:val="Normal"/>
    <w:link w:val="GuidanceChar"/>
    <w:uiPriority w:val="99"/>
    <w:qFormat/>
    <w:rPr>
      <w:i/>
      <w:color w:val="0000FF"/>
    </w:rPr>
  </w:style>
  <w:style w:type="paragraph" w:styleId="CommentText">
    <w:name w:val="annotation text"/>
    <w:basedOn w:val="Normal"/>
    <w:link w:val="CommentTextChar"/>
    <w:qFormat/>
  </w:style>
  <w:style w:type="character" w:customStyle="1" w:styleId="CommentTextChar">
    <w:name w:val="Comment Text Char"/>
    <w:link w:val="CommentText"/>
    <w:rsid w:val="005D4323"/>
    <w:rPr>
      <w:lang w:val="en-GB" w:eastAsia="en-US"/>
    </w:rPr>
  </w:style>
  <w:style w:type="paragraph" w:styleId="BalloonText">
    <w:name w:val="Balloon Text"/>
    <w:basedOn w:val="Normal"/>
    <w:link w:val="BalloonTextChar"/>
    <w:rsid w:val="00D66CFB"/>
    <w:pPr>
      <w:spacing w:after="0"/>
    </w:pPr>
    <w:rPr>
      <w:rFonts w:ascii="Tahoma" w:hAnsi="Tahoma" w:cs="Tahoma"/>
      <w:sz w:val="16"/>
      <w:szCs w:val="16"/>
    </w:rPr>
  </w:style>
  <w:style w:type="character" w:customStyle="1" w:styleId="BalloonTextChar">
    <w:name w:val="Balloon Text Char"/>
    <w:link w:val="BalloonText"/>
    <w:rsid w:val="00D66CFB"/>
    <w:rPr>
      <w:rFonts w:ascii="Tahoma" w:hAnsi="Tahoma" w:cs="Tahoma"/>
      <w:sz w:val="16"/>
      <w:szCs w:val="16"/>
      <w:lang w:eastAsia="en-US"/>
    </w:rPr>
  </w:style>
  <w:style w:type="paragraph" w:styleId="ListParagraph">
    <w:name w:val="List Paragraph"/>
    <w:aliases w:val="- Bullets,Lista1,1st level - Bullet List Paragraph,List Paragraph1,Lettre d'introduction,Paragrafo elenco,Normal bullet 2,Bullet list,Numbered List,Task Body,Viñetas (Inicio Parrafo),3 Txt tabla,Zerrenda-paragrafoa,Lista viñetas,목록 단,列出段落"/>
    <w:basedOn w:val="Normal"/>
    <w:link w:val="ListParagraphChar"/>
    <w:uiPriority w:val="34"/>
    <w:qFormat/>
    <w:rsid w:val="00B16E2D"/>
    <w:pPr>
      <w:spacing w:after="160" w:line="259" w:lineRule="auto"/>
      <w:ind w:left="720"/>
      <w:contextualSpacing/>
    </w:pPr>
    <w:rPr>
      <w:rFonts w:ascii="Calibri" w:eastAsia="Calibri" w:hAnsi="Calibri"/>
      <w:sz w:val="22"/>
      <w:szCs w:val="22"/>
      <w:lang w:val="en-US"/>
    </w:rPr>
  </w:style>
  <w:style w:type="character" w:customStyle="1" w:styleId="ListParagraphChar">
    <w:name w:val="List Paragraph Char"/>
    <w:aliases w:val="- Bullets Char,Lista1 Char,1st level - Bullet List Paragraph Char,List Paragraph1 Char,Lettre d'introduction Char,Paragrafo elenco Char,Normal bullet 2 Char,Bullet list Char,Numbered List Char,Task Body Char,3 Txt tabla Char"/>
    <w:link w:val="ListParagraph"/>
    <w:uiPriority w:val="34"/>
    <w:qFormat/>
    <w:locked/>
    <w:rsid w:val="00B16E2D"/>
    <w:rPr>
      <w:rFonts w:ascii="Calibri" w:eastAsia="Calibri" w:hAnsi="Calibri"/>
      <w:sz w:val="22"/>
      <w:szCs w:val="22"/>
      <w:lang w:val="en-US" w:eastAsia="en-US"/>
    </w:rPr>
  </w:style>
  <w:style w:type="table" w:styleId="TableGrid">
    <w:name w:val="Table Grid"/>
    <w:aliases w:val="TableGrid"/>
    <w:basedOn w:val="TableNormal"/>
    <w:uiPriority w:val="59"/>
    <w:qFormat/>
    <w:rsid w:val="00B16E2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5D4323"/>
    <w:pPr>
      <w:spacing w:before="100" w:beforeAutospacing="1" w:after="100" w:afterAutospacing="1"/>
    </w:pPr>
    <w:rPr>
      <w:sz w:val="24"/>
      <w:szCs w:val="24"/>
      <w:lang w:val="en-US"/>
    </w:rPr>
  </w:style>
  <w:style w:type="paragraph" w:customStyle="1" w:styleId="TdocHeader2">
    <w:name w:val="Tdoc_Header_2"/>
    <w:basedOn w:val="Normal"/>
    <w:rsid w:val="005D4323"/>
    <w:pPr>
      <w:widowControl w:val="0"/>
      <w:tabs>
        <w:tab w:val="left" w:pos="1701"/>
        <w:tab w:val="right" w:pos="9072"/>
        <w:tab w:val="right" w:pos="10206"/>
      </w:tabs>
      <w:spacing w:after="0"/>
      <w:jc w:val="both"/>
    </w:pPr>
    <w:rPr>
      <w:rFonts w:ascii="Arial" w:eastAsia="Batang" w:hAnsi="Arial"/>
      <w:b/>
      <w:sz w:val="18"/>
    </w:rPr>
  </w:style>
  <w:style w:type="character" w:customStyle="1" w:styleId="CommentaireCar">
    <w:name w:val="Commentaire Car"/>
    <w:uiPriority w:val="99"/>
    <w:qFormat/>
    <w:rsid w:val="005D4323"/>
    <w:rPr>
      <w:sz w:val="20"/>
      <w:szCs w:val="20"/>
    </w:rPr>
  </w:style>
  <w:style w:type="paragraph" w:styleId="CommentSubject">
    <w:name w:val="annotation subject"/>
    <w:basedOn w:val="CommentText"/>
    <w:next w:val="CommentText"/>
    <w:link w:val="CommentSubjectChar"/>
    <w:unhideWhenUsed/>
    <w:rsid w:val="005D4323"/>
    <w:pPr>
      <w:spacing w:after="160"/>
    </w:pPr>
    <w:rPr>
      <w:rFonts w:ascii="Calibri" w:eastAsia="Calibri" w:hAnsi="Calibri"/>
      <w:b/>
      <w:bCs/>
      <w:lang w:val="en-US"/>
    </w:rPr>
  </w:style>
  <w:style w:type="character" w:customStyle="1" w:styleId="CommentSubjectChar">
    <w:name w:val="Comment Subject Char"/>
    <w:link w:val="CommentSubject"/>
    <w:rsid w:val="005D4323"/>
    <w:rPr>
      <w:rFonts w:ascii="Calibri" w:eastAsia="Calibri" w:hAnsi="Calibri"/>
      <w:b/>
      <w:bCs/>
      <w:lang w:val="en-US" w:eastAsia="en-US"/>
    </w:rPr>
  </w:style>
  <w:style w:type="paragraph" w:customStyle="1" w:styleId="Default">
    <w:name w:val="Default"/>
    <w:rsid w:val="005D4323"/>
    <w:pPr>
      <w:autoSpaceDE w:val="0"/>
      <w:autoSpaceDN w:val="0"/>
      <w:adjustRightInd w:val="0"/>
    </w:pPr>
    <w:rPr>
      <w:rFonts w:ascii="Qualcomm Office" w:eastAsia="Calibri" w:hAnsi="Qualcomm Office" w:cs="Qualcomm Office"/>
      <w:color w:val="000000"/>
      <w:sz w:val="24"/>
      <w:szCs w:val="24"/>
      <w:lang w:val="en-US" w:eastAsia="en-US"/>
    </w:rPr>
  </w:style>
  <w:style w:type="character" w:styleId="Emphasis">
    <w:name w:val="Emphasis"/>
    <w:uiPriority w:val="20"/>
    <w:qFormat/>
    <w:rsid w:val="005D4323"/>
    <w:rPr>
      <w:i/>
      <w:iCs/>
    </w:rPr>
  </w:style>
  <w:style w:type="character" w:customStyle="1" w:styleId="citationref">
    <w:name w:val="citationref"/>
    <w:rsid w:val="005D4323"/>
  </w:style>
  <w:style w:type="character" w:customStyle="1" w:styleId="GuidanceChar">
    <w:name w:val="Guidance Char"/>
    <w:link w:val="Guidance"/>
    <w:uiPriority w:val="99"/>
    <w:qFormat/>
    <w:rsid w:val="009001FD"/>
    <w:rPr>
      <w:i/>
      <w:color w:val="0000FF"/>
      <w:lang w:eastAsia="en-US"/>
    </w:rPr>
  </w:style>
  <w:style w:type="character" w:customStyle="1" w:styleId="B2Char">
    <w:name w:val="B2 Char"/>
    <w:link w:val="B2"/>
    <w:qFormat/>
    <w:rsid w:val="00FC74AC"/>
    <w:rPr>
      <w:lang w:eastAsia="en-US"/>
    </w:rPr>
  </w:style>
  <w:style w:type="paragraph" w:customStyle="1" w:styleId="Char1CharCharCharCharChar">
    <w:name w:val="Char1 Char Char Char Char Char"/>
    <w:semiHidden/>
    <w:rsid w:val="006833E5"/>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4"/>
      <w:lang w:val="en-US" w:eastAsia="zh-CN"/>
    </w:rPr>
  </w:style>
  <w:style w:type="paragraph" w:styleId="Revision">
    <w:name w:val="Revision"/>
    <w:hidden/>
    <w:uiPriority w:val="99"/>
    <w:semiHidden/>
    <w:rsid w:val="004C57FA"/>
    <w:rPr>
      <w:lang w:eastAsia="en-US"/>
    </w:rPr>
  </w:style>
  <w:style w:type="character" w:customStyle="1" w:styleId="THChar">
    <w:name w:val="TH Char"/>
    <w:link w:val="TH"/>
    <w:qFormat/>
    <w:rsid w:val="00682480"/>
    <w:rPr>
      <w:rFonts w:ascii="Arial" w:hAnsi="Arial"/>
      <w:b/>
      <w:lang w:eastAsia="en-US"/>
    </w:rPr>
  </w:style>
  <w:style w:type="character" w:customStyle="1" w:styleId="TFChar">
    <w:name w:val="TF Char"/>
    <w:link w:val="TF"/>
    <w:rsid w:val="00682480"/>
    <w:rPr>
      <w:rFonts w:ascii="Arial" w:hAnsi="Arial"/>
      <w:b/>
      <w:lang w:eastAsia="en-US"/>
    </w:rPr>
  </w:style>
  <w:style w:type="paragraph" w:customStyle="1" w:styleId="FinExigence">
    <w:name w:val="FinExigence"/>
    <w:basedOn w:val="Normal"/>
    <w:next w:val="Normal"/>
    <w:link w:val="FinExigenceCar"/>
    <w:rsid w:val="00C5157F"/>
    <w:pPr>
      <w:pBdr>
        <w:top w:val="single" w:sz="6" w:space="1" w:color="auto"/>
      </w:pBdr>
      <w:spacing w:before="120" w:after="0"/>
      <w:jc w:val="right"/>
    </w:pPr>
    <w:rPr>
      <w:noProof/>
      <w:sz w:val="16"/>
    </w:rPr>
  </w:style>
  <w:style w:type="character" w:customStyle="1" w:styleId="FinExigenceCar">
    <w:name w:val="FinExigence Car"/>
    <w:link w:val="FinExigence"/>
    <w:rsid w:val="00C5157F"/>
    <w:rPr>
      <w:i w:val="0"/>
      <w:noProof/>
      <w:color w:val="0000FF"/>
      <w:sz w:val="16"/>
      <w:lang w:eastAsia="en-US"/>
    </w:rPr>
  </w:style>
  <w:style w:type="paragraph" w:customStyle="1" w:styleId="Cover">
    <w:name w:val="Cover"/>
    <w:basedOn w:val="Normal"/>
    <w:next w:val="Normal"/>
    <w:link w:val="CoverCar"/>
    <w:rsid w:val="00C5157F"/>
  </w:style>
  <w:style w:type="character" w:customStyle="1" w:styleId="CoverCar">
    <w:name w:val="Cover Car"/>
    <w:link w:val="Cover"/>
    <w:rsid w:val="00C5157F"/>
    <w:rPr>
      <w:i w:val="0"/>
      <w:color w:val="0000FF"/>
      <w:lang w:eastAsia="en-US"/>
    </w:rPr>
  </w:style>
  <w:style w:type="paragraph" w:customStyle="1" w:styleId="Attribute">
    <w:name w:val="Attribute"/>
    <w:basedOn w:val="Normal"/>
    <w:next w:val="Normal"/>
    <w:link w:val="AttributeCar"/>
    <w:rsid w:val="00C5157F"/>
  </w:style>
  <w:style w:type="character" w:customStyle="1" w:styleId="AttributeCar">
    <w:name w:val="Attribute Car"/>
    <w:link w:val="Attribute"/>
    <w:rsid w:val="00C5157F"/>
    <w:rPr>
      <w:i w:val="0"/>
      <w:color w:val="0000FF"/>
      <w:lang w:eastAsia="en-US"/>
    </w:rPr>
  </w:style>
  <w:style w:type="paragraph" w:customStyle="1" w:styleId="numberedlist">
    <w:name w:val="numbered list"/>
    <w:basedOn w:val="ListBullet"/>
    <w:rsid w:val="00AB3410"/>
    <w:pPr>
      <w:tabs>
        <w:tab w:val="num" w:pos="360"/>
        <w:tab w:val="left" w:pos="1247"/>
        <w:tab w:val="left" w:pos="3856"/>
        <w:tab w:val="left" w:pos="5216"/>
        <w:tab w:val="left" w:pos="6464"/>
        <w:tab w:val="left" w:pos="7768"/>
        <w:tab w:val="left" w:pos="9072"/>
        <w:tab w:val="left" w:pos="10206"/>
      </w:tabs>
      <w:spacing w:after="120"/>
      <w:ind w:left="360" w:hanging="360"/>
      <w:jc w:val="both"/>
    </w:pPr>
    <w:rPr>
      <w:rFonts w:ascii="Calibri" w:eastAsia="Calibri" w:hAnsi="Calibri"/>
      <w:szCs w:val="22"/>
    </w:rPr>
  </w:style>
  <w:style w:type="paragraph" w:customStyle="1" w:styleId="CRfront">
    <w:name w:val="CR_front"/>
    <w:next w:val="Normal"/>
    <w:rsid w:val="00AB3410"/>
    <w:rPr>
      <w:rFonts w:ascii="Arial" w:eastAsia="MS Mincho" w:hAnsi="Arial"/>
      <w:lang w:eastAsia="en-US"/>
    </w:rPr>
  </w:style>
  <w:style w:type="paragraph" w:customStyle="1" w:styleId="TabList">
    <w:name w:val="TabList"/>
    <w:basedOn w:val="Normal"/>
    <w:rsid w:val="00AB3410"/>
    <w:pPr>
      <w:tabs>
        <w:tab w:val="left" w:pos="1134"/>
      </w:tabs>
      <w:spacing w:after="0"/>
      <w:jc w:val="both"/>
    </w:pPr>
    <w:rPr>
      <w:rFonts w:ascii="Calibri" w:eastAsia="MS Mincho" w:hAnsi="Calibri"/>
      <w:szCs w:val="22"/>
    </w:rPr>
  </w:style>
  <w:style w:type="paragraph" w:customStyle="1" w:styleId="tabletext">
    <w:name w:val="table text"/>
    <w:basedOn w:val="Normal"/>
    <w:next w:val="table"/>
    <w:rsid w:val="00AB3410"/>
    <w:pPr>
      <w:spacing w:after="0"/>
      <w:jc w:val="both"/>
    </w:pPr>
    <w:rPr>
      <w:rFonts w:ascii="Calibri" w:eastAsia="MS Mincho" w:hAnsi="Calibri"/>
      <w:i/>
      <w:szCs w:val="22"/>
    </w:rPr>
  </w:style>
  <w:style w:type="paragraph" w:customStyle="1" w:styleId="table">
    <w:name w:val="table"/>
    <w:basedOn w:val="Normal"/>
    <w:next w:val="Normal"/>
    <w:rsid w:val="00AB3410"/>
    <w:pPr>
      <w:spacing w:after="0"/>
      <w:jc w:val="center"/>
    </w:pPr>
    <w:rPr>
      <w:rFonts w:ascii="Calibri" w:eastAsia="MS Mincho" w:hAnsi="Calibri"/>
      <w:szCs w:val="22"/>
    </w:rPr>
  </w:style>
  <w:style w:type="paragraph" w:customStyle="1" w:styleId="HE">
    <w:name w:val="HE"/>
    <w:basedOn w:val="Normal"/>
    <w:rsid w:val="00AB3410"/>
    <w:pPr>
      <w:spacing w:after="0"/>
      <w:jc w:val="both"/>
    </w:pPr>
    <w:rPr>
      <w:rFonts w:ascii="Calibri" w:eastAsia="MS Mincho" w:hAnsi="Calibri"/>
      <w:b/>
      <w:szCs w:val="22"/>
    </w:rPr>
  </w:style>
  <w:style w:type="paragraph" w:customStyle="1" w:styleId="text">
    <w:name w:val="text"/>
    <w:basedOn w:val="Normal"/>
    <w:rsid w:val="00AB3410"/>
    <w:pPr>
      <w:widowControl w:val="0"/>
      <w:spacing w:after="240"/>
      <w:jc w:val="both"/>
    </w:pPr>
    <w:rPr>
      <w:rFonts w:ascii="Calibri" w:eastAsia="Calibri" w:hAnsi="Calibri"/>
      <w:sz w:val="24"/>
      <w:szCs w:val="22"/>
      <w:lang w:val="en-AU"/>
    </w:rPr>
  </w:style>
  <w:style w:type="character" w:customStyle="1" w:styleId="PLChar">
    <w:name w:val="PL Char"/>
    <w:link w:val="PL"/>
    <w:qFormat/>
    <w:rsid w:val="00DA12D8"/>
    <w:rPr>
      <w:rFonts w:ascii="Courier New" w:hAnsi="Courier New"/>
      <w:noProof/>
      <w:sz w:val="16"/>
      <w:lang w:val="en-GB" w:eastAsia="en-US"/>
    </w:rPr>
  </w:style>
  <w:style w:type="paragraph" w:customStyle="1" w:styleId="textintend1">
    <w:name w:val="text intend 1"/>
    <w:basedOn w:val="text"/>
    <w:rsid w:val="00AB3410"/>
    <w:pPr>
      <w:widowControl/>
      <w:numPr>
        <w:numId w:val="1"/>
      </w:numPr>
      <w:tabs>
        <w:tab w:val="clear" w:pos="992"/>
      </w:tabs>
      <w:spacing w:after="120"/>
      <w:ind w:left="720" w:hanging="360"/>
    </w:pPr>
    <w:rPr>
      <w:rFonts w:eastAsia="MS Mincho"/>
      <w:lang w:val="en-US"/>
    </w:rPr>
  </w:style>
  <w:style w:type="paragraph" w:customStyle="1" w:styleId="textintend2">
    <w:name w:val="text intend 2"/>
    <w:basedOn w:val="text"/>
    <w:rsid w:val="00AB3410"/>
    <w:pPr>
      <w:widowControl/>
      <w:numPr>
        <w:numId w:val="2"/>
      </w:numPr>
      <w:tabs>
        <w:tab w:val="clear" w:pos="1418"/>
      </w:tabs>
      <w:spacing w:after="120"/>
      <w:ind w:left="720" w:hanging="360"/>
    </w:pPr>
    <w:rPr>
      <w:rFonts w:eastAsia="MS Mincho"/>
      <w:lang w:val="en-US"/>
    </w:rPr>
  </w:style>
  <w:style w:type="paragraph" w:customStyle="1" w:styleId="textintend3">
    <w:name w:val="text intend 3"/>
    <w:basedOn w:val="text"/>
    <w:rsid w:val="00AB3410"/>
    <w:pPr>
      <w:widowControl/>
      <w:numPr>
        <w:numId w:val="3"/>
      </w:numPr>
      <w:tabs>
        <w:tab w:val="clear" w:pos="1843"/>
      </w:tabs>
      <w:spacing w:after="120"/>
      <w:ind w:left="720" w:hanging="360"/>
    </w:pPr>
    <w:rPr>
      <w:rFonts w:eastAsia="MS Mincho"/>
      <w:lang w:val="en-US"/>
    </w:rPr>
  </w:style>
  <w:style w:type="paragraph" w:customStyle="1" w:styleId="normalpuce">
    <w:name w:val="normal puce"/>
    <w:basedOn w:val="Normal"/>
    <w:rsid w:val="00AB3410"/>
    <w:pPr>
      <w:widowControl w:val="0"/>
      <w:numPr>
        <w:numId w:val="4"/>
      </w:numPr>
      <w:tabs>
        <w:tab w:val="clear" w:pos="360"/>
      </w:tabs>
      <w:spacing w:before="60" w:after="60"/>
      <w:ind w:left="720"/>
      <w:jc w:val="both"/>
    </w:pPr>
    <w:rPr>
      <w:rFonts w:ascii="Calibri" w:eastAsia="MS Mincho" w:hAnsi="Calibri"/>
      <w:szCs w:val="22"/>
    </w:rPr>
  </w:style>
  <w:style w:type="paragraph" w:customStyle="1" w:styleId="TdocHeading1">
    <w:name w:val="Tdoc_Heading_1"/>
    <w:basedOn w:val="Heading1"/>
    <w:next w:val="Normal"/>
    <w:autoRedefine/>
    <w:rsid w:val="00AB3410"/>
    <w:pPr>
      <w:keepNext w:val="0"/>
      <w:keepLines w:val="0"/>
      <w:pageBreakBefore/>
      <w:numPr>
        <w:numId w:val="5"/>
      </w:numPr>
      <w:pBdr>
        <w:top w:val="none" w:sz="0" w:space="0" w:color="auto"/>
      </w:pBdr>
      <w:spacing w:before="600" w:after="0" w:line="360" w:lineRule="auto"/>
      <w:contextualSpacing/>
      <w:jc w:val="both"/>
    </w:pPr>
    <w:rPr>
      <w:rFonts w:ascii="Calibri Light" w:eastAsia="MS Gothic" w:hAnsi="Calibri Light"/>
      <w:bCs/>
      <w:iCs/>
      <w:noProof/>
      <w:sz w:val="24"/>
      <w:szCs w:val="32"/>
    </w:rPr>
  </w:style>
  <w:style w:type="paragraph" w:styleId="Date">
    <w:name w:val="Date"/>
    <w:basedOn w:val="Normal"/>
    <w:next w:val="Normal"/>
    <w:link w:val="DateChar"/>
    <w:rsid w:val="00AB3410"/>
    <w:pPr>
      <w:spacing w:after="0"/>
      <w:jc w:val="both"/>
    </w:pPr>
    <w:rPr>
      <w:rFonts w:ascii="Calibri" w:eastAsia="Calibri" w:hAnsi="Calibri"/>
      <w:szCs w:val="22"/>
    </w:rPr>
  </w:style>
  <w:style w:type="character" w:customStyle="1" w:styleId="DateChar">
    <w:name w:val="Date Char"/>
    <w:link w:val="Date"/>
    <w:rsid w:val="00AB3410"/>
    <w:rPr>
      <w:rFonts w:ascii="Calibri" w:eastAsia="Calibri" w:hAnsi="Calibri"/>
      <w:szCs w:val="22"/>
      <w:lang w:eastAsia="en-US"/>
    </w:rPr>
  </w:style>
  <w:style w:type="paragraph" w:customStyle="1" w:styleId="Meetingcaption">
    <w:name w:val="Meeting caption"/>
    <w:basedOn w:val="Normal"/>
    <w:rsid w:val="00AB3410"/>
    <w:pPr>
      <w:framePr w:w="4120" w:hSpace="141" w:wrap="auto" w:vAnchor="text" w:hAnchor="text" w:y="3"/>
      <w:pBdr>
        <w:top w:val="single" w:sz="6" w:space="1" w:color="auto"/>
        <w:left w:val="single" w:sz="6" w:space="1" w:color="auto"/>
        <w:bottom w:val="single" w:sz="6" w:space="1" w:color="auto"/>
        <w:right w:val="single" w:sz="6" w:space="1" w:color="auto"/>
      </w:pBdr>
      <w:spacing w:after="120"/>
      <w:jc w:val="both"/>
    </w:pPr>
    <w:rPr>
      <w:rFonts w:ascii="Calibri" w:eastAsia="Calibri" w:hAnsi="Calibri"/>
      <w:snapToGrid w:val="0"/>
      <w:szCs w:val="22"/>
    </w:rPr>
  </w:style>
  <w:style w:type="paragraph" w:customStyle="1" w:styleId="CRCoverPage">
    <w:name w:val="CR Cover Page"/>
    <w:link w:val="CRCoverPageZchn"/>
    <w:rsid w:val="00AB3410"/>
    <w:pPr>
      <w:spacing w:after="120"/>
    </w:pPr>
    <w:rPr>
      <w:rFonts w:ascii="Arial" w:eastAsia="MS Mincho" w:hAnsi="Arial"/>
      <w:lang w:eastAsia="en-US"/>
    </w:rPr>
  </w:style>
  <w:style w:type="paragraph" w:customStyle="1" w:styleId="Cell">
    <w:name w:val="Cell"/>
    <w:basedOn w:val="Normal"/>
    <w:rsid w:val="00AB3410"/>
    <w:pPr>
      <w:spacing w:after="0" w:line="240" w:lineRule="exact"/>
      <w:jc w:val="center"/>
    </w:pPr>
    <w:rPr>
      <w:rFonts w:ascii="Calibri" w:eastAsia="Calibri" w:hAnsi="Calibri"/>
      <w:sz w:val="16"/>
      <w:szCs w:val="22"/>
    </w:rPr>
  </w:style>
  <w:style w:type="paragraph" w:customStyle="1" w:styleId="h60">
    <w:name w:val="h6"/>
    <w:basedOn w:val="Normal"/>
    <w:rsid w:val="00AB3410"/>
    <w:pPr>
      <w:spacing w:before="100" w:beforeAutospacing="1" w:after="100" w:afterAutospacing="1"/>
      <w:jc w:val="both"/>
    </w:pPr>
    <w:rPr>
      <w:rFonts w:ascii="Calibri" w:eastAsia="Calibri" w:hAnsi="Calibri"/>
      <w:sz w:val="24"/>
      <w:szCs w:val="24"/>
    </w:rPr>
  </w:style>
  <w:style w:type="paragraph" w:customStyle="1" w:styleId="tah0">
    <w:name w:val="tah"/>
    <w:basedOn w:val="Normal"/>
    <w:rsid w:val="00AB3410"/>
    <w:pPr>
      <w:keepNext/>
      <w:spacing w:after="0"/>
      <w:jc w:val="center"/>
    </w:pPr>
    <w:rPr>
      <w:rFonts w:ascii="Arial" w:eastAsia="Batang" w:hAnsi="Arial" w:cs="Arial"/>
      <w:b/>
      <w:bCs/>
      <w:sz w:val="18"/>
      <w:szCs w:val="18"/>
    </w:rPr>
  </w:style>
  <w:style w:type="paragraph" w:customStyle="1" w:styleId="TdocHeading3">
    <w:name w:val="Tdoc_Heading_3"/>
    <w:basedOn w:val="TdocHeading2"/>
    <w:next w:val="Normal"/>
    <w:rsid w:val="00AB3410"/>
    <w:pPr>
      <w:numPr>
        <w:ilvl w:val="2"/>
      </w:numPr>
      <w:ind w:left="2160" w:hanging="360"/>
    </w:pPr>
    <w:rPr>
      <w:sz w:val="20"/>
    </w:rPr>
  </w:style>
  <w:style w:type="paragraph" w:customStyle="1" w:styleId="TdocHeading2">
    <w:name w:val="Tdoc_Heading_2"/>
    <w:basedOn w:val="TdocHeading1"/>
    <w:next w:val="Normal"/>
    <w:rsid w:val="00AB3410"/>
    <w:pPr>
      <w:numPr>
        <w:ilvl w:val="1"/>
      </w:numPr>
      <w:spacing w:before="180"/>
      <w:ind w:left="1440" w:hanging="360"/>
    </w:pPr>
    <w:rPr>
      <w:rFonts w:eastAsia="MS Mincho"/>
      <w:noProof w:val="0"/>
      <w:sz w:val="22"/>
    </w:rPr>
  </w:style>
  <w:style w:type="character" w:customStyle="1" w:styleId="MatthewBaker">
    <w:name w:val="Matthew Baker"/>
    <w:semiHidden/>
    <w:rsid w:val="00AB3410"/>
    <w:rPr>
      <w:rFonts w:ascii="Arial" w:hAnsi="Arial" w:cs="Arial"/>
      <w:color w:val="auto"/>
      <w:sz w:val="20"/>
      <w:szCs w:val="20"/>
    </w:rPr>
  </w:style>
  <w:style w:type="paragraph" w:customStyle="1" w:styleId="CM49">
    <w:name w:val="CM49"/>
    <w:basedOn w:val="Default"/>
    <w:next w:val="Default"/>
    <w:rsid w:val="00AB3410"/>
    <w:pPr>
      <w:widowControl w:val="0"/>
      <w:spacing w:before="200"/>
    </w:pPr>
    <w:rPr>
      <w:rFonts w:ascii="Times New Roman" w:eastAsia="Times New Roman" w:hAnsi="Times New Roman" w:cs="Times New Roman"/>
      <w:color w:val="auto"/>
    </w:rPr>
  </w:style>
  <w:style w:type="paragraph" w:customStyle="1" w:styleId="CM51">
    <w:name w:val="CM51"/>
    <w:basedOn w:val="Default"/>
    <w:next w:val="Default"/>
    <w:rsid w:val="00AB3410"/>
    <w:pPr>
      <w:widowControl w:val="0"/>
      <w:spacing w:before="200"/>
    </w:pPr>
    <w:rPr>
      <w:rFonts w:ascii="Times New Roman" w:eastAsia="Times New Roman" w:hAnsi="Times New Roman" w:cs="Times New Roman"/>
      <w:color w:val="auto"/>
    </w:rPr>
  </w:style>
  <w:style w:type="table" w:customStyle="1" w:styleId="EinfacheTabelle11">
    <w:name w:val="Einfache Tabelle 11"/>
    <w:basedOn w:val="TableNormal"/>
    <w:uiPriority w:val="41"/>
    <w:rsid w:val="00AB3410"/>
    <w:rPr>
      <w:rFonts w:ascii="Calibri" w:eastAsia="MS Mincho" w:hAnsi="Calibri"/>
      <w:sz w:val="22"/>
      <w:szCs w:val="22"/>
      <w:lang w:val="sv-SE" w:eastAsia="ja-JP"/>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Doc-text2">
    <w:name w:val="Doc-text2"/>
    <w:basedOn w:val="Normal"/>
    <w:link w:val="Doc-text2Char"/>
    <w:qFormat/>
    <w:rsid w:val="00AB3410"/>
    <w:pPr>
      <w:tabs>
        <w:tab w:val="left" w:pos="1622"/>
      </w:tabs>
      <w:overflowPunct w:val="0"/>
      <w:autoSpaceDE w:val="0"/>
      <w:autoSpaceDN w:val="0"/>
      <w:adjustRightInd w:val="0"/>
      <w:spacing w:after="0"/>
      <w:ind w:left="1622" w:hanging="363"/>
      <w:jc w:val="both"/>
      <w:textAlignment w:val="baseline"/>
    </w:pPr>
    <w:rPr>
      <w:rFonts w:ascii="Arial" w:eastAsia="MS Mincho" w:hAnsi="Arial"/>
      <w:szCs w:val="24"/>
      <w:lang w:val="x-none" w:eastAsia="en-GB"/>
    </w:rPr>
  </w:style>
  <w:style w:type="character" w:customStyle="1" w:styleId="Doc-text2Char">
    <w:name w:val="Doc-text2 Char"/>
    <w:link w:val="Doc-text2"/>
    <w:rsid w:val="00AB3410"/>
    <w:rPr>
      <w:rFonts w:ascii="Arial" w:eastAsia="MS Mincho" w:hAnsi="Arial"/>
      <w:szCs w:val="24"/>
      <w:lang w:val="x-none"/>
    </w:rPr>
  </w:style>
  <w:style w:type="paragraph" w:styleId="NoSpacing">
    <w:name w:val="No Spacing"/>
    <w:basedOn w:val="Normal"/>
    <w:link w:val="NoSpacingChar"/>
    <w:uiPriority w:val="1"/>
    <w:qFormat/>
    <w:rsid w:val="00AB3410"/>
    <w:pPr>
      <w:spacing w:after="0"/>
      <w:jc w:val="both"/>
    </w:pPr>
    <w:rPr>
      <w:rFonts w:ascii="Calibri" w:eastAsia="Calibri" w:hAnsi="Calibri"/>
      <w:sz w:val="22"/>
      <w:szCs w:val="22"/>
    </w:rPr>
  </w:style>
  <w:style w:type="paragraph" w:customStyle="1" w:styleId="Annex">
    <w:name w:val="Annex"/>
    <w:basedOn w:val="Normal"/>
    <w:next w:val="Normal"/>
    <w:link w:val="AnnexChar"/>
    <w:qFormat/>
    <w:rsid w:val="00AB3410"/>
    <w:pPr>
      <w:pageBreakBefore/>
      <w:spacing w:after="120"/>
      <w:ind w:left="142" w:hanging="142"/>
      <w:jc w:val="both"/>
    </w:pPr>
    <w:rPr>
      <w:rFonts w:ascii="Calibri" w:eastAsia="Calibri" w:hAnsi="Calibri"/>
      <w:b/>
      <w:sz w:val="32"/>
      <w:szCs w:val="22"/>
    </w:rPr>
  </w:style>
  <w:style w:type="character" w:customStyle="1" w:styleId="AnnexChar">
    <w:name w:val="Annex Char"/>
    <w:link w:val="Annex"/>
    <w:rsid w:val="00AB3410"/>
    <w:rPr>
      <w:rFonts w:ascii="Calibri" w:eastAsia="Calibri" w:hAnsi="Calibri"/>
      <w:b/>
      <w:sz w:val="32"/>
      <w:szCs w:val="22"/>
      <w:lang w:eastAsia="en-US"/>
    </w:rPr>
  </w:style>
  <w:style w:type="paragraph" w:styleId="Title">
    <w:name w:val="Title"/>
    <w:basedOn w:val="Normal"/>
    <w:next w:val="Normal"/>
    <w:link w:val="TitleChar"/>
    <w:uiPriority w:val="10"/>
    <w:qFormat/>
    <w:rsid w:val="00AB3410"/>
    <w:pPr>
      <w:spacing w:after="120"/>
      <w:jc w:val="both"/>
    </w:pPr>
    <w:rPr>
      <w:rFonts w:ascii="Calibri Light" w:eastAsia="MS Gothic" w:hAnsi="Calibri Light"/>
      <w:b/>
      <w:bCs/>
      <w:i/>
      <w:iCs/>
      <w:spacing w:val="10"/>
      <w:sz w:val="60"/>
      <w:szCs w:val="60"/>
    </w:rPr>
  </w:style>
  <w:style w:type="character" w:customStyle="1" w:styleId="TitleChar">
    <w:name w:val="Title Char"/>
    <w:link w:val="Title"/>
    <w:uiPriority w:val="10"/>
    <w:rsid w:val="00AB3410"/>
    <w:rPr>
      <w:rFonts w:ascii="Calibri Light" w:eastAsia="MS Gothic" w:hAnsi="Calibri Light"/>
      <w:b/>
      <w:bCs/>
      <w:i/>
      <w:iCs/>
      <w:spacing w:val="10"/>
      <w:sz w:val="60"/>
      <w:szCs w:val="60"/>
      <w:lang w:eastAsia="en-US"/>
    </w:rPr>
  </w:style>
  <w:style w:type="paragraph" w:styleId="Subtitle">
    <w:name w:val="Subtitle"/>
    <w:basedOn w:val="Normal"/>
    <w:next w:val="Normal"/>
    <w:link w:val="SubtitleChar"/>
    <w:uiPriority w:val="11"/>
    <w:qFormat/>
    <w:rsid w:val="00AB3410"/>
    <w:pPr>
      <w:spacing w:after="320"/>
      <w:jc w:val="right"/>
    </w:pPr>
    <w:rPr>
      <w:rFonts w:ascii="Calibri" w:eastAsia="Calibri" w:hAnsi="Calibri"/>
      <w:i/>
      <w:iCs/>
      <w:color w:val="808080"/>
      <w:spacing w:val="10"/>
      <w:sz w:val="24"/>
      <w:szCs w:val="24"/>
    </w:rPr>
  </w:style>
  <w:style w:type="character" w:customStyle="1" w:styleId="SubtitleChar">
    <w:name w:val="Subtitle Char"/>
    <w:link w:val="Subtitle"/>
    <w:uiPriority w:val="11"/>
    <w:rsid w:val="00AB3410"/>
    <w:rPr>
      <w:rFonts w:ascii="Calibri" w:eastAsia="Calibri" w:hAnsi="Calibri"/>
      <w:i/>
      <w:iCs/>
      <w:color w:val="808080"/>
      <w:spacing w:val="10"/>
      <w:sz w:val="24"/>
      <w:szCs w:val="24"/>
      <w:lang w:eastAsia="en-US"/>
    </w:rPr>
  </w:style>
  <w:style w:type="character" w:styleId="Strong">
    <w:name w:val="Strong"/>
    <w:uiPriority w:val="22"/>
    <w:qFormat/>
    <w:rsid w:val="00AB3410"/>
    <w:rPr>
      <w:b/>
      <w:bCs/>
      <w:spacing w:val="0"/>
    </w:rPr>
  </w:style>
  <w:style w:type="character" w:customStyle="1" w:styleId="NoSpacingChar">
    <w:name w:val="No Spacing Char"/>
    <w:link w:val="NoSpacing"/>
    <w:uiPriority w:val="1"/>
    <w:rsid w:val="00AB3410"/>
    <w:rPr>
      <w:rFonts w:ascii="Calibri" w:eastAsia="Calibri" w:hAnsi="Calibri"/>
      <w:sz w:val="22"/>
      <w:szCs w:val="22"/>
      <w:lang w:eastAsia="en-US"/>
    </w:rPr>
  </w:style>
  <w:style w:type="paragraph" w:styleId="Quote">
    <w:name w:val="Quote"/>
    <w:basedOn w:val="Normal"/>
    <w:next w:val="Normal"/>
    <w:link w:val="QuoteChar"/>
    <w:uiPriority w:val="29"/>
    <w:qFormat/>
    <w:rsid w:val="00AB3410"/>
    <w:pPr>
      <w:spacing w:after="120"/>
      <w:jc w:val="both"/>
    </w:pPr>
    <w:rPr>
      <w:rFonts w:ascii="Calibri" w:eastAsia="Calibri" w:hAnsi="Calibri"/>
      <w:color w:val="5A5A5A"/>
      <w:sz w:val="22"/>
      <w:szCs w:val="22"/>
    </w:rPr>
  </w:style>
  <w:style w:type="character" w:customStyle="1" w:styleId="QuoteChar">
    <w:name w:val="Quote Char"/>
    <w:link w:val="Quote"/>
    <w:uiPriority w:val="29"/>
    <w:rsid w:val="00AB3410"/>
    <w:rPr>
      <w:rFonts w:ascii="Calibri" w:eastAsia="Calibri" w:hAnsi="Calibri"/>
      <w:color w:val="5A5A5A"/>
      <w:sz w:val="22"/>
      <w:szCs w:val="22"/>
      <w:lang w:eastAsia="en-US"/>
    </w:rPr>
  </w:style>
  <w:style w:type="paragraph" w:styleId="IntenseQuote">
    <w:name w:val="Intense Quote"/>
    <w:basedOn w:val="Normal"/>
    <w:next w:val="Normal"/>
    <w:link w:val="IntenseQuoteChar"/>
    <w:uiPriority w:val="30"/>
    <w:qFormat/>
    <w:rsid w:val="00AB3410"/>
    <w:pPr>
      <w:spacing w:before="320" w:after="480"/>
      <w:ind w:left="720" w:right="720"/>
      <w:jc w:val="center"/>
    </w:pPr>
    <w:rPr>
      <w:rFonts w:ascii="Calibri Light" w:eastAsia="MS Gothic" w:hAnsi="Calibri Light"/>
      <w:i/>
      <w:iCs/>
    </w:rPr>
  </w:style>
  <w:style w:type="character" w:customStyle="1" w:styleId="IntenseQuoteChar">
    <w:name w:val="Intense Quote Char"/>
    <w:link w:val="IntenseQuote"/>
    <w:uiPriority w:val="30"/>
    <w:rsid w:val="00AB3410"/>
    <w:rPr>
      <w:rFonts w:ascii="Calibri Light" w:eastAsia="MS Gothic" w:hAnsi="Calibri Light"/>
      <w:i/>
      <w:iCs/>
      <w:lang w:eastAsia="en-US"/>
    </w:rPr>
  </w:style>
  <w:style w:type="character" w:styleId="SubtleEmphasis">
    <w:name w:val="Subtle Emphasis"/>
    <w:uiPriority w:val="19"/>
    <w:qFormat/>
    <w:rsid w:val="00AB3410"/>
    <w:rPr>
      <w:i/>
      <w:iCs/>
      <w:color w:val="5A5A5A"/>
    </w:rPr>
  </w:style>
  <w:style w:type="character" w:styleId="IntenseEmphasis">
    <w:name w:val="Intense Emphasis"/>
    <w:uiPriority w:val="21"/>
    <w:qFormat/>
    <w:rsid w:val="00AB3410"/>
    <w:rPr>
      <w:b/>
      <w:bCs/>
      <w:i/>
      <w:iCs/>
      <w:color w:val="auto"/>
      <w:u w:val="single"/>
    </w:rPr>
  </w:style>
  <w:style w:type="character" w:styleId="SubtleReference">
    <w:name w:val="Subtle Reference"/>
    <w:uiPriority w:val="31"/>
    <w:qFormat/>
    <w:rsid w:val="00AB3410"/>
    <w:rPr>
      <w:smallCaps/>
    </w:rPr>
  </w:style>
  <w:style w:type="character" w:styleId="IntenseReference">
    <w:name w:val="Intense Reference"/>
    <w:uiPriority w:val="32"/>
    <w:qFormat/>
    <w:rsid w:val="00AB3410"/>
    <w:rPr>
      <w:b/>
      <w:bCs/>
      <w:smallCaps/>
      <w:color w:val="auto"/>
    </w:rPr>
  </w:style>
  <w:style w:type="character" w:styleId="BookTitle">
    <w:name w:val="Book Title"/>
    <w:uiPriority w:val="33"/>
    <w:qFormat/>
    <w:rsid w:val="00AB3410"/>
    <w:rPr>
      <w:rFonts w:ascii="Calibri Light" w:eastAsia="MS Gothic" w:hAnsi="Calibri Light" w:cs="Times New Roman"/>
      <w:b/>
      <w:bCs/>
      <w:smallCaps/>
      <w:color w:val="auto"/>
      <w:u w:val="single"/>
    </w:rPr>
  </w:style>
  <w:style w:type="paragraph" w:styleId="TOCHeading">
    <w:name w:val="TOC Heading"/>
    <w:basedOn w:val="Heading1"/>
    <w:next w:val="Normal"/>
    <w:uiPriority w:val="39"/>
    <w:unhideWhenUsed/>
    <w:qFormat/>
    <w:rsid w:val="00AB3410"/>
    <w:pPr>
      <w:keepNext w:val="0"/>
      <w:keepLines w:val="0"/>
      <w:pageBreakBefore/>
      <w:pBdr>
        <w:top w:val="none" w:sz="0" w:space="0" w:color="auto"/>
      </w:pBdr>
      <w:spacing w:before="600" w:after="0" w:line="360" w:lineRule="auto"/>
      <w:ind w:left="0" w:firstLine="0"/>
      <w:contextualSpacing/>
      <w:jc w:val="both"/>
      <w:outlineLvl w:val="9"/>
    </w:pPr>
    <w:rPr>
      <w:rFonts w:ascii="Calibri Light" w:eastAsia="MS Gothic" w:hAnsi="Calibri Light"/>
      <w:b/>
      <w:bCs/>
      <w:iCs/>
      <w:sz w:val="32"/>
      <w:szCs w:val="32"/>
      <w:lang w:bidi="en-US"/>
    </w:rPr>
  </w:style>
  <w:style w:type="character" w:customStyle="1" w:styleId="TOC1Char">
    <w:name w:val="TOC 1 Char"/>
    <w:link w:val="TOC1"/>
    <w:uiPriority w:val="39"/>
    <w:rsid w:val="00AB3410"/>
    <w:rPr>
      <w:noProof/>
      <w:sz w:val="22"/>
      <w:lang w:eastAsia="en-US"/>
    </w:rPr>
  </w:style>
  <w:style w:type="paragraph" w:customStyle="1" w:styleId="Figure">
    <w:name w:val="Figure"/>
    <w:basedOn w:val="Normal"/>
    <w:next w:val="Normal"/>
    <w:rsid w:val="000B0EF3"/>
    <w:pPr>
      <w:keepNext/>
      <w:keepLines/>
      <w:autoSpaceDE w:val="0"/>
      <w:autoSpaceDN w:val="0"/>
      <w:adjustRightInd w:val="0"/>
      <w:snapToGrid w:val="0"/>
      <w:spacing w:before="180" w:after="120"/>
      <w:jc w:val="center"/>
    </w:pPr>
    <w:rPr>
      <w:rFonts w:eastAsia="SimSun" w:cs="Arial"/>
      <w:sz w:val="22"/>
      <w:szCs w:val="22"/>
      <w:lang w:val="en-US"/>
    </w:rPr>
  </w:style>
  <w:style w:type="paragraph" w:customStyle="1" w:styleId="3GPPHeader">
    <w:name w:val="3GPP_Header"/>
    <w:basedOn w:val="Normal"/>
    <w:rsid w:val="00312FF5"/>
    <w:pPr>
      <w:tabs>
        <w:tab w:val="left" w:pos="1701"/>
        <w:tab w:val="right" w:pos="9639"/>
      </w:tabs>
      <w:autoSpaceDE w:val="0"/>
      <w:autoSpaceDN w:val="0"/>
      <w:adjustRightInd w:val="0"/>
      <w:snapToGrid w:val="0"/>
      <w:spacing w:after="240"/>
      <w:jc w:val="both"/>
    </w:pPr>
    <w:rPr>
      <w:rFonts w:ascii="Arial" w:eastAsia="SimSun" w:hAnsi="Arial" w:cs="Arial"/>
      <w:b/>
      <w:sz w:val="24"/>
      <w:szCs w:val="22"/>
      <w:lang w:val="en-US"/>
    </w:rPr>
  </w:style>
  <w:style w:type="character" w:styleId="PageNumber">
    <w:name w:val="page number"/>
    <w:rsid w:val="000B0EF3"/>
  </w:style>
  <w:style w:type="paragraph" w:styleId="TableofFigures">
    <w:name w:val="table of figures"/>
    <w:basedOn w:val="Normal"/>
    <w:next w:val="Normal"/>
    <w:uiPriority w:val="99"/>
    <w:rsid w:val="00312FF5"/>
    <w:pPr>
      <w:autoSpaceDE w:val="0"/>
      <w:autoSpaceDN w:val="0"/>
      <w:adjustRightInd w:val="0"/>
      <w:snapToGrid w:val="0"/>
      <w:spacing w:after="120"/>
      <w:ind w:left="1701" w:hanging="1701"/>
      <w:jc w:val="both"/>
    </w:pPr>
    <w:rPr>
      <w:rFonts w:ascii="Arial" w:eastAsia="SimSun" w:hAnsi="Arial" w:cs="Arial"/>
      <w:b/>
      <w:sz w:val="22"/>
      <w:szCs w:val="22"/>
      <w:lang w:val="en-US"/>
    </w:rPr>
  </w:style>
  <w:style w:type="character" w:customStyle="1" w:styleId="B3Char2">
    <w:name w:val="B3 Char2"/>
    <w:link w:val="B3"/>
    <w:qFormat/>
    <w:rsid w:val="000B0EF3"/>
    <w:rPr>
      <w:lang w:val="en-GB"/>
    </w:rPr>
  </w:style>
  <w:style w:type="character" w:customStyle="1" w:styleId="B4Char">
    <w:name w:val="B4 Char"/>
    <w:link w:val="B4"/>
    <w:rsid w:val="000B0EF3"/>
    <w:rPr>
      <w:lang w:val="en-GB"/>
    </w:rPr>
  </w:style>
  <w:style w:type="character" w:customStyle="1" w:styleId="B5Char">
    <w:name w:val="B5 Char"/>
    <w:link w:val="B5"/>
    <w:rsid w:val="000B0EF3"/>
    <w:rPr>
      <w:lang w:val="en-GB"/>
    </w:rPr>
  </w:style>
  <w:style w:type="paragraph" w:customStyle="1" w:styleId="B6">
    <w:name w:val="B6"/>
    <w:basedOn w:val="B5"/>
    <w:link w:val="B6Char"/>
    <w:rsid w:val="000B0EF3"/>
    <w:pPr>
      <w:autoSpaceDE w:val="0"/>
      <w:autoSpaceDN w:val="0"/>
      <w:adjustRightInd w:val="0"/>
      <w:snapToGrid w:val="0"/>
      <w:spacing w:after="120"/>
      <w:ind w:left="1985"/>
      <w:jc w:val="both"/>
    </w:pPr>
    <w:rPr>
      <w:rFonts w:eastAsia="SimSun" w:cs="Arial"/>
      <w:sz w:val="22"/>
      <w:szCs w:val="22"/>
      <w:lang w:val="en-US" w:eastAsia="ja-JP"/>
    </w:rPr>
  </w:style>
  <w:style w:type="character" w:customStyle="1" w:styleId="B6Char">
    <w:name w:val="B6 Char"/>
    <w:link w:val="B6"/>
    <w:rsid w:val="000B0EF3"/>
    <w:rPr>
      <w:rFonts w:eastAsia="SimSun" w:cs="Arial"/>
      <w:sz w:val="22"/>
      <w:szCs w:val="22"/>
      <w:lang w:eastAsia="ja-JP"/>
    </w:rPr>
  </w:style>
  <w:style w:type="paragraph" w:customStyle="1" w:styleId="B7">
    <w:name w:val="B7"/>
    <w:basedOn w:val="B6"/>
    <w:link w:val="B7Char"/>
    <w:rsid w:val="000B0EF3"/>
    <w:pPr>
      <w:ind w:left="2269"/>
    </w:pPr>
  </w:style>
  <w:style w:type="character" w:customStyle="1" w:styleId="B7Char">
    <w:name w:val="B7 Char"/>
    <w:link w:val="B7"/>
    <w:rsid w:val="000B0EF3"/>
    <w:rPr>
      <w:rFonts w:eastAsia="SimSun" w:cs="Arial"/>
      <w:sz w:val="22"/>
      <w:szCs w:val="22"/>
      <w:lang w:eastAsia="ja-JP"/>
    </w:rPr>
  </w:style>
  <w:style w:type="paragraph" w:customStyle="1" w:styleId="B8">
    <w:name w:val="B8"/>
    <w:basedOn w:val="B7"/>
    <w:qFormat/>
    <w:rsid w:val="000B0EF3"/>
    <w:pPr>
      <w:ind w:left="2552"/>
    </w:pPr>
  </w:style>
  <w:style w:type="character" w:customStyle="1" w:styleId="CRCoverPageZchn">
    <w:name w:val="CR Cover Page Zchn"/>
    <w:link w:val="CRCoverPage"/>
    <w:rsid w:val="000B0EF3"/>
    <w:rPr>
      <w:rFonts w:ascii="Arial" w:eastAsia="MS Mincho" w:hAnsi="Arial"/>
      <w:lang w:val="en-GB"/>
    </w:rPr>
  </w:style>
  <w:style w:type="character" w:customStyle="1" w:styleId="DocumentMapChar">
    <w:name w:val="Document Map Char"/>
    <w:link w:val="DocumentMap"/>
    <w:rsid w:val="000B0EF3"/>
    <w:rPr>
      <w:rFonts w:ascii="Tahoma" w:hAnsi="Tahoma"/>
      <w:shd w:val="clear" w:color="auto" w:fill="000080"/>
      <w:lang w:val="en-GB"/>
    </w:rPr>
  </w:style>
  <w:style w:type="character" w:customStyle="1" w:styleId="NOChar">
    <w:name w:val="NO Char"/>
    <w:qFormat/>
    <w:rsid w:val="000B0EF3"/>
    <w:rPr>
      <w:rFonts w:ascii="Times New Roman" w:hAnsi="Times New Roman"/>
      <w:lang w:eastAsia="ja-JP"/>
    </w:rPr>
  </w:style>
  <w:style w:type="character" w:customStyle="1" w:styleId="EditorsNoteChar">
    <w:name w:val="Editor's Note Char"/>
    <w:link w:val="EditorsNote"/>
    <w:rsid w:val="000B0EF3"/>
    <w:rPr>
      <w:color w:val="FF0000"/>
      <w:lang w:val="en-GB"/>
    </w:rPr>
  </w:style>
  <w:style w:type="paragraph" w:customStyle="1" w:styleId="EmailDiscussion">
    <w:name w:val="EmailDiscussion"/>
    <w:basedOn w:val="Normal"/>
    <w:next w:val="Normal"/>
    <w:rsid w:val="000B0EF3"/>
    <w:pPr>
      <w:numPr>
        <w:numId w:val="7"/>
      </w:numPr>
      <w:tabs>
        <w:tab w:val="clear" w:pos="1619"/>
      </w:tabs>
      <w:autoSpaceDE w:val="0"/>
      <w:autoSpaceDN w:val="0"/>
      <w:adjustRightInd w:val="0"/>
      <w:snapToGrid w:val="0"/>
      <w:spacing w:before="40" w:after="120"/>
      <w:ind w:left="720"/>
      <w:jc w:val="both"/>
    </w:pPr>
    <w:rPr>
      <w:rFonts w:ascii="Arial" w:eastAsia="MS Mincho" w:hAnsi="Arial" w:cs="Arial"/>
      <w:b/>
      <w:sz w:val="22"/>
      <w:szCs w:val="22"/>
      <w:lang w:val="en-US" w:eastAsia="en-GB"/>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0B0EF3"/>
    <w:rPr>
      <w:sz w:val="16"/>
      <w:lang w:val="en-GB"/>
    </w:rPr>
  </w:style>
  <w:style w:type="character" w:customStyle="1" w:styleId="nobreakCar2">
    <w:name w:val="no break Car2"/>
    <w:aliases w:val="H3 Car2,Underrubrik2 Car2,h3 Car2,Memo Heading 3 Car2,hello Car2,no break Car Car1,H3 Car Car1,Underrubrik2 Car Car1,h3 Car Car1,Memo Heading 3 Car Car1,hello Car Car1,Heading 3 Char Car Car1,no break Char Car Car1"/>
    <w:rsid w:val="000B0EF3"/>
    <w:rPr>
      <w:rFonts w:ascii="Calibri" w:eastAsia="SimHei" w:hAnsi="Calibri" w:cs="Arial"/>
      <w:bCs/>
      <w:kern w:val="2"/>
      <w:sz w:val="24"/>
      <w:szCs w:val="32"/>
      <w:lang w:val="en-US" w:eastAsia="en-US"/>
    </w:rPr>
  </w:style>
  <w:style w:type="character" w:styleId="HTMLCode">
    <w:name w:val="HTML Code"/>
    <w:uiPriority w:val="99"/>
    <w:unhideWhenUsed/>
    <w:rsid w:val="000B0EF3"/>
    <w:rPr>
      <w:rFonts w:ascii="Courier New" w:eastAsia="Times New Roman" w:hAnsi="Courier New" w:cs="Courier New"/>
      <w:sz w:val="20"/>
      <w:szCs w:val="20"/>
    </w:rPr>
  </w:style>
  <w:style w:type="character" w:customStyle="1" w:styleId="TAHCar">
    <w:name w:val="TAH Car"/>
    <w:link w:val="TAH"/>
    <w:qFormat/>
    <w:locked/>
    <w:rsid w:val="000B0EF3"/>
    <w:rPr>
      <w:rFonts w:ascii="Arial" w:hAnsi="Arial"/>
      <w:b/>
      <w:sz w:val="18"/>
      <w:lang w:val="en-GB"/>
    </w:rPr>
  </w:style>
  <w:style w:type="paragraph" w:styleId="ListNumber3">
    <w:name w:val="List Number 3"/>
    <w:basedOn w:val="ListNumber2"/>
    <w:rsid w:val="000B0EF3"/>
    <w:pPr>
      <w:numPr>
        <w:numId w:val="6"/>
      </w:numPr>
      <w:autoSpaceDE w:val="0"/>
      <w:autoSpaceDN w:val="0"/>
      <w:adjustRightInd w:val="0"/>
      <w:snapToGrid w:val="0"/>
      <w:spacing w:after="120"/>
      <w:ind w:left="720"/>
      <w:contextualSpacing/>
      <w:jc w:val="both"/>
    </w:pPr>
    <w:rPr>
      <w:rFonts w:ascii="Arial" w:eastAsia="SimSun" w:hAnsi="Arial" w:cs="Arial"/>
      <w:sz w:val="22"/>
      <w:szCs w:val="22"/>
      <w:lang w:val="en-US" w:eastAsia="ja-JP"/>
    </w:rPr>
  </w:style>
  <w:style w:type="character" w:customStyle="1" w:styleId="bulletChar">
    <w:name w:val="bullet Char"/>
    <w:link w:val="bullet"/>
    <w:locked/>
    <w:rsid w:val="000B0EF3"/>
    <w:rPr>
      <w:rFonts w:ascii="Calibri" w:hAnsi="Calibri"/>
      <w:sz w:val="22"/>
      <w:szCs w:val="22"/>
      <w:lang w:val="en-US" w:eastAsia="en-US"/>
    </w:rPr>
  </w:style>
  <w:style w:type="paragraph" w:customStyle="1" w:styleId="bullet">
    <w:name w:val="bullet"/>
    <w:basedOn w:val="ListParagraph"/>
    <w:link w:val="bulletChar"/>
    <w:qFormat/>
    <w:rsid w:val="000B0EF3"/>
    <w:pPr>
      <w:numPr>
        <w:numId w:val="8"/>
      </w:numPr>
      <w:autoSpaceDE w:val="0"/>
      <w:autoSpaceDN w:val="0"/>
      <w:adjustRightInd w:val="0"/>
      <w:snapToGrid w:val="0"/>
      <w:spacing w:after="120" w:line="256" w:lineRule="auto"/>
      <w:ind w:left="720"/>
      <w:jc w:val="both"/>
    </w:pPr>
    <w:rPr>
      <w:rFonts w:eastAsia="Times New Roman"/>
    </w:rPr>
  </w:style>
  <w:style w:type="character" w:customStyle="1" w:styleId="TACChar">
    <w:name w:val="TAC Char"/>
    <w:link w:val="TAC"/>
    <w:qFormat/>
    <w:locked/>
    <w:rsid w:val="000B0EF3"/>
    <w:rPr>
      <w:rFonts w:ascii="Arial" w:hAnsi="Arial"/>
      <w:sz w:val="18"/>
      <w:lang w:val="en-GB"/>
    </w:rPr>
  </w:style>
  <w:style w:type="paragraph" w:customStyle="1" w:styleId="IvDbodytext">
    <w:name w:val="IvD bodytext"/>
    <w:basedOn w:val="Normal"/>
    <w:link w:val="IvDbodytextChar"/>
    <w:qFormat/>
    <w:rsid w:val="00312FF5"/>
    <w:pPr>
      <w:tabs>
        <w:tab w:val="left" w:pos="2552"/>
        <w:tab w:val="left" w:pos="3856"/>
        <w:tab w:val="left" w:pos="5216"/>
        <w:tab w:val="left" w:pos="6464"/>
        <w:tab w:val="left" w:pos="7768"/>
        <w:tab w:val="left" w:pos="9072"/>
        <w:tab w:val="left" w:pos="9639"/>
      </w:tabs>
      <w:autoSpaceDE w:val="0"/>
      <w:autoSpaceDN w:val="0"/>
      <w:adjustRightInd w:val="0"/>
      <w:snapToGrid w:val="0"/>
      <w:spacing w:before="240" w:after="120"/>
      <w:jc w:val="both"/>
    </w:pPr>
    <w:rPr>
      <w:rFonts w:ascii="Arial" w:eastAsia="SimSun" w:hAnsi="Arial" w:cs="Arial"/>
      <w:spacing w:val="2"/>
      <w:sz w:val="22"/>
      <w:szCs w:val="22"/>
      <w:lang w:val="en-US"/>
    </w:rPr>
  </w:style>
  <w:style w:type="character" w:customStyle="1" w:styleId="IvDbodytextChar">
    <w:name w:val="IvD bodytext Char"/>
    <w:link w:val="IvDbodytext"/>
    <w:rsid w:val="000B0EF3"/>
    <w:rPr>
      <w:rFonts w:ascii="Arial" w:eastAsia="SimSun" w:hAnsi="Arial" w:cs="Arial"/>
      <w:spacing w:val="2"/>
      <w:sz w:val="22"/>
      <w:szCs w:val="22"/>
    </w:rPr>
  </w:style>
  <w:style w:type="character" w:styleId="PlaceholderText">
    <w:name w:val="Placeholder Text"/>
    <w:uiPriority w:val="99"/>
    <w:semiHidden/>
    <w:rsid w:val="000B0EF3"/>
    <w:rPr>
      <w:color w:val="808080"/>
    </w:rPr>
  </w:style>
  <w:style w:type="table" w:customStyle="1" w:styleId="a">
    <w:name w:val="表样式"/>
    <w:basedOn w:val="TableNormal"/>
    <w:rsid w:val="000B0EF3"/>
    <w:pPr>
      <w:jc w:val="both"/>
    </w:pPr>
    <w:rPr>
      <w:rFonts w:eastAsia="SimSun"/>
      <w:sz w:val="18"/>
      <w:szCs w:val="1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lledutableau1">
    <w:name w:val="Grille du tableau1"/>
    <w:basedOn w:val="TableNormal"/>
    <w:next w:val="TableGrid"/>
    <w:rsid w:val="000B0EF3"/>
    <w:pPr>
      <w:widowControl w:val="0"/>
      <w:autoSpaceDE w:val="0"/>
      <w:autoSpaceDN w:val="0"/>
      <w:adjustRightInd w:val="0"/>
      <w:spacing w:line="360" w:lineRule="auto"/>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NoList"/>
    <w:uiPriority w:val="99"/>
    <w:semiHidden/>
    <w:rsid w:val="000B0EF3"/>
  </w:style>
  <w:style w:type="table" w:customStyle="1" w:styleId="Grilledutableau2">
    <w:name w:val="Grille du tableau2"/>
    <w:basedOn w:val="TableNormal"/>
    <w:next w:val="TableGrid"/>
    <w:rsid w:val="000B0EF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4">
    <w:name w:val="xl154"/>
    <w:basedOn w:val="Normal"/>
    <w:rsid w:val="000B0EF3"/>
    <w:pPr>
      <w:pBdr>
        <w:left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5">
    <w:name w:val="xl155"/>
    <w:basedOn w:val="Normal"/>
    <w:rsid w:val="000B0EF3"/>
    <w:pPr>
      <w:pBdr>
        <w:top w:val="single" w:sz="8" w:space="0" w:color="auto"/>
        <w:left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6">
    <w:name w:val="xl156"/>
    <w:basedOn w:val="Normal"/>
    <w:rsid w:val="000B0EF3"/>
    <w:pPr>
      <w:pBdr>
        <w:left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7">
    <w:name w:val="xl157"/>
    <w:basedOn w:val="Normal"/>
    <w:rsid w:val="000B0EF3"/>
    <w:pPr>
      <w:pBdr>
        <w:top w:val="single" w:sz="8" w:space="0" w:color="auto"/>
        <w:left w:val="single" w:sz="8" w:space="0" w:color="auto"/>
        <w:bottom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58">
    <w:name w:val="xl158"/>
    <w:basedOn w:val="Normal"/>
    <w:rsid w:val="000B0EF3"/>
    <w:pPr>
      <w:pBdr>
        <w:top w:val="single" w:sz="8" w:space="0" w:color="auto"/>
        <w:bottom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59">
    <w:name w:val="xl159"/>
    <w:basedOn w:val="Normal"/>
    <w:rsid w:val="000B0EF3"/>
    <w:pPr>
      <w:pBdr>
        <w:top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60">
    <w:name w:val="xl160"/>
    <w:basedOn w:val="Normal"/>
    <w:rsid w:val="000B0EF3"/>
    <w:pPr>
      <w:pBdr>
        <w:top w:val="single" w:sz="8" w:space="0" w:color="auto"/>
        <w:left w:val="single" w:sz="8" w:space="0" w:color="auto"/>
        <w:bottom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1">
    <w:name w:val="xl161"/>
    <w:basedOn w:val="Normal"/>
    <w:rsid w:val="000B0EF3"/>
    <w:pPr>
      <w:pBdr>
        <w:top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2">
    <w:name w:val="xl162"/>
    <w:basedOn w:val="Normal"/>
    <w:rsid w:val="000B0EF3"/>
    <w:pPr>
      <w:pBdr>
        <w:top w:val="single" w:sz="8" w:space="0" w:color="auto"/>
        <w:left w:val="single" w:sz="8" w:space="0" w:color="auto"/>
        <w:bottom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3">
    <w:name w:val="xl163"/>
    <w:basedOn w:val="Normal"/>
    <w:rsid w:val="000B0EF3"/>
    <w:pPr>
      <w:pBdr>
        <w:top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styleId="Caption">
    <w:name w:val="caption"/>
    <w:aliases w:val="cap,cap1,cap2,cap3,cap4,cap5,cap6,cap7,cap8,cap9,cap10,cap11,cap21,cap31,cap41,cap51,cap61,cap71,cap81,cap91,cap101,cap12,cap22,cap32,cap42,cap52,cap62,cap72,cap82,cap92,cap102,cap13,cap23,cap33,cap43,cap53,cap63,cap73,cap83,cap93"/>
    <w:basedOn w:val="Normal"/>
    <w:next w:val="Normal"/>
    <w:link w:val="CaptionChar"/>
    <w:uiPriority w:val="35"/>
    <w:qFormat/>
    <w:rsid w:val="00123B26"/>
    <w:pPr>
      <w:spacing w:before="120" w:after="120"/>
    </w:pPr>
    <w:rPr>
      <w:rFonts w:eastAsia="PMingLiU"/>
      <w:b/>
    </w:rPr>
  </w:style>
  <w:style w:type="character" w:customStyle="1" w:styleId="CaptionChar">
    <w:name w:val="Caption Char"/>
    <w:aliases w:val="cap Char,cap1 Char,cap2 Char,cap3 Char,cap4 Char,cap5 Char,cap6 Char,cap7 Char,cap8 Char,cap9 Char,cap10 Char,cap11 Char,cap21 Char,cap31 Char,cap41 Char,cap51 Char,cap61 Char,cap71 Char,cap81 Char,cap91 Char,cap101 Char,cap12 Char"/>
    <w:link w:val="Caption"/>
    <w:uiPriority w:val="35"/>
    <w:qFormat/>
    <w:rsid w:val="00123B26"/>
    <w:rPr>
      <w:rFonts w:eastAsia="PMingLiU"/>
      <w:b/>
      <w:lang w:eastAsia="en-US"/>
    </w:rPr>
  </w:style>
  <w:style w:type="paragraph" w:customStyle="1" w:styleId="Agreement">
    <w:name w:val="Agreement"/>
    <w:basedOn w:val="Normal"/>
    <w:next w:val="Normal"/>
    <w:uiPriority w:val="99"/>
    <w:qFormat/>
    <w:rsid w:val="00B7168F"/>
    <w:pPr>
      <w:numPr>
        <w:numId w:val="23"/>
      </w:numPr>
      <w:spacing w:before="60" w:after="0"/>
    </w:pPr>
    <w:rPr>
      <w:rFonts w:ascii="Arial" w:eastAsia="MS Mincho" w:hAnsi="Arial"/>
      <w:b/>
      <w:szCs w:val="24"/>
      <w:lang w:eastAsia="en-GB"/>
    </w:rPr>
  </w:style>
  <w:style w:type="paragraph" w:customStyle="1" w:styleId="RecCCITT">
    <w:name w:val="Rec_CCITT_#"/>
    <w:basedOn w:val="Normal"/>
    <w:rsid w:val="009F3739"/>
    <w:pPr>
      <w:keepNext/>
      <w:keepLines/>
    </w:pPr>
    <w:rPr>
      <w:rFonts w:eastAsia="PMingLiU"/>
      <w:b/>
    </w:rPr>
  </w:style>
  <w:style w:type="character" w:styleId="FollowedHyperlink">
    <w:name w:val="FollowedHyperlink"/>
    <w:rsid w:val="009F3739"/>
    <w:rPr>
      <w:color w:val="800080"/>
      <w:u w:val="single"/>
    </w:rPr>
  </w:style>
  <w:style w:type="paragraph" w:styleId="BodyText">
    <w:name w:val="Body Text"/>
    <w:basedOn w:val="Normal"/>
    <w:link w:val="BodyTextChar"/>
    <w:qFormat/>
    <w:rsid w:val="009F3739"/>
    <w:rPr>
      <w:rFonts w:eastAsia="PMingLiU"/>
    </w:rPr>
  </w:style>
  <w:style w:type="character" w:customStyle="1" w:styleId="BodyTextChar">
    <w:name w:val="Body Text Char"/>
    <w:basedOn w:val="DefaultParagraphFont"/>
    <w:link w:val="BodyText"/>
    <w:qFormat/>
    <w:rsid w:val="009F3739"/>
    <w:rPr>
      <w:rFonts w:eastAsia="PMingLiU"/>
      <w:lang w:eastAsia="en-US"/>
    </w:rPr>
  </w:style>
  <w:style w:type="character" w:customStyle="1" w:styleId="st1">
    <w:name w:val="st1"/>
    <w:rsid w:val="009F3739"/>
  </w:style>
  <w:style w:type="character" w:customStyle="1" w:styleId="B1Zchn">
    <w:name w:val="B1 Zchn"/>
    <w:basedOn w:val="DefaultParagraphFont"/>
    <w:rsid w:val="009F3739"/>
    <w:rPr>
      <w:rFonts w:eastAsia="Times New Roman"/>
    </w:rPr>
  </w:style>
  <w:style w:type="paragraph" w:customStyle="1" w:styleId="LGTdoc1">
    <w:name w:val="LGTdoc_제목1"/>
    <w:basedOn w:val="Normal"/>
    <w:rsid w:val="009F3739"/>
    <w:pPr>
      <w:adjustRightInd w:val="0"/>
      <w:snapToGrid w:val="0"/>
      <w:spacing w:beforeLines="50" w:after="100" w:afterAutospacing="1"/>
      <w:jc w:val="both"/>
    </w:pPr>
    <w:rPr>
      <w:rFonts w:eastAsia="Batang"/>
      <w:b/>
      <w:snapToGrid w:val="0"/>
      <w:sz w:val="28"/>
      <w:lang w:eastAsia="ko-KR"/>
    </w:rPr>
  </w:style>
  <w:style w:type="table" w:styleId="GridTable4-Accent4">
    <w:name w:val="Grid Table 4 Accent 4"/>
    <w:basedOn w:val="TableNormal"/>
    <w:uiPriority w:val="49"/>
    <w:rsid w:val="009F3739"/>
    <w:rPr>
      <w:rFonts w:asciiTheme="minorHAnsi" w:eastAsiaTheme="minorEastAsia" w:hAnsiTheme="minorHAnsi" w:cstheme="minorBidi"/>
      <w:sz w:val="22"/>
      <w:szCs w:val="22"/>
      <w:lang w:val="en-US" w:eastAsia="zh-CN"/>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
    <w:name w:val="Table Grid1"/>
    <w:basedOn w:val="TableNormal"/>
    <w:next w:val="TableGrid"/>
    <w:rsid w:val="009F3739"/>
    <w:pPr>
      <w:widowControl w:val="0"/>
      <w:autoSpaceDE w:val="0"/>
      <w:autoSpaceDN w:val="0"/>
      <w:adjustRightInd w:val="0"/>
      <w:spacing w:after="120"/>
      <w:jc w:val="both"/>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sid w:val="009F3739"/>
    <w:rPr>
      <w:rFonts w:ascii="Times New Roman" w:hAnsi="Times New Roman"/>
      <w:lang w:eastAsia="zh-CN"/>
    </w:rPr>
  </w:style>
  <w:style w:type="table" w:styleId="ListTable3-Accent1">
    <w:name w:val="List Table 3 Accent 1"/>
    <w:basedOn w:val="TableNormal"/>
    <w:uiPriority w:val="48"/>
    <w:rsid w:val="009F3739"/>
    <w:rPr>
      <w:rFonts w:eastAsia="PMingLiU"/>
      <w:lang w:val="en-US"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Reference">
    <w:name w:val="Reference"/>
    <w:basedOn w:val="BodyText"/>
    <w:rsid w:val="009F3739"/>
    <w:pPr>
      <w:numPr>
        <w:numId w:val="25"/>
      </w:numPr>
      <w:tabs>
        <w:tab w:val="num" w:pos="360"/>
      </w:tabs>
      <w:spacing w:after="120" w:line="276" w:lineRule="auto"/>
      <w:ind w:left="360" w:hanging="360"/>
      <w:jc w:val="both"/>
    </w:pPr>
    <w:rPr>
      <w:rFonts w:ascii="Arial" w:eastAsia="Calibri" w:hAnsi="Arial"/>
      <w:sz w:val="22"/>
      <w:szCs w:val="22"/>
      <w:lang w:val="en-US"/>
    </w:rPr>
  </w:style>
  <w:style w:type="table" w:customStyle="1" w:styleId="TableGrid2">
    <w:name w:val="Table Grid2"/>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rsid w:val="009F3739"/>
    <w:pPr>
      <w:numPr>
        <w:numId w:val="26"/>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9F3739"/>
    <w:rPr>
      <w:rFonts w:ascii="CG Times (WN)" w:hAnsi="CG Times (W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LCar">
    <w:name w:val="TAL Car"/>
    <w:qFormat/>
    <w:rsid w:val="00135903"/>
    <w:rPr>
      <w:rFonts w:ascii="Arial" w:eastAsiaTheme="minorHAnsi" w:hAnsi="Arial" w:cstheme="minorBidi"/>
      <w:sz w:val="18"/>
      <w:szCs w:val="22"/>
      <w:lang w:val="x-none" w:eastAsia="x-none"/>
    </w:rPr>
  </w:style>
  <w:style w:type="character" w:customStyle="1" w:styleId="TAHChar">
    <w:name w:val="TAH Char"/>
    <w:locked/>
    <w:rsid w:val="00135903"/>
    <w:rPr>
      <w:rFonts w:ascii="Arial" w:hAnsi="Arial"/>
      <w:b/>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3920">
      <w:bodyDiv w:val="1"/>
      <w:marLeft w:val="0"/>
      <w:marRight w:val="0"/>
      <w:marTop w:val="0"/>
      <w:marBottom w:val="0"/>
      <w:divBdr>
        <w:top w:val="none" w:sz="0" w:space="0" w:color="auto"/>
        <w:left w:val="none" w:sz="0" w:space="0" w:color="auto"/>
        <w:bottom w:val="none" w:sz="0" w:space="0" w:color="auto"/>
        <w:right w:val="none" w:sz="0" w:space="0" w:color="auto"/>
      </w:divBdr>
    </w:div>
    <w:div w:id="529075631">
      <w:bodyDiv w:val="1"/>
      <w:marLeft w:val="0"/>
      <w:marRight w:val="0"/>
      <w:marTop w:val="0"/>
      <w:marBottom w:val="0"/>
      <w:divBdr>
        <w:top w:val="none" w:sz="0" w:space="0" w:color="auto"/>
        <w:left w:val="none" w:sz="0" w:space="0" w:color="auto"/>
        <w:bottom w:val="none" w:sz="0" w:space="0" w:color="auto"/>
        <w:right w:val="none" w:sz="0" w:space="0" w:color="auto"/>
      </w:divBdr>
    </w:div>
    <w:div w:id="849297631">
      <w:bodyDiv w:val="1"/>
      <w:marLeft w:val="0"/>
      <w:marRight w:val="0"/>
      <w:marTop w:val="0"/>
      <w:marBottom w:val="0"/>
      <w:divBdr>
        <w:top w:val="none" w:sz="0" w:space="0" w:color="auto"/>
        <w:left w:val="none" w:sz="0" w:space="0" w:color="auto"/>
        <w:bottom w:val="none" w:sz="0" w:space="0" w:color="auto"/>
        <w:right w:val="none" w:sz="0" w:space="0" w:color="auto"/>
      </w:divBdr>
    </w:div>
    <w:div w:id="1058555115">
      <w:bodyDiv w:val="1"/>
      <w:marLeft w:val="0"/>
      <w:marRight w:val="0"/>
      <w:marTop w:val="0"/>
      <w:marBottom w:val="0"/>
      <w:divBdr>
        <w:top w:val="none" w:sz="0" w:space="0" w:color="auto"/>
        <w:left w:val="none" w:sz="0" w:space="0" w:color="auto"/>
        <w:bottom w:val="none" w:sz="0" w:space="0" w:color="auto"/>
        <w:right w:val="none" w:sz="0" w:space="0" w:color="auto"/>
      </w:divBdr>
    </w:div>
    <w:div w:id="1242449457">
      <w:bodyDiv w:val="1"/>
      <w:marLeft w:val="0"/>
      <w:marRight w:val="0"/>
      <w:marTop w:val="0"/>
      <w:marBottom w:val="0"/>
      <w:divBdr>
        <w:top w:val="none" w:sz="0" w:space="0" w:color="auto"/>
        <w:left w:val="none" w:sz="0" w:space="0" w:color="auto"/>
        <w:bottom w:val="none" w:sz="0" w:space="0" w:color="auto"/>
        <w:right w:val="none" w:sz="0" w:space="0" w:color="auto"/>
      </w:divBdr>
    </w:div>
    <w:div w:id="1350108274">
      <w:bodyDiv w:val="1"/>
      <w:marLeft w:val="0"/>
      <w:marRight w:val="0"/>
      <w:marTop w:val="0"/>
      <w:marBottom w:val="0"/>
      <w:divBdr>
        <w:top w:val="none" w:sz="0" w:space="0" w:color="auto"/>
        <w:left w:val="none" w:sz="0" w:space="0" w:color="auto"/>
        <w:bottom w:val="none" w:sz="0" w:space="0" w:color="auto"/>
        <w:right w:val="none" w:sz="0" w:space="0" w:color="auto"/>
      </w:divBdr>
    </w:div>
    <w:div w:id="1438133618">
      <w:bodyDiv w:val="1"/>
      <w:marLeft w:val="0"/>
      <w:marRight w:val="0"/>
      <w:marTop w:val="0"/>
      <w:marBottom w:val="0"/>
      <w:divBdr>
        <w:top w:val="none" w:sz="0" w:space="0" w:color="auto"/>
        <w:left w:val="none" w:sz="0" w:space="0" w:color="auto"/>
        <w:bottom w:val="none" w:sz="0" w:space="0" w:color="auto"/>
        <w:right w:val="none" w:sz="0" w:space="0" w:color="auto"/>
      </w:divBdr>
    </w:div>
    <w:div w:id="1448546811">
      <w:bodyDiv w:val="1"/>
      <w:marLeft w:val="0"/>
      <w:marRight w:val="0"/>
      <w:marTop w:val="0"/>
      <w:marBottom w:val="0"/>
      <w:divBdr>
        <w:top w:val="none" w:sz="0" w:space="0" w:color="auto"/>
        <w:left w:val="none" w:sz="0" w:space="0" w:color="auto"/>
        <w:bottom w:val="none" w:sz="0" w:space="0" w:color="auto"/>
        <w:right w:val="none" w:sz="0" w:space="0" w:color="auto"/>
      </w:divBdr>
    </w:div>
    <w:div w:id="1912615137">
      <w:bodyDiv w:val="1"/>
      <w:marLeft w:val="0"/>
      <w:marRight w:val="0"/>
      <w:marTop w:val="0"/>
      <w:marBottom w:val="0"/>
      <w:divBdr>
        <w:top w:val="none" w:sz="0" w:space="0" w:color="auto"/>
        <w:left w:val="none" w:sz="0" w:space="0" w:color="auto"/>
        <w:bottom w:val="none" w:sz="0" w:space="0" w:color="auto"/>
        <w:right w:val="none" w:sz="0" w:space="0" w:color="auto"/>
      </w:divBdr>
    </w:div>
    <w:div w:id="1997226014">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3.emf"/><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emf"/><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7.emf"/><Relationship Id="rId17" Type="http://schemas.openxmlformats.org/officeDocument/2006/relationships/image" Target="media/image8.jpeg"/><Relationship Id="rId25" Type="http://schemas.openxmlformats.org/officeDocument/2006/relationships/image" Target="media/image12.emf"/><Relationship Id="rId33" Type="http://schemas.openxmlformats.org/officeDocument/2006/relationships/image" Target="media/image18.png"/><Relationship Id="rId38"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oleObject" Target="embeddings/Microsoft_Visio_2003-2010_Drawing1.vsd"/><Relationship Id="rId29" Type="http://schemas.openxmlformats.org/officeDocument/2006/relationships/package" Target="embeddings/Microsoft_Visio_Drawing1.vsd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chart" Target="charts/chart2.xml"/><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hart" Target="charts/chart1.xml"/><Relationship Id="rId28" Type="http://schemas.openxmlformats.org/officeDocument/2006/relationships/image" Target="media/image15.emf"/><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package" Target="embeddings/Microsoft_Visio_Drawing2.vsdx"/><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anbo\Desktop\&#21355;&#26143;&#31995;&#32479;&#35745;&#31639;&#20844;&#2433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anbo\Desktop\&#21355;&#26143;&#31995;&#32479;&#35745;&#31639;&#20844;&#2433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altLang="zh-CN" sz="1000" baseline="0"/>
              <a:t>50bytes,2hr,MCL154</a:t>
            </a:r>
            <a:endParaRPr lang="zh-CN" altLang="en-US" sz="1000" baseline="0"/>
          </a:p>
        </c:rich>
      </c:tx>
      <c:layout>
        <c:manualLayout>
          <c:xMode val="edge"/>
          <c:yMode val="edge"/>
          <c:x val="0.32587489063867014"/>
          <c:y val="1.3888888888888888E-2"/>
        </c:manualLayout>
      </c:layout>
      <c:overlay val="1"/>
    </c:title>
    <c:autoTitleDeleted val="0"/>
    <c:plotArea>
      <c:layout/>
      <c:lineChart>
        <c:grouping val="standard"/>
        <c:varyColors val="0"/>
        <c:ser>
          <c:idx val="0"/>
          <c:order val="0"/>
          <c:tx>
            <c:strRef>
              <c:f>'IoT-MTC能量消耗评估'!$C$42</c:f>
              <c:strCache>
                <c:ptCount val="1"/>
                <c:pt idx="0">
                  <c:v>no GNSS</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'IoT-MTC能量消耗评估'!$D$42:$H$42</c:f>
              <c:numCache>
                <c:formatCode>0.0_ </c:formatCode>
                <c:ptCount val="5"/>
                <c:pt idx="0">
                  <c:v>10.572139036439648</c:v>
                </c:pt>
                <c:pt idx="1">
                  <c:v>10.572139036439648</c:v>
                </c:pt>
                <c:pt idx="2">
                  <c:v>10.572139036439648</c:v>
                </c:pt>
                <c:pt idx="3">
                  <c:v>10.572139036439648</c:v>
                </c:pt>
                <c:pt idx="4">
                  <c:v>10.572139036439648</c:v>
                </c:pt>
              </c:numCache>
            </c:numRef>
          </c:val>
          <c:smooth val="0"/>
          <c:extLst xmlns:c16r2="http://schemas.microsoft.com/office/drawing/2015/06/chart">
            <c:ext xmlns:c16="http://schemas.microsoft.com/office/drawing/2014/chart" uri="{C3380CC4-5D6E-409C-BE32-E72D297353CC}">
              <c16:uniqueId val="{00000000-4B58-4B4B-8BF3-F005FD5AA870}"/>
            </c:ext>
          </c:extLst>
        </c:ser>
        <c:ser>
          <c:idx val="1"/>
          <c:order val="1"/>
          <c:tx>
            <c:strRef>
              <c:f>'IoT-MTC能量消耗评估'!$C$43</c:f>
              <c:strCache>
                <c:ptCount val="1"/>
                <c:pt idx="0">
                  <c:v>20mw</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'IoT-MTC能量消耗评估'!$D$43:$H$43</c:f>
              <c:numCache>
                <c:formatCode>0.0_ </c:formatCode>
                <c:ptCount val="5"/>
                <c:pt idx="0">
                  <c:v>8.4101940252773097</c:v>
                </c:pt>
                <c:pt idx="1">
                  <c:v>6.9823428388168605</c:v>
                </c:pt>
                <c:pt idx="2">
                  <c:v>5.2124443497320918</c:v>
                </c:pt>
                <c:pt idx="3">
                  <c:v>3.4589041878467488</c:v>
                </c:pt>
                <c:pt idx="4">
                  <c:v>2.96086560844082</c:v>
                </c:pt>
              </c:numCache>
            </c:numRef>
          </c:val>
          <c:smooth val="0"/>
          <c:extLst xmlns:c16r2="http://schemas.microsoft.com/office/drawing/2015/06/chart">
            <c:ext xmlns:c16="http://schemas.microsoft.com/office/drawing/2014/chart" uri="{C3380CC4-5D6E-409C-BE32-E72D297353CC}">
              <c16:uniqueId val="{00000001-4B58-4B4B-8BF3-F005FD5AA870}"/>
            </c:ext>
          </c:extLst>
        </c:ser>
        <c:ser>
          <c:idx val="2"/>
          <c:order val="2"/>
          <c:tx>
            <c:strRef>
              <c:f>'IoT-MTC能量消耗评估'!$C$44</c:f>
              <c:strCache>
                <c:ptCount val="1"/>
                <c:pt idx="0">
                  <c:v>216mw</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'IoT-MTC能量消耗评估'!$D$44:$H$44</c:f>
              <c:numCache>
                <c:formatCode>0.0_ </c:formatCode>
                <c:ptCount val="5"/>
                <c:pt idx="0">
                  <c:v>2.7982204283088907</c:v>
                </c:pt>
                <c:pt idx="1">
                  <c:v>1.6125085833600097</c:v>
                </c:pt>
                <c:pt idx="2">
                  <c:v>0.87281722989215604</c:v>
                </c:pt>
                <c:pt idx="3">
                  <c:v>0.4551988225857056</c:v>
                </c:pt>
                <c:pt idx="4">
                  <c:v>0.36732217617604757</c:v>
                </c:pt>
              </c:numCache>
            </c:numRef>
          </c:val>
          <c:smooth val="0"/>
          <c:extLst xmlns:c16r2="http://schemas.microsoft.com/office/drawing/2015/06/chart">
            <c:ext xmlns:c16="http://schemas.microsoft.com/office/drawing/2014/chart" uri="{C3380CC4-5D6E-409C-BE32-E72D297353CC}">
              <c16:uniqueId val="{00000002-4B58-4B4B-8BF3-F005FD5AA870}"/>
            </c:ext>
          </c:extLst>
        </c:ser>
        <c:dLbls>
          <c:showLegendKey val="0"/>
          <c:showVal val="0"/>
          <c:showCatName val="0"/>
          <c:showSerName val="0"/>
          <c:showPercent val="0"/>
          <c:showBubbleSize val="0"/>
        </c:dLbls>
        <c:marker val="1"/>
        <c:smooth val="0"/>
        <c:axId val="882772952"/>
        <c:axId val="675741920"/>
      </c:lineChart>
      <c:catAx>
        <c:axId val="882772952"/>
        <c:scaling>
          <c:orientation val="minMax"/>
        </c:scaling>
        <c:delete val="0"/>
        <c:axPos val="b"/>
        <c:title>
          <c:tx>
            <c:rich>
              <a:bodyPr/>
              <a:lstStyle/>
              <a:p>
                <a:pPr>
                  <a:defRPr sz="1000"/>
                </a:pPr>
                <a:r>
                  <a:rPr lang="en-US" altLang="zh-CN" sz="1000" baseline="0"/>
                  <a:t>GNSS duration(s) for each report </a:t>
                </a:r>
                <a:endParaRPr lang="zh-CN" altLang="en-US" sz="1000" baseline="0"/>
              </a:p>
            </c:rich>
          </c:tx>
          <c:overlay val="0"/>
        </c:title>
        <c:numFmt formatCode="0.0_ " sourceLinked="1"/>
        <c:majorTickMark val="out"/>
        <c:minorTickMark val="none"/>
        <c:tickLblPos val="nextTo"/>
        <c:crossAx val="675741920"/>
        <c:crosses val="autoZero"/>
        <c:auto val="1"/>
        <c:lblAlgn val="ctr"/>
        <c:lblOffset val="100"/>
        <c:noMultiLvlLbl val="0"/>
      </c:catAx>
      <c:valAx>
        <c:axId val="675741920"/>
        <c:scaling>
          <c:orientation val="minMax"/>
        </c:scaling>
        <c:delete val="0"/>
        <c:axPos val="l"/>
        <c:majorGridlines/>
        <c:title>
          <c:tx>
            <c:rich>
              <a:bodyPr rot="-5400000" vert="horz"/>
              <a:lstStyle/>
              <a:p>
                <a:pPr>
                  <a:defRPr sz="1000"/>
                </a:pPr>
                <a:r>
                  <a:rPr lang="en-US" altLang="zh-CN" sz="1000" baseline="0"/>
                  <a:t>Battery life(year)</a:t>
                </a:r>
                <a:endParaRPr lang="zh-CN" altLang="en-US" sz="1000" baseline="0"/>
              </a:p>
            </c:rich>
          </c:tx>
          <c:overlay val="0"/>
        </c:title>
        <c:numFmt formatCode="0.0_ " sourceLinked="1"/>
        <c:majorTickMark val="out"/>
        <c:minorTickMark val="none"/>
        <c:tickLblPos val="nextTo"/>
        <c:crossAx val="882772952"/>
        <c:crosses val="autoZero"/>
        <c:crossBetween val="between"/>
      </c:valAx>
    </c:plotArea>
    <c:legend>
      <c:legendPos val="r"/>
      <c:layout>
        <c:manualLayout>
          <c:xMode val="edge"/>
          <c:yMode val="edge"/>
          <c:x val="0.62276350324630469"/>
          <c:y val="0.23228346456692914"/>
          <c:w val="0.34828878298107474"/>
          <c:h val="0.23649324208305741"/>
        </c:manualLayout>
      </c:layout>
      <c:overlay val="1"/>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tLang="zh-CN" sz="1200" baseline="0"/>
              <a:t>200bytes,24hr,MCL164</a:t>
            </a:r>
            <a:endParaRPr lang="zh-CN" altLang="en-US" sz="1200" baseline="0"/>
          </a:p>
        </c:rich>
      </c:tx>
      <c:layout>
        <c:manualLayout>
          <c:xMode val="edge"/>
          <c:yMode val="edge"/>
          <c:x val="0.34782228058656167"/>
          <c:y val="1.8627755355479666E-2"/>
        </c:manualLayout>
      </c:layout>
      <c:overlay val="1"/>
    </c:title>
    <c:autoTitleDeleted val="0"/>
    <c:plotArea>
      <c:layout/>
      <c:lineChart>
        <c:grouping val="standard"/>
        <c:varyColors val="0"/>
        <c:ser>
          <c:idx val="0"/>
          <c:order val="0"/>
          <c:tx>
            <c:strRef>
              <c:f>'IoT-MTC能量消耗评估'!$C$47</c:f>
              <c:strCache>
                <c:ptCount val="1"/>
                <c:pt idx="0">
                  <c:v>no GNSS</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'IoT-MTC能量消耗评估'!$D$47:$H$47</c:f>
              <c:numCache>
                <c:formatCode>0.0_ </c:formatCode>
                <c:ptCount val="5"/>
                <c:pt idx="0">
                  <c:v>12.536677418811321</c:v>
                </c:pt>
                <c:pt idx="1">
                  <c:v>12.536677418811321</c:v>
                </c:pt>
                <c:pt idx="2">
                  <c:v>12.536677418811321</c:v>
                </c:pt>
                <c:pt idx="3">
                  <c:v>12.536677418811321</c:v>
                </c:pt>
                <c:pt idx="4">
                  <c:v>12.536677418811321</c:v>
                </c:pt>
              </c:numCache>
            </c:numRef>
          </c:val>
          <c:smooth val="0"/>
          <c:extLst xmlns:c16r2="http://schemas.microsoft.com/office/drawing/2015/06/chart">
            <c:ext xmlns:c16="http://schemas.microsoft.com/office/drawing/2014/chart" uri="{C3380CC4-5D6E-409C-BE32-E72D297353CC}">
              <c16:uniqueId val="{00000000-5704-4F45-82E8-E993F938E823}"/>
            </c:ext>
          </c:extLst>
        </c:ser>
        <c:ser>
          <c:idx val="1"/>
          <c:order val="1"/>
          <c:tx>
            <c:strRef>
              <c:f>'IoT-MTC能量消耗评估'!$C$48</c:f>
              <c:strCache>
                <c:ptCount val="1"/>
                <c:pt idx="0">
                  <c:v>20mw</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'IoT-MTC能量消耗评估'!$D$48:$H$48</c:f>
              <c:numCache>
                <c:formatCode>0.0_ </c:formatCode>
                <c:ptCount val="5"/>
                <c:pt idx="0">
                  <c:v>12.226103462727099</c:v>
                </c:pt>
                <c:pt idx="1">
                  <c:v>11.930545353905941</c:v>
                </c:pt>
                <c:pt idx="2">
                  <c:v>11.380321590884062</c:v>
                </c:pt>
                <c:pt idx="3">
                  <c:v>10.419270744210658</c:v>
                </c:pt>
                <c:pt idx="4">
                  <c:v>9.9971487423655407</c:v>
                </c:pt>
              </c:numCache>
            </c:numRef>
          </c:val>
          <c:smooth val="0"/>
          <c:extLst xmlns:c16r2="http://schemas.microsoft.com/office/drawing/2015/06/chart">
            <c:ext xmlns:c16="http://schemas.microsoft.com/office/drawing/2014/chart" uri="{C3380CC4-5D6E-409C-BE32-E72D297353CC}">
              <c16:uniqueId val="{00000001-5704-4F45-82E8-E993F938E823}"/>
            </c:ext>
          </c:extLst>
        </c:ser>
        <c:ser>
          <c:idx val="2"/>
          <c:order val="2"/>
          <c:tx>
            <c:strRef>
              <c:f>'IoT-MTC能量消耗评估'!$C$49</c:f>
              <c:strCache>
                <c:ptCount val="1"/>
                <c:pt idx="0">
                  <c:v>216mw</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'IoT-MTC能量消耗评估'!$D$49:$H$49</c:f>
              <c:numCache>
                <c:formatCode>0.0_ </c:formatCode>
                <c:ptCount val="5"/>
                <c:pt idx="0">
                  <c:v>9.8362819303165754</c:v>
                </c:pt>
                <c:pt idx="1">
                  <c:v>8.093043480925612</c:v>
                </c:pt>
                <c:pt idx="2">
                  <c:v>5.9751481186334399</c:v>
                </c:pt>
                <c:pt idx="3">
                  <c:v>3.9222794891231252</c:v>
                </c:pt>
                <c:pt idx="4">
                  <c:v>3.3472720107425791</c:v>
                </c:pt>
              </c:numCache>
            </c:numRef>
          </c:val>
          <c:smooth val="0"/>
          <c:extLst xmlns:c16r2="http://schemas.microsoft.com/office/drawing/2015/06/chart">
            <c:ext xmlns:c16="http://schemas.microsoft.com/office/drawing/2014/chart" uri="{C3380CC4-5D6E-409C-BE32-E72D297353CC}">
              <c16:uniqueId val="{00000002-5704-4F45-82E8-E993F938E823}"/>
            </c:ext>
          </c:extLst>
        </c:ser>
        <c:dLbls>
          <c:showLegendKey val="0"/>
          <c:showVal val="0"/>
          <c:showCatName val="0"/>
          <c:showSerName val="0"/>
          <c:showPercent val="0"/>
          <c:showBubbleSize val="0"/>
        </c:dLbls>
        <c:marker val="1"/>
        <c:smooth val="0"/>
        <c:axId val="632205584"/>
        <c:axId val="632205976"/>
      </c:lineChart>
      <c:catAx>
        <c:axId val="632205584"/>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ltLang="zh-CN" sz="1000" b="1" i="0" baseline="0">
                    <a:effectLst/>
                  </a:rPr>
                  <a:t>GNSS duration(s) for each report </a:t>
                </a:r>
                <a:endParaRPr lang="zh-CN" altLang="zh-CN" sz="1000" baseline="0">
                  <a:effectLst/>
                </a:endParaRPr>
              </a:p>
            </c:rich>
          </c:tx>
          <c:overlay val="0"/>
        </c:title>
        <c:numFmt formatCode="0.0_ " sourceLinked="1"/>
        <c:majorTickMark val="out"/>
        <c:minorTickMark val="none"/>
        <c:tickLblPos val="nextTo"/>
        <c:crossAx val="632205976"/>
        <c:crosses val="autoZero"/>
        <c:auto val="1"/>
        <c:lblAlgn val="ctr"/>
        <c:lblOffset val="100"/>
        <c:noMultiLvlLbl val="0"/>
      </c:catAx>
      <c:valAx>
        <c:axId val="632205976"/>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ltLang="zh-CN" sz="1000" b="1" i="0" baseline="0">
                    <a:effectLst/>
                  </a:rPr>
                  <a:t>Battery life(year)</a:t>
                </a:r>
                <a:endParaRPr lang="zh-CN" altLang="zh-CN" sz="1000" baseline="0">
                  <a:effectLst/>
                </a:endParaRPr>
              </a:p>
            </c:rich>
          </c:tx>
          <c:layout>
            <c:manualLayout>
              <c:xMode val="edge"/>
              <c:yMode val="edge"/>
              <c:x val="2.8776978417266189E-2"/>
              <c:y val="0.20437700495771363"/>
            </c:manualLayout>
          </c:layout>
          <c:overlay val="0"/>
        </c:title>
        <c:numFmt formatCode="0.0_ " sourceLinked="1"/>
        <c:majorTickMark val="out"/>
        <c:minorTickMark val="none"/>
        <c:tickLblPos val="nextTo"/>
        <c:crossAx val="632205584"/>
        <c:crosses val="autoZero"/>
        <c:crossBetween val="between"/>
      </c:valAx>
    </c:plotArea>
    <c:legend>
      <c:legendPos val="r"/>
      <c:layout>
        <c:manualLayout>
          <c:xMode val="edge"/>
          <c:yMode val="edge"/>
          <c:x val="0.28037194098632101"/>
          <c:y val="0.46841959874543782"/>
          <c:w val="0.27400973802348438"/>
          <c:h val="0.25115157480314959"/>
        </c:manualLayout>
      </c:layout>
      <c:overlay val="1"/>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ITU16</b:Tag>
    <b:SourceType>Book</b:SourceType>
    <b:Guid>{1BC19AB9-EEDB-4A8E-8402-ECACE7129980}</b:Guid>
    <b:Author>
      <b:Author>
        <b:NameList>
          <b:Person>
            <b:Last>ITU</b:Last>
          </b:Person>
        </b:NameList>
      </b:Author>
    </b:Author>
    <b:Title>ITU Radio Regulations 2016 Vol1</b:Title>
    <b:Year>2016</b:Year>
    <b:RefOrder>2</b:RefOrder>
  </b:Source>
</b:Sources>
</file>

<file path=customXml/itemProps1.xml><?xml version="1.0" encoding="utf-8"?>
<ds:datastoreItem xmlns:ds="http://schemas.openxmlformats.org/officeDocument/2006/customXml" ds:itemID="{80A7AC07-39B5-4F3A-B990-3AF38040F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654</TotalTime>
  <Pages>73</Pages>
  <Words>21193</Words>
  <Characters>120801</Characters>
  <Application>Microsoft Office Word</Application>
  <DocSecurity>0</DocSecurity>
  <Lines>1006</Lines>
  <Paragraphs>283</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3GPP TR 38.821</vt:lpstr>
      <vt:lpstr>3GPP TR ab.cde</vt:lpstr>
      <vt:lpstr>3GPP TR ab.cde</vt:lpstr>
    </vt:vector>
  </TitlesOfParts>
  <Manager/>
  <Company/>
  <LinksUpToDate>false</LinksUpToDate>
  <CharactersWithSpaces>141711</CharactersWithSpaces>
  <SharedDoc>false</SharedDoc>
  <HyperlinkBase/>
  <HLinks>
    <vt:vector size="222" baseType="variant">
      <vt:variant>
        <vt:i4>1179697</vt:i4>
      </vt:variant>
      <vt:variant>
        <vt:i4>218</vt:i4>
      </vt:variant>
      <vt:variant>
        <vt:i4>0</vt:i4>
      </vt:variant>
      <vt:variant>
        <vt:i4>5</vt:i4>
      </vt:variant>
      <vt:variant>
        <vt:lpwstr/>
      </vt:variant>
      <vt:variant>
        <vt:lpwstr>_Toc65062254</vt:lpwstr>
      </vt:variant>
      <vt:variant>
        <vt:i4>1376305</vt:i4>
      </vt:variant>
      <vt:variant>
        <vt:i4>212</vt:i4>
      </vt:variant>
      <vt:variant>
        <vt:i4>0</vt:i4>
      </vt:variant>
      <vt:variant>
        <vt:i4>5</vt:i4>
      </vt:variant>
      <vt:variant>
        <vt:lpwstr/>
      </vt:variant>
      <vt:variant>
        <vt:lpwstr>_Toc65062253</vt:lpwstr>
      </vt:variant>
      <vt:variant>
        <vt:i4>1310769</vt:i4>
      </vt:variant>
      <vt:variant>
        <vt:i4>206</vt:i4>
      </vt:variant>
      <vt:variant>
        <vt:i4>0</vt:i4>
      </vt:variant>
      <vt:variant>
        <vt:i4>5</vt:i4>
      </vt:variant>
      <vt:variant>
        <vt:lpwstr/>
      </vt:variant>
      <vt:variant>
        <vt:lpwstr>_Toc65062252</vt:lpwstr>
      </vt:variant>
      <vt:variant>
        <vt:i4>1507377</vt:i4>
      </vt:variant>
      <vt:variant>
        <vt:i4>200</vt:i4>
      </vt:variant>
      <vt:variant>
        <vt:i4>0</vt:i4>
      </vt:variant>
      <vt:variant>
        <vt:i4>5</vt:i4>
      </vt:variant>
      <vt:variant>
        <vt:lpwstr/>
      </vt:variant>
      <vt:variant>
        <vt:lpwstr>_Toc65062251</vt:lpwstr>
      </vt:variant>
      <vt:variant>
        <vt:i4>1441841</vt:i4>
      </vt:variant>
      <vt:variant>
        <vt:i4>194</vt:i4>
      </vt:variant>
      <vt:variant>
        <vt:i4>0</vt:i4>
      </vt:variant>
      <vt:variant>
        <vt:i4>5</vt:i4>
      </vt:variant>
      <vt:variant>
        <vt:lpwstr/>
      </vt:variant>
      <vt:variant>
        <vt:lpwstr>_Toc65062250</vt:lpwstr>
      </vt:variant>
      <vt:variant>
        <vt:i4>2031664</vt:i4>
      </vt:variant>
      <vt:variant>
        <vt:i4>188</vt:i4>
      </vt:variant>
      <vt:variant>
        <vt:i4>0</vt:i4>
      </vt:variant>
      <vt:variant>
        <vt:i4>5</vt:i4>
      </vt:variant>
      <vt:variant>
        <vt:lpwstr/>
      </vt:variant>
      <vt:variant>
        <vt:lpwstr>_Toc65062249</vt:lpwstr>
      </vt:variant>
      <vt:variant>
        <vt:i4>1966128</vt:i4>
      </vt:variant>
      <vt:variant>
        <vt:i4>182</vt:i4>
      </vt:variant>
      <vt:variant>
        <vt:i4>0</vt:i4>
      </vt:variant>
      <vt:variant>
        <vt:i4>5</vt:i4>
      </vt:variant>
      <vt:variant>
        <vt:lpwstr/>
      </vt:variant>
      <vt:variant>
        <vt:lpwstr>_Toc65062248</vt:lpwstr>
      </vt:variant>
      <vt:variant>
        <vt:i4>1114160</vt:i4>
      </vt:variant>
      <vt:variant>
        <vt:i4>176</vt:i4>
      </vt:variant>
      <vt:variant>
        <vt:i4>0</vt:i4>
      </vt:variant>
      <vt:variant>
        <vt:i4>5</vt:i4>
      </vt:variant>
      <vt:variant>
        <vt:lpwstr/>
      </vt:variant>
      <vt:variant>
        <vt:lpwstr>_Toc65062247</vt:lpwstr>
      </vt:variant>
      <vt:variant>
        <vt:i4>1048624</vt:i4>
      </vt:variant>
      <vt:variant>
        <vt:i4>170</vt:i4>
      </vt:variant>
      <vt:variant>
        <vt:i4>0</vt:i4>
      </vt:variant>
      <vt:variant>
        <vt:i4>5</vt:i4>
      </vt:variant>
      <vt:variant>
        <vt:lpwstr/>
      </vt:variant>
      <vt:variant>
        <vt:lpwstr>_Toc65062246</vt:lpwstr>
      </vt:variant>
      <vt:variant>
        <vt:i4>1245232</vt:i4>
      </vt:variant>
      <vt:variant>
        <vt:i4>164</vt:i4>
      </vt:variant>
      <vt:variant>
        <vt:i4>0</vt:i4>
      </vt:variant>
      <vt:variant>
        <vt:i4>5</vt:i4>
      </vt:variant>
      <vt:variant>
        <vt:lpwstr/>
      </vt:variant>
      <vt:variant>
        <vt:lpwstr>_Toc65062245</vt:lpwstr>
      </vt:variant>
      <vt:variant>
        <vt:i4>1179696</vt:i4>
      </vt:variant>
      <vt:variant>
        <vt:i4>158</vt:i4>
      </vt:variant>
      <vt:variant>
        <vt:i4>0</vt:i4>
      </vt:variant>
      <vt:variant>
        <vt:i4>5</vt:i4>
      </vt:variant>
      <vt:variant>
        <vt:lpwstr/>
      </vt:variant>
      <vt:variant>
        <vt:lpwstr>_Toc65062244</vt:lpwstr>
      </vt:variant>
      <vt:variant>
        <vt:i4>1376304</vt:i4>
      </vt:variant>
      <vt:variant>
        <vt:i4>152</vt:i4>
      </vt:variant>
      <vt:variant>
        <vt:i4>0</vt:i4>
      </vt:variant>
      <vt:variant>
        <vt:i4>5</vt:i4>
      </vt:variant>
      <vt:variant>
        <vt:lpwstr/>
      </vt:variant>
      <vt:variant>
        <vt:lpwstr>_Toc65062243</vt:lpwstr>
      </vt:variant>
      <vt:variant>
        <vt:i4>1310768</vt:i4>
      </vt:variant>
      <vt:variant>
        <vt:i4>146</vt:i4>
      </vt:variant>
      <vt:variant>
        <vt:i4>0</vt:i4>
      </vt:variant>
      <vt:variant>
        <vt:i4>5</vt:i4>
      </vt:variant>
      <vt:variant>
        <vt:lpwstr/>
      </vt:variant>
      <vt:variant>
        <vt:lpwstr>_Toc65062242</vt:lpwstr>
      </vt:variant>
      <vt:variant>
        <vt:i4>1507376</vt:i4>
      </vt:variant>
      <vt:variant>
        <vt:i4>140</vt:i4>
      </vt:variant>
      <vt:variant>
        <vt:i4>0</vt:i4>
      </vt:variant>
      <vt:variant>
        <vt:i4>5</vt:i4>
      </vt:variant>
      <vt:variant>
        <vt:lpwstr/>
      </vt:variant>
      <vt:variant>
        <vt:lpwstr>_Toc65062241</vt:lpwstr>
      </vt:variant>
      <vt:variant>
        <vt:i4>1441840</vt:i4>
      </vt:variant>
      <vt:variant>
        <vt:i4>134</vt:i4>
      </vt:variant>
      <vt:variant>
        <vt:i4>0</vt:i4>
      </vt:variant>
      <vt:variant>
        <vt:i4>5</vt:i4>
      </vt:variant>
      <vt:variant>
        <vt:lpwstr/>
      </vt:variant>
      <vt:variant>
        <vt:lpwstr>_Toc65062240</vt:lpwstr>
      </vt:variant>
      <vt:variant>
        <vt:i4>2031671</vt:i4>
      </vt:variant>
      <vt:variant>
        <vt:i4>128</vt:i4>
      </vt:variant>
      <vt:variant>
        <vt:i4>0</vt:i4>
      </vt:variant>
      <vt:variant>
        <vt:i4>5</vt:i4>
      </vt:variant>
      <vt:variant>
        <vt:lpwstr/>
      </vt:variant>
      <vt:variant>
        <vt:lpwstr>_Toc65062239</vt:lpwstr>
      </vt:variant>
      <vt:variant>
        <vt:i4>1966135</vt:i4>
      </vt:variant>
      <vt:variant>
        <vt:i4>122</vt:i4>
      </vt:variant>
      <vt:variant>
        <vt:i4>0</vt:i4>
      </vt:variant>
      <vt:variant>
        <vt:i4>5</vt:i4>
      </vt:variant>
      <vt:variant>
        <vt:lpwstr/>
      </vt:variant>
      <vt:variant>
        <vt:lpwstr>_Toc65062238</vt:lpwstr>
      </vt:variant>
      <vt:variant>
        <vt:i4>1114167</vt:i4>
      </vt:variant>
      <vt:variant>
        <vt:i4>116</vt:i4>
      </vt:variant>
      <vt:variant>
        <vt:i4>0</vt:i4>
      </vt:variant>
      <vt:variant>
        <vt:i4>5</vt:i4>
      </vt:variant>
      <vt:variant>
        <vt:lpwstr/>
      </vt:variant>
      <vt:variant>
        <vt:lpwstr>_Toc65062237</vt:lpwstr>
      </vt:variant>
      <vt:variant>
        <vt:i4>1048631</vt:i4>
      </vt:variant>
      <vt:variant>
        <vt:i4>110</vt:i4>
      </vt:variant>
      <vt:variant>
        <vt:i4>0</vt:i4>
      </vt:variant>
      <vt:variant>
        <vt:i4>5</vt:i4>
      </vt:variant>
      <vt:variant>
        <vt:lpwstr/>
      </vt:variant>
      <vt:variant>
        <vt:lpwstr>_Toc65062236</vt:lpwstr>
      </vt:variant>
      <vt:variant>
        <vt:i4>1245239</vt:i4>
      </vt:variant>
      <vt:variant>
        <vt:i4>104</vt:i4>
      </vt:variant>
      <vt:variant>
        <vt:i4>0</vt:i4>
      </vt:variant>
      <vt:variant>
        <vt:i4>5</vt:i4>
      </vt:variant>
      <vt:variant>
        <vt:lpwstr/>
      </vt:variant>
      <vt:variant>
        <vt:lpwstr>_Toc65062235</vt:lpwstr>
      </vt:variant>
      <vt:variant>
        <vt:i4>1179703</vt:i4>
      </vt:variant>
      <vt:variant>
        <vt:i4>98</vt:i4>
      </vt:variant>
      <vt:variant>
        <vt:i4>0</vt:i4>
      </vt:variant>
      <vt:variant>
        <vt:i4>5</vt:i4>
      </vt:variant>
      <vt:variant>
        <vt:lpwstr/>
      </vt:variant>
      <vt:variant>
        <vt:lpwstr>_Toc65062234</vt:lpwstr>
      </vt:variant>
      <vt:variant>
        <vt:i4>1376311</vt:i4>
      </vt:variant>
      <vt:variant>
        <vt:i4>92</vt:i4>
      </vt:variant>
      <vt:variant>
        <vt:i4>0</vt:i4>
      </vt:variant>
      <vt:variant>
        <vt:i4>5</vt:i4>
      </vt:variant>
      <vt:variant>
        <vt:lpwstr/>
      </vt:variant>
      <vt:variant>
        <vt:lpwstr>_Toc65062233</vt:lpwstr>
      </vt:variant>
      <vt:variant>
        <vt:i4>1310775</vt:i4>
      </vt:variant>
      <vt:variant>
        <vt:i4>86</vt:i4>
      </vt:variant>
      <vt:variant>
        <vt:i4>0</vt:i4>
      </vt:variant>
      <vt:variant>
        <vt:i4>5</vt:i4>
      </vt:variant>
      <vt:variant>
        <vt:lpwstr/>
      </vt:variant>
      <vt:variant>
        <vt:lpwstr>_Toc65062232</vt:lpwstr>
      </vt:variant>
      <vt:variant>
        <vt:i4>1507383</vt:i4>
      </vt:variant>
      <vt:variant>
        <vt:i4>80</vt:i4>
      </vt:variant>
      <vt:variant>
        <vt:i4>0</vt:i4>
      </vt:variant>
      <vt:variant>
        <vt:i4>5</vt:i4>
      </vt:variant>
      <vt:variant>
        <vt:lpwstr/>
      </vt:variant>
      <vt:variant>
        <vt:lpwstr>_Toc65062231</vt:lpwstr>
      </vt:variant>
      <vt:variant>
        <vt:i4>1441847</vt:i4>
      </vt:variant>
      <vt:variant>
        <vt:i4>74</vt:i4>
      </vt:variant>
      <vt:variant>
        <vt:i4>0</vt:i4>
      </vt:variant>
      <vt:variant>
        <vt:i4>5</vt:i4>
      </vt:variant>
      <vt:variant>
        <vt:lpwstr/>
      </vt:variant>
      <vt:variant>
        <vt:lpwstr>_Toc65062230</vt:lpwstr>
      </vt:variant>
      <vt:variant>
        <vt:i4>2031670</vt:i4>
      </vt:variant>
      <vt:variant>
        <vt:i4>68</vt:i4>
      </vt:variant>
      <vt:variant>
        <vt:i4>0</vt:i4>
      </vt:variant>
      <vt:variant>
        <vt:i4>5</vt:i4>
      </vt:variant>
      <vt:variant>
        <vt:lpwstr/>
      </vt:variant>
      <vt:variant>
        <vt:lpwstr>_Toc65062229</vt:lpwstr>
      </vt:variant>
      <vt:variant>
        <vt:i4>1966134</vt:i4>
      </vt:variant>
      <vt:variant>
        <vt:i4>62</vt:i4>
      </vt:variant>
      <vt:variant>
        <vt:i4>0</vt:i4>
      </vt:variant>
      <vt:variant>
        <vt:i4>5</vt:i4>
      </vt:variant>
      <vt:variant>
        <vt:lpwstr/>
      </vt:variant>
      <vt:variant>
        <vt:lpwstr>_Toc65062228</vt:lpwstr>
      </vt:variant>
      <vt:variant>
        <vt:i4>1114166</vt:i4>
      </vt:variant>
      <vt:variant>
        <vt:i4>56</vt:i4>
      </vt:variant>
      <vt:variant>
        <vt:i4>0</vt:i4>
      </vt:variant>
      <vt:variant>
        <vt:i4>5</vt:i4>
      </vt:variant>
      <vt:variant>
        <vt:lpwstr/>
      </vt:variant>
      <vt:variant>
        <vt:lpwstr>_Toc65062227</vt:lpwstr>
      </vt:variant>
      <vt:variant>
        <vt:i4>1048630</vt:i4>
      </vt:variant>
      <vt:variant>
        <vt:i4>50</vt:i4>
      </vt:variant>
      <vt:variant>
        <vt:i4>0</vt:i4>
      </vt:variant>
      <vt:variant>
        <vt:i4>5</vt:i4>
      </vt:variant>
      <vt:variant>
        <vt:lpwstr/>
      </vt:variant>
      <vt:variant>
        <vt:lpwstr>_Toc65062226</vt:lpwstr>
      </vt:variant>
      <vt:variant>
        <vt:i4>1245238</vt:i4>
      </vt:variant>
      <vt:variant>
        <vt:i4>44</vt:i4>
      </vt:variant>
      <vt:variant>
        <vt:i4>0</vt:i4>
      </vt:variant>
      <vt:variant>
        <vt:i4>5</vt:i4>
      </vt:variant>
      <vt:variant>
        <vt:lpwstr/>
      </vt:variant>
      <vt:variant>
        <vt:lpwstr>_Toc65062225</vt:lpwstr>
      </vt:variant>
      <vt:variant>
        <vt:i4>1179702</vt:i4>
      </vt:variant>
      <vt:variant>
        <vt:i4>38</vt:i4>
      </vt:variant>
      <vt:variant>
        <vt:i4>0</vt:i4>
      </vt:variant>
      <vt:variant>
        <vt:i4>5</vt:i4>
      </vt:variant>
      <vt:variant>
        <vt:lpwstr/>
      </vt:variant>
      <vt:variant>
        <vt:lpwstr>_Toc65062224</vt:lpwstr>
      </vt:variant>
      <vt:variant>
        <vt:i4>1376310</vt:i4>
      </vt:variant>
      <vt:variant>
        <vt:i4>32</vt:i4>
      </vt:variant>
      <vt:variant>
        <vt:i4>0</vt:i4>
      </vt:variant>
      <vt:variant>
        <vt:i4>5</vt:i4>
      </vt:variant>
      <vt:variant>
        <vt:lpwstr/>
      </vt:variant>
      <vt:variant>
        <vt:lpwstr>_Toc65062223</vt:lpwstr>
      </vt:variant>
      <vt:variant>
        <vt:i4>1310774</vt:i4>
      </vt:variant>
      <vt:variant>
        <vt:i4>26</vt:i4>
      </vt:variant>
      <vt:variant>
        <vt:i4>0</vt:i4>
      </vt:variant>
      <vt:variant>
        <vt:i4>5</vt:i4>
      </vt:variant>
      <vt:variant>
        <vt:lpwstr/>
      </vt:variant>
      <vt:variant>
        <vt:lpwstr>_Toc65062222</vt:lpwstr>
      </vt:variant>
      <vt:variant>
        <vt:i4>1507382</vt:i4>
      </vt:variant>
      <vt:variant>
        <vt:i4>20</vt:i4>
      </vt:variant>
      <vt:variant>
        <vt:i4>0</vt:i4>
      </vt:variant>
      <vt:variant>
        <vt:i4>5</vt:i4>
      </vt:variant>
      <vt:variant>
        <vt:lpwstr/>
      </vt:variant>
      <vt:variant>
        <vt:lpwstr>_Toc65062221</vt:lpwstr>
      </vt:variant>
      <vt:variant>
        <vt:i4>1441846</vt:i4>
      </vt:variant>
      <vt:variant>
        <vt:i4>14</vt:i4>
      </vt:variant>
      <vt:variant>
        <vt:i4>0</vt:i4>
      </vt:variant>
      <vt:variant>
        <vt:i4>5</vt:i4>
      </vt:variant>
      <vt:variant>
        <vt:lpwstr/>
      </vt:variant>
      <vt:variant>
        <vt:lpwstr>_Toc65062220</vt:lpwstr>
      </vt:variant>
      <vt:variant>
        <vt:i4>2031669</vt:i4>
      </vt:variant>
      <vt:variant>
        <vt:i4>8</vt:i4>
      </vt:variant>
      <vt:variant>
        <vt:i4>0</vt:i4>
      </vt:variant>
      <vt:variant>
        <vt:i4>5</vt:i4>
      </vt:variant>
      <vt:variant>
        <vt:lpwstr/>
      </vt:variant>
      <vt:variant>
        <vt:lpwstr>_Toc65062219</vt:lpwstr>
      </vt:variant>
      <vt:variant>
        <vt:i4>1966133</vt:i4>
      </vt:variant>
      <vt:variant>
        <vt:i4>2</vt:i4>
      </vt:variant>
      <vt:variant>
        <vt:i4>0</vt:i4>
      </vt:variant>
      <vt:variant>
        <vt:i4>5</vt:i4>
      </vt:variant>
      <vt:variant>
        <vt:lpwstr/>
      </vt:variant>
      <vt:variant>
        <vt:lpwstr>_Toc65062218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38.821</dc:title>
  <dc:subject>Solutions for NR to support non-terrestrial networks (NTN) (Release 16)</dc:subject>
  <dc:creator>MCC Support</dc:creator>
  <cp:keywords/>
  <dc:description/>
  <cp:lastModifiedBy>Gilles Charbit</cp:lastModifiedBy>
  <cp:revision>95</cp:revision>
  <dcterms:created xsi:type="dcterms:W3CDTF">2021-03-04T01:24:00Z</dcterms:created>
  <dcterms:modified xsi:type="dcterms:W3CDTF">2021-05-28T21:29:00Z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dActivite">
    <vt:lpwstr/>
  </property>
  <property fmtid="{D5CDD505-2E9C-101B-9397-08002B2CF9AE}" pid="3" name="GedEdition">
    <vt:lpwstr/>
  </property>
  <property fmtid="{D5CDD505-2E9C-101B-9397-08002B2CF9AE}" pid="4" name="GedReference">
    <vt:lpwstr/>
  </property>
  <property fmtid="{D5CDD505-2E9C-101B-9397-08002B2CF9AE}" pid="5" name="GedCreation">
    <vt:lpwstr>18/04/2019</vt:lpwstr>
  </property>
  <property fmtid="{D5CDD505-2E9C-101B-9397-08002B2CF9AE}" pid="6" name="GedConfident">
    <vt:lpwstr/>
  </property>
  <property fmtid="{D5CDD505-2E9C-101B-9397-08002B2CF9AE}" pid="7" name="GedEntiteId">
    <vt:lpwstr/>
  </property>
  <property fmtid="{D5CDD505-2E9C-101B-9397-08002B2CF9AE}" pid="8" name="GedCodeProduit">
    <vt:lpwstr/>
  </property>
  <property fmtid="{D5CDD505-2E9C-101B-9397-08002B2CF9AE}" pid="9" name="GedLangue">
    <vt:lpwstr>Français</vt:lpwstr>
  </property>
</Properties>
</file>